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A383C" w14:textId="77777777" w:rsidR="000E614C" w:rsidRPr="006E11A9" w:rsidRDefault="000E614C" w:rsidP="000E614C">
      <w:pPr>
        <w:spacing w:line="360" w:lineRule="auto"/>
        <w:rPr>
          <w:bCs/>
          <w:sz w:val="28"/>
          <w:szCs w:val="28"/>
        </w:rPr>
      </w:pPr>
      <w:bookmarkStart w:id="0" w:name="_Hlk87971012"/>
    </w:p>
    <w:p w14:paraId="0CCC1F3B" w14:textId="77777777" w:rsidR="000E614C" w:rsidRPr="006E11A9" w:rsidRDefault="000E614C" w:rsidP="000E614C">
      <w:pPr>
        <w:spacing w:line="360" w:lineRule="auto"/>
        <w:rPr>
          <w:bCs/>
          <w:sz w:val="28"/>
          <w:szCs w:val="28"/>
        </w:rPr>
      </w:pPr>
    </w:p>
    <w:p w14:paraId="0DD6CE36" w14:textId="77777777" w:rsidR="000E614C" w:rsidRPr="006E11A9" w:rsidRDefault="000E614C" w:rsidP="000E614C">
      <w:pPr>
        <w:spacing w:line="360" w:lineRule="auto"/>
        <w:rPr>
          <w:bCs/>
          <w:sz w:val="28"/>
          <w:szCs w:val="28"/>
        </w:rPr>
      </w:pPr>
    </w:p>
    <w:p w14:paraId="04B1B4CE" w14:textId="77777777" w:rsidR="000E614C" w:rsidRPr="006E11A9" w:rsidRDefault="000E614C" w:rsidP="000E614C">
      <w:pPr>
        <w:spacing w:line="360" w:lineRule="auto"/>
        <w:rPr>
          <w:bCs/>
          <w:sz w:val="28"/>
          <w:szCs w:val="28"/>
        </w:rPr>
      </w:pPr>
    </w:p>
    <w:p w14:paraId="3071E561" w14:textId="77777777" w:rsidR="000E614C" w:rsidRPr="006E11A9" w:rsidRDefault="000E614C" w:rsidP="000E614C">
      <w:pPr>
        <w:spacing w:line="360" w:lineRule="auto"/>
        <w:rPr>
          <w:bCs/>
          <w:sz w:val="28"/>
          <w:szCs w:val="28"/>
        </w:rPr>
      </w:pPr>
    </w:p>
    <w:p w14:paraId="1C7989F7" w14:textId="77777777" w:rsidR="000E614C" w:rsidRPr="006E11A9" w:rsidRDefault="000E614C" w:rsidP="000E614C">
      <w:pPr>
        <w:tabs>
          <w:tab w:val="left" w:pos="2535"/>
        </w:tabs>
        <w:spacing w:line="360" w:lineRule="auto"/>
        <w:jc w:val="center"/>
        <w:rPr>
          <w:bCs/>
          <w:sz w:val="28"/>
          <w:szCs w:val="28"/>
        </w:rPr>
      </w:pPr>
    </w:p>
    <w:p w14:paraId="7DAE8665" w14:textId="77777777" w:rsidR="000E614C" w:rsidRPr="006E11A9" w:rsidRDefault="000E614C" w:rsidP="000E614C">
      <w:pPr>
        <w:tabs>
          <w:tab w:val="left" w:pos="2535"/>
        </w:tabs>
        <w:spacing w:line="360" w:lineRule="auto"/>
        <w:jc w:val="center"/>
        <w:rPr>
          <w:bCs/>
          <w:sz w:val="28"/>
          <w:szCs w:val="28"/>
        </w:rPr>
      </w:pPr>
      <w:r>
        <w:rPr>
          <w:bCs/>
          <w:sz w:val="28"/>
          <w:szCs w:val="28"/>
        </w:rPr>
        <w:t xml:space="preserve"> </w:t>
      </w:r>
    </w:p>
    <w:p w14:paraId="2B66BD57" w14:textId="77777777" w:rsidR="000E614C" w:rsidRPr="006E11A9" w:rsidRDefault="000E614C" w:rsidP="000E614C">
      <w:pPr>
        <w:tabs>
          <w:tab w:val="left" w:pos="2535"/>
        </w:tabs>
        <w:spacing w:line="360" w:lineRule="auto"/>
        <w:jc w:val="center"/>
        <w:rPr>
          <w:bCs/>
          <w:sz w:val="28"/>
          <w:szCs w:val="28"/>
        </w:rPr>
      </w:pPr>
      <w:r w:rsidRPr="006E11A9">
        <w:rPr>
          <w:bCs/>
          <w:sz w:val="28"/>
          <w:szCs w:val="28"/>
        </w:rPr>
        <w:t>Творческие задания по теме «Существительное»</w:t>
      </w:r>
    </w:p>
    <w:p w14:paraId="1F7A74C5" w14:textId="77777777" w:rsidR="000E614C" w:rsidRPr="006E11A9" w:rsidRDefault="000E614C" w:rsidP="000E614C">
      <w:pPr>
        <w:tabs>
          <w:tab w:val="left" w:pos="2535"/>
        </w:tabs>
        <w:spacing w:line="360" w:lineRule="auto"/>
        <w:jc w:val="center"/>
        <w:rPr>
          <w:bCs/>
          <w:sz w:val="28"/>
          <w:szCs w:val="28"/>
        </w:rPr>
      </w:pPr>
      <w:r w:rsidRPr="006E11A9">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6E11A9">
        <w:rPr>
          <w:bCs/>
          <w:sz w:val="28"/>
          <w:szCs w:val="28"/>
        </w:rPr>
        <w:br/>
        <w:t>справочников, словарей</w:t>
      </w:r>
    </w:p>
    <w:p w14:paraId="37DE6BF4" w14:textId="77777777" w:rsidR="000E614C" w:rsidRPr="006E11A9" w:rsidRDefault="000E614C" w:rsidP="000E614C">
      <w:pPr>
        <w:tabs>
          <w:tab w:val="left" w:pos="2535"/>
        </w:tabs>
        <w:spacing w:line="360" w:lineRule="auto"/>
        <w:jc w:val="center"/>
        <w:rPr>
          <w:bCs/>
          <w:sz w:val="28"/>
          <w:szCs w:val="28"/>
        </w:rPr>
      </w:pPr>
    </w:p>
    <w:p w14:paraId="6AE046EE" w14:textId="77777777" w:rsidR="000E614C" w:rsidRDefault="000E614C" w:rsidP="000E614C">
      <w:pPr>
        <w:rPr>
          <w:bCs/>
          <w:sz w:val="28"/>
          <w:szCs w:val="28"/>
        </w:rPr>
      </w:pPr>
    </w:p>
    <w:p w14:paraId="390E09C1" w14:textId="77777777" w:rsidR="000E614C" w:rsidRDefault="000E614C" w:rsidP="000E614C">
      <w:pPr>
        <w:rPr>
          <w:bCs/>
          <w:sz w:val="28"/>
          <w:szCs w:val="28"/>
        </w:rPr>
      </w:pPr>
    </w:p>
    <w:p w14:paraId="6A98FD2A" w14:textId="77777777" w:rsidR="000E614C" w:rsidRDefault="000E614C" w:rsidP="000E614C">
      <w:pPr>
        <w:rPr>
          <w:bCs/>
          <w:sz w:val="28"/>
          <w:szCs w:val="28"/>
        </w:rPr>
      </w:pPr>
    </w:p>
    <w:p w14:paraId="0A351C1D" w14:textId="77777777" w:rsidR="000E614C" w:rsidRDefault="000E614C" w:rsidP="000E614C">
      <w:pPr>
        <w:rPr>
          <w:bCs/>
          <w:sz w:val="28"/>
          <w:szCs w:val="28"/>
        </w:rPr>
      </w:pPr>
    </w:p>
    <w:p w14:paraId="32842E92" w14:textId="77777777" w:rsidR="000E614C" w:rsidRDefault="000E614C" w:rsidP="000E614C">
      <w:pPr>
        <w:rPr>
          <w:bCs/>
          <w:sz w:val="28"/>
          <w:szCs w:val="28"/>
        </w:rPr>
      </w:pPr>
    </w:p>
    <w:p w14:paraId="13FB6D0F" w14:textId="77777777" w:rsidR="000E614C" w:rsidRDefault="000E614C" w:rsidP="000E614C">
      <w:pPr>
        <w:rPr>
          <w:bCs/>
          <w:sz w:val="28"/>
          <w:szCs w:val="28"/>
        </w:rPr>
      </w:pPr>
    </w:p>
    <w:p w14:paraId="2F93A002" w14:textId="77777777" w:rsidR="000E614C" w:rsidRDefault="000E614C" w:rsidP="000E614C">
      <w:pPr>
        <w:rPr>
          <w:bCs/>
          <w:sz w:val="28"/>
          <w:szCs w:val="28"/>
        </w:rPr>
      </w:pPr>
    </w:p>
    <w:p w14:paraId="4D6E321C" w14:textId="77777777" w:rsidR="000E614C" w:rsidRDefault="000E614C" w:rsidP="000E614C">
      <w:pPr>
        <w:rPr>
          <w:bCs/>
          <w:sz w:val="28"/>
          <w:szCs w:val="28"/>
        </w:rPr>
      </w:pPr>
    </w:p>
    <w:p w14:paraId="17853DA8" w14:textId="77777777" w:rsidR="000E614C" w:rsidRDefault="000E614C" w:rsidP="000E614C">
      <w:pPr>
        <w:rPr>
          <w:bCs/>
          <w:sz w:val="28"/>
          <w:szCs w:val="28"/>
        </w:rPr>
      </w:pPr>
    </w:p>
    <w:p w14:paraId="6D9B1591" w14:textId="77777777" w:rsidR="000E614C" w:rsidRPr="006E11A9" w:rsidRDefault="000E614C" w:rsidP="000E614C">
      <w:pPr>
        <w:rPr>
          <w:bCs/>
          <w:sz w:val="28"/>
          <w:szCs w:val="28"/>
        </w:rPr>
      </w:pPr>
    </w:p>
    <w:p w14:paraId="71975D13" w14:textId="77777777" w:rsidR="000E614C" w:rsidRPr="006E11A9"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6E11A9" w14:paraId="6AECFED1" w14:textId="77777777" w:rsidTr="003C6A1B">
        <w:trPr>
          <w:trHeight w:val="79"/>
        </w:trPr>
        <w:tc>
          <w:tcPr>
            <w:tcW w:w="6120" w:type="dxa"/>
          </w:tcPr>
          <w:p w14:paraId="56DA966A" w14:textId="77777777" w:rsidR="000E614C" w:rsidRPr="006E11A9" w:rsidRDefault="000E614C" w:rsidP="003C6A1B">
            <w:pPr>
              <w:rPr>
                <w:bCs/>
                <w:sz w:val="28"/>
                <w:szCs w:val="28"/>
                <w:lang w:val="tt-RU"/>
              </w:rPr>
            </w:pPr>
            <w:r w:rsidRPr="006E11A9">
              <w:rPr>
                <w:bCs/>
                <w:sz w:val="28"/>
                <w:szCs w:val="28"/>
              </w:rPr>
              <w:t xml:space="preserve">Выполнила: Агишева Альмира Фаритовна  </w:t>
            </w:r>
          </w:p>
          <w:p w14:paraId="1AC94BBC" w14:textId="77777777" w:rsidR="000E614C" w:rsidRPr="006E11A9" w:rsidRDefault="000E614C" w:rsidP="003C6A1B">
            <w:pPr>
              <w:jc w:val="both"/>
              <w:rPr>
                <w:bCs/>
                <w:sz w:val="28"/>
                <w:szCs w:val="28"/>
                <w:lang w:val="tt-RU"/>
              </w:rPr>
            </w:pPr>
            <w:r w:rsidRPr="006E11A9">
              <w:rPr>
                <w:bCs/>
                <w:sz w:val="28"/>
                <w:szCs w:val="28"/>
                <w:lang w:val="tt-RU"/>
              </w:rPr>
              <w:t>учитель русского языка и литературы Государственного казенного специального</w:t>
            </w:r>
          </w:p>
          <w:p w14:paraId="376B1C00" w14:textId="77777777" w:rsidR="000E614C" w:rsidRPr="006E11A9" w:rsidRDefault="000E614C" w:rsidP="003C6A1B">
            <w:pPr>
              <w:jc w:val="both"/>
              <w:rPr>
                <w:bCs/>
                <w:sz w:val="28"/>
                <w:szCs w:val="28"/>
                <w:lang w:val="tt-RU"/>
              </w:rPr>
            </w:pPr>
            <w:r w:rsidRPr="006E11A9">
              <w:rPr>
                <w:bCs/>
                <w:sz w:val="28"/>
                <w:szCs w:val="28"/>
                <w:lang w:val="tt-RU"/>
              </w:rPr>
              <w:t>учебно-воспитательного общеобразовательного</w:t>
            </w:r>
          </w:p>
          <w:p w14:paraId="231E0864" w14:textId="77777777" w:rsidR="000E614C" w:rsidRPr="006E11A9" w:rsidRDefault="000E614C" w:rsidP="003C6A1B">
            <w:pPr>
              <w:jc w:val="both"/>
              <w:rPr>
                <w:bCs/>
                <w:sz w:val="28"/>
                <w:szCs w:val="28"/>
                <w:lang w:val="tt-RU"/>
              </w:rPr>
            </w:pPr>
            <w:r w:rsidRPr="006E11A9">
              <w:rPr>
                <w:bCs/>
                <w:sz w:val="28"/>
                <w:szCs w:val="28"/>
                <w:lang w:val="tt-RU"/>
              </w:rPr>
              <w:t xml:space="preserve"> учреждения закрытого типа </w:t>
            </w:r>
          </w:p>
          <w:p w14:paraId="52349661" w14:textId="77777777" w:rsidR="000E614C" w:rsidRPr="006E11A9" w:rsidRDefault="000E614C" w:rsidP="003C6A1B">
            <w:pPr>
              <w:jc w:val="both"/>
              <w:rPr>
                <w:bCs/>
                <w:sz w:val="28"/>
                <w:szCs w:val="28"/>
                <w:lang w:val="tt-RU"/>
              </w:rPr>
            </w:pPr>
            <w:r w:rsidRPr="006E11A9">
              <w:rPr>
                <w:bCs/>
                <w:sz w:val="28"/>
                <w:szCs w:val="28"/>
                <w:lang w:val="tt-RU"/>
              </w:rPr>
              <w:t>«Республиканская специальная</w:t>
            </w:r>
          </w:p>
          <w:p w14:paraId="4679EDF7" w14:textId="77777777" w:rsidR="000E614C" w:rsidRPr="006E11A9" w:rsidRDefault="000E614C" w:rsidP="003C6A1B">
            <w:pPr>
              <w:jc w:val="both"/>
              <w:rPr>
                <w:bCs/>
                <w:sz w:val="28"/>
                <w:szCs w:val="28"/>
                <w:lang w:val="tt-RU"/>
              </w:rPr>
            </w:pPr>
            <w:r w:rsidRPr="006E11A9">
              <w:rPr>
                <w:bCs/>
                <w:sz w:val="28"/>
                <w:szCs w:val="28"/>
                <w:lang w:val="tt-RU"/>
              </w:rPr>
              <w:t xml:space="preserve"> общеобразовательная школа </w:t>
            </w:r>
          </w:p>
          <w:p w14:paraId="4EAAF7B1" w14:textId="77777777" w:rsidR="000E614C" w:rsidRPr="006E11A9" w:rsidRDefault="000E614C" w:rsidP="003C6A1B">
            <w:pPr>
              <w:jc w:val="both"/>
              <w:rPr>
                <w:bCs/>
                <w:sz w:val="28"/>
                <w:szCs w:val="28"/>
                <w:lang w:val="tt-RU"/>
              </w:rPr>
            </w:pPr>
            <w:r w:rsidRPr="006E11A9">
              <w:rPr>
                <w:bCs/>
                <w:sz w:val="28"/>
                <w:szCs w:val="28"/>
                <w:lang w:val="tt-RU"/>
              </w:rPr>
              <w:t>имени Н.А.Галлямова»</w:t>
            </w:r>
          </w:p>
          <w:p w14:paraId="0FED2EC6" w14:textId="77777777" w:rsidR="000E614C" w:rsidRDefault="000E614C" w:rsidP="003C6A1B">
            <w:pPr>
              <w:spacing w:line="360" w:lineRule="auto"/>
              <w:jc w:val="right"/>
              <w:rPr>
                <w:sz w:val="28"/>
                <w:szCs w:val="28"/>
                <w:lang w:val="tt-RU"/>
              </w:rPr>
            </w:pPr>
          </w:p>
          <w:p w14:paraId="192823DF" w14:textId="77777777" w:rsidR="000E614C" w:rsidRPr="006E11A9" w:rsidRDefault="000E614C" w:rsidP="003C6A1B">
            <w:pPr>
              <w:spacing w:line="360" w:lineRule="auto"/>
              <w:jc w:val="center"/>
              <w:rPr>
                <w:bCs/>
                <w:sz w:val="28"/>
                <w:szCs w:val="28"/>
                <w:lang w:val="tt-RU"/>
              </w:rPr>
            </w:pPr>
            <w:r w:rsidRPr="006E11A9">
              <w:rPr>
                <w:bCs/>
                <w:sz w:val="28"/>
                <w:szCs w:val="28"/>
                <w:lang w:val="tt-RU"/>
              </w:rPr>
              <w:t>Казань, 2022</w:t>
            </w:r>
          </w:p>
          <w:p w14:paraId="33F4CF7F" w14:textId="77777777" w:rsidR="000E614C" w:rsidRDefault="000E614C" w:rsidP="003C6A1B">
            <w:pPr>
              <w:spacing w:line="360" w:lineRule="auto"/>
              <w:jc w:val="both"/>
              <w:rPr>
                <w:bCs/>
                <w:sz w:val="28"/>
                <w:szCs w:val="28"/>
                <w:lang w:val="tt-RU"/>
              </w:rPr>
            </w:pPr>
          </w:p>
          <w:p w14:paraId="51C8F86D" w14:textId="77777777" w:rsidR="000E614C" w:rsidRDefault="000E614C" w:rsidP="003C6A1B">
            <w:pPr>
              <w:spacing w:line="360" w:lineRule="auto"/>
              <w:jc w:val="both"/>
              <w:rPr>
                <w:bCs/>
                <w:sz w:val="28"/>
                <w:szCs w:val="28"/>
                <w:lang w:val="tt-RU"/>
              </w:rPr>
            </w:pPr>
          </w:p>
          <w:p w14:paraId="25EF5DC4" w14:textId="77777777" w:rsidR="000E614C" w:rsidRPr="006E11A9" w:rsidRDefault="000E614C" w:rsidP="003C6A1B">
            <w:pPr>
              <w:spacing w:line="360" w:lineRule="auto"/>
              <w:jc w:val="both"/>
              <w:rPr>
                <w:bCs/>
                <w:sz w:val="28"/>
                <w:szCs w:val="28"/>
                <w:lang w:val="tt-RU"/>
              </w:rPr>
            </w:pPr>
          </w:p>
        </w:tc>
      </w:tr>
    </w:tbl>
    <w:p w14:paraId="20F8973B" w14:textId="77777777" w:rsidR="000E614C" w:rsidRPr="006E11A9" w:rsidRDefault="000E614C" w:rsidP="000E614C">
      <w:pPr>
        <w:spacing w:after="160" w:line="259" w:lineRule="auto"/>
        <w:rPr>
          <w:b/>
          <w:bCs/>
          <w:sz w:val="28"/>
          <w:szCs w:val="28"/>
          <w:u w:val="single"/>
        </w:rPr>
      </w:pPr>
    </w:p>
    <w:p w14:paraId="7BCE7D49" w14:textId="77777777" w:rsidR="000E614C" w:rsidRDefault="000E614C" w:rsidP="000E614C">
      <w:pPr>
        <w:spacing w:after="160" w:line="259" w:lineRule="auto"/>
        <w:jc w:val="center"/>
        <w:rPr>
          <w:b/>
          <w:color w:val="000000"/>
          <w:sz w:val="28"/>
          <w:szCs w:val="28"/>
        </w:rPr>
      </w:pPr>
    </w:p>
    <w:p w14:paraId="3BA944F8" w14:textId="77777777" w:rsidR="000E614C" w:rsidRDefault="000E614C" w:rsidP="000E614C">
      <w:pPr>
        <w:spacing w:after="160" w:line="259" w:lineRule="auto"/>
        <w:jc w:val="center"/>
        <w:rPr>
          <w:b/>
          <w:color w:val="000000"/>
          <w:sz w:val="28"/>
          <w:szCs w:val="28"/>
        </w:rPr>
      </w:pPr>
    </w:p>
    <w:p w14:paraId="67C7A3DA" w14:textId="77777777" w:rsidR="000E614C" w:rsidRDefault="000E614C" w:rsidP="000E614C">
      <w:pPr>
        <w:spacing w:after="160" w:line="259" w:lineRule="auto"/>
        <w:jc w:val="center"/>
        <w:rPr>
          <w:b/>
          <w:color w:val="000000"/>
          <w:sz w:val="28"/>
          <w:szCs w:val="28"/>
        </w:rPr>
      </w:pPr>
    </w:p>
    <w:p w14:paraId="70E5C027" w14:textId="77777777" w:rsidR="000E614C" w:rsidRDefault="000E614C" w:rsidP="000E614C">
      <w:pPr>
        <w:spacing w:after="160" w:line="259" w:lineRule="auto"/>
        <w:jc w:val="center"/>
        <w:rPr>
          <w:b/>
          <w:color w:val="000000"/>
          <w:sz w:val="28"/>
          <w:szCs w:val="28"/>
        </w:rPr>
      </w:pPr>
    </w:p>
    <w:p w14:paraId="39098FD4" w14:textId="77777777" w:rsidR="000E614C" w:rsidRPr="006E11A9" w:rsidRDefault="000E614C" w:rsidP="000E614C">
      <w:pPr>
        <w:spacing w:after="160" w:line="259" w:lineRule="auto"/>
        <w:jc w:val="center"/>
        <w:rPr>
          <w:b/>
          <w:color w:val="000000"/>
          <w:sz w:val="28"/>
          <w:szCs w:val="28"/>
        </w:rPr>
      </w:pPr>
      <w:r w:rsidRPr="006E11A9">
        <w:rPr>
          <w:b/>
          <w:color w:val="000000"/>
          <w:sz w:val="28"/>
          <w:szCs w:val="28"/>
        </w:rPr>
        <w:t>Творческие задания по теме «Существительное»</w:t>
      </w:r>
    </w:p>
    <w:p w14:paraId="3EDF9501" w14:textId="77777777" w:rsidR="000E614C" w:rsidRPr="006E11A9" w:rsidRDefault="000E614C" w:rsidP="000E614C">
      <w:pPr>
        <w:shd w:val="clear" w:color="auto" w:fill="FFFFFF"/>
        <w:jc w:val="both"/>
        <w:rPr>
          <w:color w:val="000000"/>
          <w:sz w:val="28"/>
          <w:szCs w:val="28"/>
        </w:rPr>
      </w:pPr>
    </w:p>
    <w:p w14:paraId="22640ACD"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§15  Что обозначает существительное? </w:t>
      </w:r>
    </w:p>
    <w:p w14:paraId="72FF203A"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§16 Правописание суффиксов существительных</w:t>
      </w:r>
      <w:r w:rsidRPr="006E11A9">
        <w:rPr>
          <w:bCs/>
          <w:color w:val="000000"/>
          <w:sz w:val="28"/>
          <w:szCs w:val="28"/>
        </w:rPr>
        <w:t>-чик-, -щик-, (-чиц(а), -щиц(а))</w:t>
      </w:r>
    </w:p>
    <w:p w14:paraId="40845565"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§17 Правописание суффиксов существительных</w:t>
      </w:r>
      <w:r w:rsidRPr="006E11A9">
        <w:rPr>
          <w:bCs/>
          <w:color w:val="000000"/>
          <w:sz w:val="28"/>
          <w:szCs w:val="28"/>
        </w:rPr>
        <w:t>-ек-</w:t>
      </w:r>
      <w:r w:rsidRPr="006E11A9">
        <w:rPr>
          <w:color w:val="000000"/>
          <w:sz w:val="28"/>
          <w:szCs w:val="28"/>
        </w:rPr>
        <w:t>, </w:t>
      </w:r>
      <w:r w:rsidRPr="006E11A9">
        <w:rPr>
          <w:bCs/>
          <w:color w:val="000000"/>
          <w:sz w:val="28"/>
          <w:szCs w:val="28"/>
        </w:rPr>
        <w:t>-ик-</w:t>
      </w:r>
    </w:p>
    <w:p w14:paraId="2FCCD524"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§18 Правописание </w:t>
      </w:r>
      <w:r w:rsidRPr="006E11A9">
        <w:rPr>
          <w:bCs/>
          <w:color w:val="000000"/>
          <w:sz w:val="28"/>
          <w:szCs w:val="28"/>
        </w:rPr>
        <w:t>не </w:t>
      </w:r>
      <w:r w:rsidRPr="006E11A9">
        <w:rPr>
          <w:color w:val="000000"/>
          <w:sz w:val="28"/>
          <w:szCs w:val="28"/>
        </w:rPr>
        <w:t xml:space="preserve">с именем существительным  </w:t>
      </w:r>
    </w:p>
    <w:p w14:paraId="60198A90"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§19 Имена существительные одушевленные и неодушевленные</w:t>
      </w:r>
    </w:p>
    <w:p w14:paraId="4EE590E6"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§20  Имена существительные нарицательные и собственные </w:t>
      </w:r>
    </w:p>
    <w:p w14:paraId="57F4B88C"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§21  Род имен существительных  </w:t>
      </w:r>
    </w:p>
    <w:p w14:paraId="6258A966"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§22 Имена существительные общего рода </w:t>
      </w:r>
    </w:p>
    <w:p w14:paraId="7E67A663"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§23 Род несклоняемых имен существительных </w:t>
      </w:r>
    </w:p>
    <w:p w14:paraId="6967193A"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§24 Склонение имен существительных</w:t>
      </w:r>
    </w:p>
    <w:p w14:paraId="333FAA40"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§25 Число имен существительных </w:t>
      </w:r>
    </w:p>
    <w:p w14:paraId="2C732D79"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§26 Правописание безударных падежных окончаний имен существительных</w:t>
      </w:r>
    </w:p>
    <w:p w14:paraId="59A434BA"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§27 Морфологический разбор имени существительного</w:t>
      </w:r>
    </w:p>
    <w:p w14:paraId="0B879F23"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Культура речи</w:t>
      </w:r>
    </w:p>
    <w:p w14:paraId="6CF0B3D7" w14:textId="77777777" w:rsidR="000E614C" w:rsidRPr="006E11A9" w:rsidRDefault="000E614C" w:rsidP="000E614C">
      <w:pPr>
        <w:shd w:val="clear" w:color="auto" w:fill="FFFFFF"/>
        <w:contextualSpacing/>
        <w:jc w:val="both"/>
        <w:rPr>
          <w:bCs/>
          <w:color w:val="000000"/>
          <w:sz w:val="28"/>
          <w:szCs w:val="28"/>
        </w:rPr>
      </w:pPr>
    </w:p>
    <w:p w14:paraId="69302CCC" w14:textId="77777777" w:rsidR="000E614C" w:rsidRPr="006E11A9" w:rsidRDefault="000E614C" w:rsidP="000E614C">
      <w:pPr>
        <w:shd w:val="clear" w:color="auto" w:fill="FFFFFF"/>
        <w:jc w:val="center"/>
        <w:rPr>
          <w:b/>
          <w:bCs/>
          <w:color w:val="000000"/>
          <w:sz w:val="28"/>
          <w:szCs w:val="28"/>
        </w:rPr>
      </w:pPr>
    </w:p>
    <w:p w14:paraId="78338B50" w14:textId="77777777" w:rsidR="000E614C" w:rsidRPr="006E11A9" w:rsidRDefault="000E614C" w:rsidP="000E614C">
      <w:pPr>
        <w:shd w:val="clear" w:color="auto" w:fill="FFFFFF"/>
        <w:jc w:val="center"/>
        <w:rPr>
          <w:b/>
          <w:bCs/>
          <w:color w:val="000000"/>
          <w:sz w:val="28"/>
          <w:szCs w:val="28"/>
        </w:rPr>
      </w:pPr>
    </w:p>
    <w:p w14:paraId="6C7469E8" w14:textId="77777777" w:rsidR="000E614C" w:rsidRPr="006E11A9" w:rsidRDefault="000E614C" w:rsidP="000E614C">
      <w:pPr>
        <w:shd w:val="clear" w:color="auto" w:fill="FFFFFF"/>
        <w:jc w:val="center"/>
        <w:rPr>
          <w:b/>
          <w:bCs/>
          <w:color w:val="000000"/>
          <w:sz w:val="28"/>
          <w:szCs w:val="28"/>
        </w:rPr>
      </w:pPr>
    </w:p>
    <w:p w14:paraId="490FCE36" w14:textId="77777777" w:rsidR="000E614C" w:rsidRPr="006E11A9" w:rsidRDefault="000E614C" w:rsidP="000E614C">
      <w:pPr>
        <w:shd w:val="clear" w:color="auto" w:fill="FFFFFF"/>
        <w:jc w:val="center"/>
        <w:rPr>
          <w:b/>
          <w:bCs/>
          <w:color w:val="000000"/>
          <w:sz w:val="28"/>
          <w:szCs w:val="28"/>
        </w:rPr>
      </w:pPr>
    </w:p>
    <w:p w14:paraId="7E66BADD" w14:textId="77777777" w:rsidR="000E614C" w:rsidRPr="006E11A9" w:rsidRDefault="000E614C" w:rsidP="000E614C">
      <w:pPr>
        <w:shd w:val="clear" w:color="auto" w:fill="FFFFFF"/>
        <w:jc w:val="center"/>
        <w:rPr>
          <w:b/>
          <w:bCs/>
          <w:color w:val="000000"/>
          <w:sz w:val="28"/>
          <w:szCs w:val="28"/>
        </w:rPr>
      </w:pPr>
    </w:p>
    <w:p w14:paraId="461BBAE7" w14:textId="77777777" w:rsidR="000E614C" w:rsidRPr="006E11A9" w:rsidRDefault="000E614C" w:rsidP="000E614C">
      <w:pPr>
        <w:shd w:val="clear" w:color="auto" w:fill="FFFFFF"/>
        <w:jc w:val="center"/>
        <w:rPr>
          <w:b/>
          <w:bCs/>
          <w:color w:val="000000"/>
          <w:sz w:val="28"/>
          <w:szCs w:val="28"/>
        </w:rPr>
      </w:pPr>
    </w:p>
    <w:p w14:paraId="30DE0B42" w14:textId="77777777" w:rsidR="000E614C" w:rsidRPr="006E11A9" w:rsidRDefault="000E614C" w:rsidP="000E614C">
      <w:pPr>
        <w:shd w:val="clear" w:color="auto" w:fill="FFFFFF"/>
        <w:jc w:val="center"/>
        <w:rPr>
          <w:b/>
          <w:bCs/>
          <w:color w:val="000000"/>
          <w:sz w:val="28"/>
          <w:szCs w:val="28"/>
        </w:rPr>
      </w:pPr>
    </w:p>
    <w:p w14:paraId="5162A690" w14:textId="77777777" w:rsidR="000E614C" w:rsidRPr="006E11A9" w:rsidRDefault="000E614C" w:rsidP="000E614C">
      <w:pPr>
        <w:shd w:val="clear" w:color="auto" w:fill="FFFFFF"/>
        <w:jc w:val="center"/>
        <w:rPr>
          <w:b/>
          <w:bCs/>
          <w:color w:val="000000"/>
          <w:sz w:val="28"/>
          <w:szCs w:val="28"/>
        </w:rPr>
      </w:pPr>
    </w:p>
    <w:p w14:paraId="509CB602" w14:textId="77777777" w:rsidR="000E614C" w:rsidRPr="006E11A9" w:rsidRDefault="000E614C" w:rsidP="000E614C">
      <w:pPr>
        <w:shd w:val="clear" w:color="auto" w:fill="FFFFFF"/>
        <w:jc w:val="center"/>
        <w:rPr>
          <w:b/>
          <w:bCs/>
          <w:color w:val="000000"/>
          <w:sz w:val="28"/>
          <w:szCs w:val="28"/>
        </w:rPr>
      </w:pPr>
    </w:p>
    <w:p w14:paraId="26FF4072" w14:textId="77777777" w:rsidR="000E614C" w:rsidRPr="006E11A9" w:rsidRDefault="000E614C" w:rsidP="000E614C">
      <w:pPr>
        <w:shd w:val="clear" w:color="auto" w:fill="FFFFFF"/>
        <w:jc w:val="center"/>
        <w:rPr>
          <w:b/>
          <w:bCs/>
          <w:color w:val="000000"/>
          <w:sz w:val="28"/>
          <w:szCs w:val="28"/>
        </w:rPr>
      </w:pPr>
    </w:p>
    <w:p w14:paraId="29582776" w14:textId="77777777" w:rsidR="000E614C" w:rsidRPr="006E11A9" w:rsidRDefault="000E614C" w:rsidP="000E614C">
      <w:pPr>
        <w:shd w:val="clear" w:color="auto" w:fill="FFFFFF"/>
        <w:jc w:val="center"/>
        <w:rPr>
          <w:b/>
          <w:bCs/>
          <w:color w:val="000000"/>
          <w:sz w:val="28"/>
          <w:szCs w:val="28"/>
        </w:rPr>
      </w:pPr>
    </w:p>
    <w:p w14:paraId="35EEAFBC" w14:textId="77777777" w:rsidR="000E614C" w:rsidRPr="006E11A9" w:rsidRDefault="000E614C" w:rsidP="000E614C">
      <w:pPr>
        <w:shd w:val="clear" w:color="auto" w:fill="FFFFFF"/>
        <w:jc w:val="center"/>
        <w:rPr>
          <w:b/>
          <w:bCs/>
          <w:color w:val="000000"/>
          <w:sz w:val="28"/>
          <w:szCs w:val="28"/>
        </w:rPr>
      </w:pPr>
    </w:p>
    <w:p w14:paraId="20D89F48" w14:textId="77777777" w:rsidR="000E614C" w:rsidRPr="006E11A9" w:rsidRDefault="000E614C" w:rsidP="000E614C">
      <w:pPr>
        <w:shd w:val="clear" w:color="auto" w:fill="FFFFFF"/>
        <w:jc w:val="center"/>
        <w:rPr>
          <w:b/>
          <w:bCs/>
          <w:color w:val="000000"/>
          <w:sz w:val="28"/>
          <w:szCs w:val="28"/>
        </w:rPr>
      </w:pPr>
    </w:p>
    <w:p w14:paraId="31635AC8" w14:textId="77777777" w:rsidR="000E614C" w:rsidRPr="006E11A9" w:rsidRDefault="000E614C" w:rsidP="000E614C">
      <w:pPr>
        <w:shd w:val="clear" w:color="auto" w:fill="FFFFFF"/>
        <w:jc w:val="center"/>
        <w:rPr>
          <w:b/>
          <w:bCs/>
          <w:color w:val="000000"/>
          <w:sz w:val="28"/>
          <w:szCs w:val="28"/>
        </w:rPr>
      </w:pPr>
    </w:p>
    <w:p w14:paraId="4B9E8B63" w14:textId="77777777" w:rsidR="000E614C" w:rsidRDefault="000E614C" w:rsidP="000E614C">
      <w:pPr>
        <w:shd w:val="clear" w:color="auto" w:fill="FFFFFF"/>
        <w:jc w:val="center"/>
        <w:rPr>
          <w:b/>
          <w:bCs/>
          <w:color w:val="000000"/>
          <w:sz w:val="28"/>
          <w:szCs w:val="28"/>
        </w:rPr>
      </w:pPr>
    </w:p>
    <w:p w14:paraId="1C5641EA" w14:textId="77777777" w:rsidR="000E614C" w:rsidRDefault="000E614C" w:rsidP="000E614C">
      <w:pPr>
        <w:shd w:val="clear" w:color="auto" w:fill="FFFFFF"/>
        <w:jc w:val="center"/>
        <w:rPr>
          <w:b/>
          <w:bCs/>
          <w:color w:val="000000"/>
          <w:sz w:val="28"/>
          <w:szCs w:val="28"/>
        </w:rPr>
      </w:pPr>
    </w:p>
    <w:p w14:paraId="342B6588" w14:textId="77777777" w:rsidR="000E614C" w:rsidRPr="006E11A9" w:rsidRDefault="000E614C" w:rsidP="000E614C">
      <w:pPr>
        <w:shd w:val="clear" w:color="auto" w:fill="FFFFFF"/>
        <w:jc w:val="center"/>
        <w:rPr>
          <w:b/>
          <w:bCs/>
          <w:color w:val="000000"/>
          <w:sz w:val="28"/>
          <w:szCs w:val="28"/>
        </w:rPr>
      </w:pPr>
    </w:p>
    <w:p w14:paraId="7FE2DCBB" w14:textId="77777777" w:rsidR="000E614C" w:rsidRPr="006E11A9" w:rsidRDefault="000E614C" w:rsidP="000E614C">
      <w:pPr>
        <w:shd w:val="clear" w:color="auto" w:fill="FFFFFF"/>
        <w:jc w:val="center"/>
        <w:rPr>
          <w:b/>
          <w:bCs/>
          <w:color w:val="000000"/>
          <w:sz w:val="28"/>
          <w:szCs w:val="28"/>
        </w:rPr>
      </w:pPr>
    </w:p>
    <w:p w14:paraId="3D3AF954" w14:textId="77777777" w:rsidR="000E614C" w:rsidRPr="006E11A9" w:rsidRDefault="000E614C" w:rsidP="000E614C">
      <w:pPr>
        <w:numPr>
          <w:ilvl w:val="0"/>
          <w:numId w:val="15"/>
        </w:numPr>
        <w:shd w:val="clear" w:color="auto" w:fill="FFFFFF"/>
        <w:spacing w:after="200" w:line="276" w:lineRule="auto"/>
        <w:ind w:firstLine="709"/>
        <w:contextualSpacing/>
        <w:jc w:val="both"/>
        <w:rPr>
          <w:b/>
          <w:bCs/>
          <w:color w:val="000000"/>
          <w:sz w:val="28"/>
          <w:szCs w:val="28"/>
        </w:rPr>
      </w:pPr>
      <w:r w:rsidRPr="006E11A9">
        <w:rPr>
          <w:b/>
          <w:bCs/>
          <w:color w:val="000000"/>
          <w:sz w:val="28"/>
          <w:szCs w:val="28"/>
        </w:rPr>
        <w:t xml:space="preserve">Что обозначает существительное? </w:t>
      </w:r>
    </w:p>
    <w:p w14:paraId="1A7BEE0D" w14:textId="77777777" w:rsidR="000E614C" w:rsidRPr="006E11A9" w:rsidRDefault="000E614C" w:rsidP="000E614C">
      <w:pPr>
        <w:shd w:val="clear" w:color="auto" w:fill="FFFFFF"/>
        <w:jc w:val="both"/>
        <w:rPr>
          <w:b/>
          <w:bCs/>
          <w:color w:val="000000"/>
          <w:sz w:val="28"/>
          <w:szCs w:val="28"/>
        </w:rPr>
      </w:pPr>
    </w:p>
    <w:p w14:paraId="1F6816BB" w14:textId="77777777" w:rsidR="000E614C" w:rsidRPr="006E11A9" w:rsidRDefault="000E614C" w:rsidP="000E614C">
      <w:pPr>
        <w:numPr>
          <w:ilvl w:val="0"/>
          <w:numId w:val="99"/>
        </w:numPr>
        <w:spacing w:after="200" w:line="276" w:lineRule="auto"/>
        <w:rPr>
          <w:rFonts w:eastAsiaTheme="minorHAnsi"/>
          <w:sz w:val="28"/>
          <w:szCs w:val="28"/>
        </w:rPr>
      </w:pPr>
      <w:r w:rsidRPr="006E11A9">
        <w:rPr>
          <w:rFonts w:eastAsiaTheme="minorHAnsi"/>
          <w:sz w:val="28"/>
          <w:szCs w:val="28"/>
        </w:rPr>
        <w:t xml:space="preserve">Подберите высказывания российских лингвистов о существительном и напишите, как вы их понимаете. </w:t>
      </w:r>
    </w:p>
    <w:p w14:paraId="773CCBA3" w14:textId="77777777" w:rsidR="000E614C" w:rsidRPr="006E11A9" w:rsidRDefault="000E614C" w:rsidP="000E614C">
      <w:pPr>
        <w:shd w:val="clear" w:color="auto" w:fill="FFFFFF"/>
        <w:jc w:val="both"/>
        <w:rPr>
          <w:b/>
          <w:bCs/>
          <w:color w:val="000000"/>
          <w:sz w:val="28"/>
          <w:szCs w:val="28"/>
        </w:rPr>
      </w:pPr>
    </w:p>
    <w:p w14:paraId="725D25E5" w14:textId="77777777" w:rsidR="000E614C" w:rsidRPr="006E11A9" w:rsidRDefault="000E614C" w:rsidP="000E614C">
      <w:pPr>
        <w:shd w:val="clear" w:color="auto" w:fill="FFFFFF"/>
        <w:jc w:val="both"/>
        <w:rPr>
          <w:b/>
          <w:bCs/>
          <w:color w:val="000000"/>
          <w:sz w:val="28"/>
          <w:szCs w:val="28"/>
        </w:rPr>
      </w:pPr>
      <w:r w:rsidRPr="006E11A9">
        <w:rPr>
          <w:b/>
          <w:bCs/>
          <w:color w:val="000000"/>
          <w:sz w:val="28"/>
          <w:szCs w:val="28"/>
        </w:rPr>
        <w:t>Эталон</w:t>
      </w:r>
    </w:p>
    <w:p w14:paraId="7A83C1CB" w14:textId="77777777" w:rsidR="000E614C" w:rsidRPr="006E11A9" w:rsidRDefault="000E614C" w:rsidP="000E614C">
      <w:pPr>
        <w:shd w:val="clear" w:color="auto" w:fill="FFFFFF"/>
        <w:jc w:val="both"/>
        <w:rPr>
          <w:color w:val="000000"/>
          <w:sz w:val="28"/>
          <w:szCs w:val="28"/>
        </w:rPr>
      </w:pPr>
      <w:r w:rsidRPr="006E11A9">
        <w:rPr>
          <w:bCs/>
          <w:color w:val="000000"/>
          <w:sz w:val="28"/>
          <w:szCs w:val="28"/>
        </w:rPr>
        <w:tab/>
        <w:t>«Имя существительное – это как бы дирижёр грамматического оркестра. За ним зорко следят оркестранты – зависимые слова и уподобляются ему по форме, согласуются с ним».</w:t>
      </w:r>
      <w:r w:rsidRPr="006E11A9">
        <w:rPr>
          <w:color w:val="000000"/>
          <w:sz w:val="28"/>
          <w:szCs w:val="28"/>
        </w:rPr>
        <w:t xml:space="preserve"> (</w:t>
      </w:r>
      <w:r w:rsidRPr="006E11A9">
        <w:rPr>
          <w:bCs/>
          <w:color w:val="000000"/>
          <w:sz w:val="28"/>
          <w:szCs w:val="28"/>
        </w:rPr>
        <w:t>В.Г. Ветвицкий)</w:t>
      </w:r>
    </w:p>
    <w:p w14:paraId="2BAE6F79" w14:textId="77777777" w:rsidR="000E614C" w:rsidRPr="006E11A9" w:rsidRDefault="000E614C" w:rsidP="000E614C">
      <w:pPr>
        <w:shd w:val="clear" w:color="auto" w:fill="FFFFFF"/>
        <w:jc w:val="both"/>
        <w:rPr>
          <w:b/>
          <w:bCs/>
          <w:color w:val="000000"/>
          <w:sz w:val="28"/>
          <w:szCs w:val="28"/>
        </w:rPr>
      </w:pPr>
    </w:p>
    <w:p w14:paraId="5DF74FFE" w14:textId="77777777" w:rsidR="000E614C" w:rsidRPr="006E11A9" w:rsidRDefault="000E614C" w:rsidP="000E614C">
      <w:pPr>
        <w:shd w:val="clear" w:color="auto" w:fill="FFFFFF"/>
        <w:jc w:val="both"/>
        <w:rPr>
          <w:bCs/>
          <w:color w:val="000000"/>
          <w:sz w:val="28"/>
          <w:szCs w:val="28"/>
        </w:rPr>
      </w:pPr>
      <w:r w:rsidRPr="006E11A9">
        <w:rPr>
          <w:b/>
          <w:bCs/>
          <w:color w:val="000000"/>
          <w:sz w:val="28"/>
          <w:szCs w:val="28"/>
        </w:rPr>
        <w:tab/>
      </w:r>
      <w:r w:rsidRPr="006E11A9">
        <w:rPr>
          <w:bCs/>
          <w:color w:val="000000"/>
          <w:sz w:val="28"/>
          <w:szCs w:val="28"/>
        </w:rPr>
        <w:t>В своём образном высказывании известный лингвист В. Г. Ветвицкий довольно точно передал то значение, которое имеет имя существительное в русском языке.</w:t>
      </w:r>
      <w:r w:rsidRPr="006E11A9">
        <w:rPr>
          <w:rFonts w:asciiTheme="minorHAnsi" w:eastAsiaTheme="minorHAnsi" w:hAnsiTheme="minorHAnsi" w:cstheme="minorBidi"/>
          <w:sz w:val="22"/>
          <w:szCs w:val="22"/>
          <w:lang w:eastAsia="en-US"/>
        </w:rPr>
        <w:t xml:space="preserve"> </w:t>
      </w:r>
      <w:r w:rsidRPr="006E11A9">
        <w:rPr>
          <w:bCs/>
          <w:color w:val="000000"/>
          <w:sz w:val="28"/>
          <w:szCs w:val="28"/>
        </w:rPr>
        <w:t>Я полностью согласен с этим высказыванием, поскольку имя существительное играет важнейшую роль в любом предложении, а, следовательно, и в любом повествовании. И если сравнивать какой-либо имеющий смысл рассказ со своеобразным языковым оркестром, то эта часть речи всегда задает тон повествованию и управляет другими частями речи, как музыкантами во время концерта. Исходя из вышесказанного, можно сделать вывод, что имя существительное играет главную роль в грамматике русского языка, а все остальные части реши лишь дополняют его и разнообразят его смысловую нагрузку.</w:t>
      </w:r>
    </w:p>
    <w:p w14:paraId="73C4B7B6" w14:textId="77777777" w:rsidR="000E614C" w:rsidRPr="006E11A9" w:rsidRDefault="000E614C" w:rsidP="000E614C">
      <w:pPr>
        <w:shd w:val="clear" w:color="auto" w:fill="FFFFFF"/>
        <w:jc w:val="both"/>
        <w:rPr>
          <w:color w:val="000000"/>
          <w:sz w:val="28"/>
          <w:szCs w:val="28"/>
        </w:rPr>
      </w:pPr>
    </w:p>
    <w:p w14:paraId="5CC8A54B"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«Имя существительное  -  хлеб языка».  (Л.В. Успенский).</w:t>
      </w:r>
    </w:p>
    <w:p w14:paraId="187A28E8" w14:textId="77777777" w:rsidR="000E614C" w:rsidRPr="006E11A9" w:rsidRDefault="000E614C" w:rsidP="000E614C">
      <w:pPr>
        <w:shd w:val="clear" w:color="auto" w:fill="FFFFFF"/>
        <w:contextualSpacing/>
        <w:jc w:val="both"/>
        <w:rPr>
          <w:b/>
          <w:color w:val="000000"/>
          <w:sz w:val="28"/>
          <w:szCs w:val="28"/>
        </w:rPr>
      </w:pPr>
    </w:p>
    <w:p w14:paraId="21800D05" w14:textId="77777777" w:rsidR="000E614C" w:rsidRPr="006E11A9" w:rsidRDefault="000E614C" w:rsidP="000E614C">
      <w:pPr>
        <w:shd w:val="clear" w:color="auto" w:fill="FFFFFF"/>
        <w:jc w:val="both"/>
        <w:rPr>
          <w:color w:val="000000"/>
          <w:sz w:val="28"/>
          <w:szCs w:val="28"/>
        </w:rPr>
      </w:pPr>
      <w:r w:rsidRPr="006E11A9">
        <w:rPr>
          <w:color w:val="000000"/>
          <w:sz w:val="28"/>
          <w:szCs w:val="28"/>
        </w:rPr>
        <w:t>Высказывание известного филолога Л.В. Успенского я понимаю так. Хлеб – это основная пища, без хлеба нет жизни.  Имя существительное, как и хлеб, дает пищу всем словам и является, по сути, основой языка. В русском языке на каждые 100 слов приходится около 40 существительных! Как невозможно представить нашу жизнь без хлеба, так  невозможно представить русский язык без имен существительных.</w:t>
      </w:r>
    </w:p>
    <w:p w14:paraId="48805042" w14:textId="77777777" w:rsidR="000E614C" w:rsidRPr="006E11A9" w:rsidRDefault="000E614C" w:rsidP="000E614C">
      <w:pPr>
        <w:shd w:val="clear" w:color="auto" w:fill="FFFFFF"/>
        <w:jc w:val="both"/>
        <w:rPr>
          <w:color w:val="000000"/>
          <w:sz w:val="28"/>
          <w:szCs w:val="28"/>
        </w:rPr>
      </w:pPr>
    </w:p>
    <w:p w14:paraId="7D93CCD7" w14:textId="77777777" w:rsidR="000E614C" w:rsidRPr="006E11A9" w:rsidRDefault="000E614C" w:rsidP="000E614C">
      <w:pPr>
        <w:numPr>
          <w:ilvl w:val="0"/>
          <w:numId w:val="99"/>
        </w:numPr>
        <w:shd w:val="clear" w:color="auto" w:fill="FFFFFF"/>
        <w:spacing w:after="200" w:line="276" w:lineRule="auto"/>
        <w:contextualSpacing/>
        <w:jc w:val="both"/>
        <w:rPr>
          <w:color w:val="000000"/>
          <w:sz w:val="28"/>
          <w:szCs w:val="28"/>
        </w:rPr>
      </w:pPr>
      <w:r w:rsidRPr="006E11A9">
        <w:rPr>
          <w:color w:val="000000"/>
          <w:sz w:val="28"/>
          <w:szCs w:val="28"/>
        </w:rPr>
        <w:t>Подберите  одно из стихотворений А. Блока и определите: какую роль играет имя существительное в стихотворении? Подсчитайте, из скольких слов состоит стихотворение.</w:t>
      </w:r>
    </w:p>
    <w:p w14:paraId="2A263E48" w14:textId="77777777" w:rsidR="000E614C" w:rsidRPr="006E11A9" w:rsidRDefault="000E614C" w:rsidP="000E614C">
      <w:pPr>
        <w:shd w:val="clear" w:color="auto" w:fill="FFFFFF"/>
        <w:contextualSpacing/>
        <w:jc w:val="both"/>
        <w:rPr>
          <w:color w:val="000000"/>
          <w:sz w:val="28"/>
          <w:szCs w:val="28"/>
        </w:rPr>
      </w:pPr>
    </w:p>
    <w:p w14:paraId="18301278" w14:textId="77777777" w:rsidR="000E614C" w:rsidRPr="006E11A9" w:rsidRDefault="000E614C" w:rsidP="000E614C">
      <w:pPr>
        <w:shd w:val="clear" w:color="auto" w:fill="FFFFFF"/>
        <w:contextualSpacing/>
        <w:jc w:val="both"/>
        <w:rPr>
          <w:color w:val="000000"/>
          <w:sz w:val="28"/>
          <w:szCs w:val="28"/>
        </w:rPr>
      </w:pPr>
    </w:p>
    <w:p w14:paraId="074155EC" w14:textId="77777777" w:rsidR="000E614C" w:rsidRPr="006E11A9" w:rsidRDefault="000E614C" w:rsidP="000E614C">
      <w:pPr>
        <w:shd w:val="clear" w:color="auto" w:fill="FFFFFF"/>
        <w:contextualSpacing/>
        <w:jc w:val="both"/>
        <w:rPr>
          <w:b/>
          <w:color w:val="000000"/>
          <w:sz w:val="28"/>
          <w:szCs w:val="28"/>
        </w:rPr>
      </w:pPr>
      <w:r w:rsidRPr="006E11A9">
        <w:rPr>
          <w:b/>
          <w:color w:val="000000"/>
          <w:sz w:val="28"/>
          <w:szCs w:val="28"/>
        </w:rPr>
        <w:t>Эталон</w:t>
      </w:r>
    </w:p>
    <w:p w14:paraId="7089E76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А.Блок</w:t>
      </w:r>
    </w:p>
    <w:p w14:paraId="757FE5E9"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"Ночь, улица, фонарь, аптека,</w:t>
      </w:r>
    </w:p>
    <w:p w14:paraId="46A4072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Бессмысленный и тусклый свет.</w:t>
      </w:r>
    </w:p>
    <w:p w14:paraId="1DB3C946"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Живи еще хоть четверть века -</w:t>
      </w:r>
    </w:p>
    <w:p w14:paraId="153D554E"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Все будет так. Исхода нет.</w:t>
      </w:r>
    </w:p>
    <w:p w14:paraId="6CFE40C3" w14:textId="77777777" w:rsidR="000E614C" w:rsidRPr="006E11A9" w:rsidRDefault="000E614C" w:rsidP="000E614C">
      <w:pPr>
        <w:shd w:val="clear" w:color="auto" w:fill="FFFFFF"/>
        <w:contextualSpacing/>
        <w:jc w:val="both"/>
        <w:rPr>
          <w:color w:val="000000"/>
          <w:sz w:val="28"/>
          <w:szCs w:val="28"/>
        </w:rPr>
      </w:pPr>
    </w:p>
    <w:p w14:paraId="71077837"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lastRenderedPageBreak/>
        <w:t>Умрешь - начнешь опять сначала</w:t>
      </w:r>
    </w:p>
    <w:p w14:paraId="469BCE17"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И повторится все, как встарь:</w:t>
      </w:r>
    </w:p>
    <w:p w14:paraId="623E28C9"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Ночь, ледяная рябь канала,</w:t>
      </w:r>
    </w:p>
    <w:p w14:paraId="05AF9E76"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Аптека, улица, фонарь."</w:t>
      </w:r>
    </w:p>
    <w:p w14:paraId="3D5EB683" w14:textId="77777777" w:rsidR="000E614C" w:rsidRPr="006E11A9" w:rsidRDefault="000E614C" w:rsidP="000E614C">
      <w:pPr>
        <w:spacing w:after="200" w:line="276" w:lineRule="auto"/>
        <w:contextualSpacing/>
        <w:jc w:val="right"/>
        <w:rPr>
          <w:rFonts w:eastAsiaTheme="minorHAnsi"/>
          <w:sz w:val="28"/>
          <w:szCs w:val="28"/>
          <w:lang w:eastAsia="en-US"/>
        </w:rPr>
      </w:pPr>
      <w:hyperlink r:id="rId5" w:history="1">
        <w:r w:rsidRPr="006E11A9">
          <w:rPr>
            <w:rFonts w:eastAsiaTheme="minorHAnsi"/>
            <w:color w:val="0563C1" w:themeColor="hyperlink"/>
            <w:sz w:val="28"/>
            <w:szCs w:val="28"/>
            <w:u w:val="single"/>
            <w:lang w:eastAsia="en-US"/>
          </w:rPr>
          <w:t>https://rustih.ru/</w:t>
        </w:r>
      </w:hyperlink>
    </w:p>
    <w:p w14:paraId="758C886B" w14:textId="77777777" w:rsidR="000E614C" w:rsidRPr="006E11A9" w:rsidRDefault="000E614C" w:rsidP="000E614C">
      <w:pPr>
        <w:shd w:val="clear" w:color="auto" w:fill="FFFFFF"/>
        <w:contextualSpacing/>
        <w:jc w:val="right"/>
        <w:rPr>
          <w:color w:val="000000"/>
          <w:sz w:val="28"/>
          <w:szCs w:val="28"/>
        </w:rPr>
      </w:pPr>
    </w:p>
    <w:p w14:paraId="2B5A5FFE" w14:textId="77777777" w:rsidR="000E614C" w:rsidRPr="006E11A9" w:rsidRDefault="000E614C" w:rsidP="000E614C">
      <w:pPr>
        <w:shd w:val="clear" w:color="auto" w:fill="FFFFFF"/>
        <w:contextualSpacing/>
        <w:jc w:val="both"/>
        <w:rPr>
          <w:color w:val="000000"/>
          <w:sz w:val="28"/>
          <w:szCs w:val="28"/>
        </w:rPr>
      </w:pPr>
    </w:p>
    <w:p w14:paraId="45215523"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В тексте слов: </w:t>
      </w:r>
      <w:r w:rsidRPr="006E11A9">
        <w:rPr>
          <w:color w:val="000000"/>
          <w:sz w:val="28"/>
          <w:szCs w:val="28"/>
        </w:rPr>
        <w:tab/>
      </w:r>
      <w:r w:rsidRPr="006E11A9">
        <w:rPr>
          <w:color w:val="000000"/>
          <w:sz w:val="28"/>
          <w:szCs w:val="28"/>
        </w:rPr>
        <w:tab/>
      </w:r>
      <w:r w:rsidRPr="006E11A9">
        <w:rPr>
          <w:color w:val="000000"/>
          <w:sz w:val="28"/>
          <w:szCs w:val="28"/>
        </w:rPr>
        <w:tab/>
        <w:t>34</w:t>
      </w:r>
    </w:p>
    <w:p w14:paraId="2ACBEC9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Существительных:  </w:t>
      </w:r>
      <w:r w:rsidRPr="006E11A9">
        <w:rPr>
          <w:color w:val="000000"/>
          <w:sz w:val="28"/>
          <w:szCs w:val="28"/>
        </w:rPr>
        <w:tab/>
      </w:r>
      <w:r w:rsidRPr="006E11A9">
        <w:rPr>
          <w:color w:val="000000"/>
          <w:sz w:val="28"/>
          <w:szCs w:val="28"/>
        </w:rPr>
        <w:tab/>
        <w:t>14</w:t>
      </w:r>
    </w:p>
    <w:p w14:paraId="6C4044A1"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Прилагательные:</w:t>
      </w:r>
      <w:r w:rsidRPr="006E11A9">
        <w:rPr>
          <w:color w:val="000000"/>
          <w:sz w:val="28"/>
          <w:szCs w:val="28"/>
        </w:rPr>
        <w:tab/>
      </w:r>
      <w:r w:rsidRPr="006E11A9">
        <w:rPr>
          <w:color w:val="000000"/>
          <w:sz w:val="28"/>
          <w:szCs w:val="28"/>
        </w:rPr>
        <w:tab/>
      </w:r>
      <w:r w:rsidRPr="006E11A9">
        <w:rPr>
          <w:color w:val="000000"/>
          <w:sz w:val="28"/>
          <w:szCs w:val="28"/>
        </w:rPr>
        <w:tab/>
        <w:t>3</w:t>
      </w:r>
    </w:p>
    <w:p w14:paraId="7895C447"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Глаголов: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5</w:t>
      </w:r>
    </w:p>
    <w:p w14:paraId="2497D84C"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Наречия:</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6</w:t>
      </w:r>
    </w:p>
    <w:p w14:paraId="7051A2DD"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Местоимений:  </w:t>
      </w:r>
      <w:r w:rsidRPr="006E11A9">
        <w:rPr>
          <w:color w:val="000000"/>
          <w:sz w:val="28"/>
          <w:szCs w:val="28"/>
        </w:rPr>
        <w:tab/>
      </w:r>
      <w:r w:rsidRPr="006E11A9">
        <w:rPr>
          <w:color w:val="000000"/>
          <w:sz w:val="28"/>
          <w:szCs w:val="28"/>
        </w:rPr>
        <w:tab/>
      </w:r>
      <w:r w:rsidRPr="006E11A9">
        <w:rPr>
          <w:color w:val="000000"/>
          <w:sz w:val="28"/>
          <w:szCs w:val="28"/>
        </w:rPr>
        <w:tab/>
        <w:t>-</w:t>
      </w:r>
    </w:p>
    <w:p w14:paraId="06E1EE87"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Предлогов:  </w:t>
      </w:r>
      <w:r w:rsidRPr="006E11A9">
        <w:rPr>
          <w:color w:val="000000"/>
          <w:sz w:val="28"/>
          <w:szCs w:val="28"/>
        </w:rPr>
        <w:tab/>
      </w:r>
      <w:r w:rsidRPr="006E11A9">
        <w:rPr>
          <w:color w:val="000000"/>
          <w:sz w:val="28"/>
          <w:szCs w:val="28"/>
        </w:rPr>
        <w:tab/>
      </w:r>
      <w:r w:rsidRPr="006E11A9">
        <w:rPr>
          <w:color w:val="000000"/>
          <w:sz w:val="28"/>
          <w:szCs w:val="28"/>
        </w:rPr>
        <w:tab/>
        <w:t>-</w:t>
      </w:r>
    </w:p>
    <w:p w14:paraId="2488566F"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Частиц: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1</w:t>
      </w:r>
      <w:r w:rsidRPr="006E11A9">
        <w:rPr>
          <w:color w:val="000000"/>
          <w:sz w:val="28"/>
          <w:szCs w:val="28"/>
        </w:rPr>
        <w:tab/>
      </w:r>
      <w:r w:rsidRPr="006E11A9">
        <w:rPr>
          <w:color w:val="000000"/>
          <w:sz w:val="28"/>
          <w:szCs w:val="28"/>
        </w:rPr>
        <w:tab/>
      </w:r>
    </w:p>
    <w:p w14:paraId="1D68AC4E"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Союзов: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5</w:t>
      </w:r>
    </w:p>
    <w:p w14:paraId="53A6E6DB" w14:textId="77777777" w:rsidR="000E614C" w:rsidRPr="006E11A9" w:rsidRDefault="000E614C" w:rsidP="000E614C">
      <w:pPr>
        <w:shd w:val="clear" w:color="auto" w:fill="FFFFFF"/>
        <w:contextualSpacing/>
        <w:jc w:val="both"/>
        <w:rPr>
          <w:color w:val="000000"/>
          <w:sz w:val="28"/>
          <w:szCs w:val="28"/>
        </w:rPr>
      </w:pPr>
    </w:p>
    <w:p w14:paraId="44F33414" w14:textId="77777777" w:rsidR="000E614C" w:rsidRPr="006E11A9" w:rsidRDefault="000E614C" w:rsidP="000E614C">
      <w:pPr>
        <w:shd w:val="clear" w:color="auto" w:fill="FFFFFF"/>
        <w:contextualSpacing/>
        <w:jc w:val="both"/>
        <w:rPr>
          <w:color w:val="000000"/>
          <w:sz w:val="28"/>
          <w:szCs w:val="28"/>
        </w:rPr>
      </w:pPr>
    </w:p>
    <w:p w14:paraId="4121B8E9" w14:textId="77777777" w:rsidR="000E614C" w:rsidRPr="006E11A9" w:rsidRDefault="000E614C" w:rsidP="000E614C">
      <w:pPr>
        <w:shd w:val="clear" w:color="auto" w:fill="FFFFFF"/>
        <w:jc w:val="both"/>
        <w:rPr>
          <w:color w:val="000000"/>
          <w:sz w:val="28"/>
          <w:szCs w:val="28"/>
        </w:rPr>
      </w:pPr>
    </w:p>
    <w:p w14:paraId="45BF8DB9" w14:textId="77777777" w:rsidR="000E614C" w:rsidRPr="006E11A9" w:rsidRDefault="000E614C" w:rsidP="000E614C">
      <w:pPr>
        <w:numPr>
          <w:ilvl w:val="0"/>
          <w:numId w:val="100"/>
        </w:numPr>
        <w:shd w:val="clear" w:color="auto" w:fill="FFFFFF"/>
        <w:spacing w:after="200" w:line="276" w:lineRule="auto"/>
        <w:contextualSpacing/>
        <w:jc w:val="both"/>
        <w:rPr>
          <w:color w:val="000000"/>
          <w:sz w:val="28"/>
          <w:szCs w:val="28"/>
        </w:rPr>
      </w:pPr>
      <w:r w:rsidRPr="006E11A9">
        <w:rPr>
          <w:b/>
          <w:bCs/>
          <w:color w:val="000000"/>
          <w:sz w:val="28"/>
          <w:szCs w:val="28"/>
        </w:rPr>
        <w:t>Правописание суффиксов существительных-чик-, -щик-, (-чиц(а), -щиц(а))</w:t>
      </w:r>
    </w:p>
    <w:p w14:paraId="60ACCC32" w14:textId="77777777" w:rsidR="000E614C" w:rsidRPr="006E11A9" w:rsidRDefault="000E614C" w:rsidP="000E614C">
      <w:pPr>
        <w:shd w:val="clear" w:color="auto" w:fill="FFFFFF"/>
        <w:jc w:val="both"/>
        <w:rPr>
          <w:b/>
          <w:bCs/>
          <w:color w:val="000000"/>
          <w:sz w:val="28"/>
          <w:szCs w:val="28"/>
        </w:rPr>
      </w:pPr>
    </w:p>
    <w:p w14:paraId="602279C5" w14:textId="77777777" w:rsidR="000E614C" w:rsidRPr="006E11A9" w:rsidRDefault="000E614C" w:rsidP="000E614C">
      <w:pPr>
        <w:numPr>
          <w:ilvl w:val="0"/>
          <w:numId w:val="1"/>
        </w:numPr>
        <w:spacing w:after="200" w:line="276" w:lineRule="auto"/>
        <w:contextualSpacing/>
        <w:rPr>
          <w:bCs/>
          <w:color w:val="000000"/>
          <w:sz w:val="28"/>
          <w:szCs w:val="28"/>
        </w:rPr>
      </w:pPr>
      <w:r w:rsidRPr="006E11A9">
        <w:rPr>
          <w:color w:val="000000"/>
          <w:sz w:val="28"/>
          <w:szCs w:val="28"/>
        </w:rPr>
        <w:t xml:space="preserve">Выпишите название профессий из «Толкового словаря русского языка С.И. Ожёгова и Н.Ю. Шведова (Издательство ИТИ Технологии,   2005г.)  для проверки орфограммы: </w:t>
      </w:r>
      <w:r w:rsidRPr="006E11A9">
        <w:rPr>
          <w:bCs/>
          <w:color w:val="000000"/>
          <w:sz w:val="28"/>
          <w:szCs w:val="28"/>
        </w:rPr>
        <w:t>правописание суффиксов существительных-чик-, -щик-, (-чиц(а), -щиц(а).</w:t>
      </w:r>
    </w:p>
    <w:p w14:paraId="25A67214" w14:textId="77777777" w:rsidR="000E614C" w:rsidRPr="006E11A9" w:rsidRDefault="000E614C" w:rsidP="000E614C">
      <w:pPr>
        <w:shd w:val="clear" w:color="auto" w:fill="FFFFFF"/>
        <w:jc w:val="both"/>
        <w:rPr>
          <w:color w:val="000000"/>
          <w:sz w:val="28"/>
          <w:szCs w:val="28"/>
        </w:rPr>
      </w:pPr>
    </w:p>
    <w:p w14:paraId="7D73383D" w14:textId="77777777" w:rsidR="000E614C" w:rsidRPr="006E11A9" w:rsidRDefault="000E614C" w:rsidP="000E614C">
      <w:pPr>
        <w:shd w:val="clear" w:color="auto" w:fill="FFFFFF"/>
        <w:jc w:val="both"/>
        <w:rPr>
          <w:color w:val="000000"/>
          <w:sz w:val="28"/>
          <w:szCs w:val="28"/>
        </w:rPr>
      </w:pPr>
      <w:r w:rsidRPr="006E11A9">
        <w:rPr>
          <w:b/>
          <w:bCs/>
          <w:color w:val="000000"/>
          <w:sz w:val="28"/>
          <w:szCs w:val="28"/>
        </w:rPr>
        <w:t>Эталон</w:t>
      </w:r>
      <w:r w:rsidRPr="006E11A9">
        <w:rPr>
          <w:color w:val="000000"/>
          <w:sz w:val="28"/>
          <w:szCs w:val="28"/>
        </w:rPr>
        <w:t xml:space="preserve">  </w:t>
      </w:r>
    </w:p>
    <w:p w14:paraId="4841673C" w14:textId="77777777" w:rsidR="000E614C" w:rsidRPr="006E11A9" w:rsidRDefault="000E614C" w:rsidP="000E614C">
      <w:pPr>
        <w:shd w:val="clear" w:color="auto" w:fill="FFFFFF"/>
        <w:jc w:val="both"/>
        <w:rPr>
          <w:color w:val="000000"/>
          <w:sz w:val="28"/>
          <w:szCs w:val="28"/>
        </w:rPr>
      </w:pPr>
      <w:r w:rsidRPr="006E11A9">
        <w:rPr>
          <w:color w:val="000000"/>
          <w:sz w:val="28"/>
          <w:szCs w:val="28"/>
        </w:rPr>
        <w:t xml:space="preserve"> Аварийщик, банщик, вертолётчик, грузчик, переплётчик, сварщик, часовщик, фасовщик, кровельщик, смазчик, копировщик, сортировщик, экскаваторщик, лётчик, текстильщик,  </w:t>
      </w:r>
    </w:p>
    <w:p w14:paraId="10223201" w14:textId="77777777" w:rsidR="000E614C" w:rsidRPr="006E11A9" w:rsidRDefault="000E614C" w:rsidP="000E614C">
      <w:pPr>
        <w:shd w:val="clear" w:color="auto" w:fill="FFFFFF"/>
        <w:jc w:val="both"/>
        <w:rPr>
          <w:color w:val="000000"/>
          <w:sz w:val="28"/>
          <w:szCs w:val="28"/>
        </w:rPr>
      </w:pPr>
      <w:r w:rsidRPr="006E11A9">
        <w:rPr>
          <w:color w:val="000000"/>
          <w:sz w:val="28"/>
          <w:szCs w:val="28"/>
        </w:rPr>
        <w:t xml:space="preserve"> </w:t>
      </w:r>
    </w:p>
    <w:p w14:paraId="0AE5159A" w14:textId="77777777" w:rsidR="000E614C" w:rsidRPr="006E11A9" w:rsidRDefault="000E614C" w:rsidP="000E614C">
      <w:pPr>
        <w:numPr>
          <w:ilvl w:val="0"/>
          <w:numId w:val="1"/>
        </w:numPr>
        <w:shd w:val="clear" w:color="auto" w:fill="FFFFFF"/>
        <w:spacing w:after="200" w:line="276" w:lineRule="auto"/>
        <w:contextualSpacing/>
        <w:jc w:val="both"/>
        <w:rPr>
          <w:color w:val="000000"/>
          <w:sz w:val="28"/>
          <w:szCs w:val="28"/>
        </w:rPr>
      </w:pPr>
      <w:r w:rsidRPr="006E11A9">
        <w:rPr>
          <w:color w:val="000000"/>
          <w:sz w:val="28"/>
          <w:szCs w:val="28"/>
        </w:rPr>
        <w:t>Составьте небольшой текст на изучаемую орфограмму «Правописание суффиксов существительных-чик-, -щик-» на тему профессии.</w:t>
      </w:r>
    </w:p>
    <w:p w14:paraId="117A6221" w14:textId="77777777" w:rsidR="000E614C" w:rsidRPr="006E11A9" w:rsidRDefault="000E614C" w:rsidP="000E614C">
      <w:pPr>
        <w:shd w:val="clear" w:color="auto" w:fill="FFFFFF"/>
        <w:contextualSpacing/>
        <w:jc w:val="both"/>
        <w:rPr>
          <w:b/>
          <w:color w:val="000000"/>
          <w:sz w:val="28"/>
          <w:szCs w:val="28"/>
        </w:rPr>
      </w:pPr>
    </w:p>
    <w:p w14:paraId="1F1353C6" w14:textId="77777777" w:rsidR="000E614C" w:rsidRPr="006E11A9" w:rsidRDefault="000E614C" w:rsidP="000E614C">
      <w:pPr>
        <w:shd w:val="clear" w:color="auto" w:fill="FFFFFF"/>
        <w:contextualSpacing/>
        <w:jc w:val="both"/>
        <w:rPr>
          <w:b/>
          <w:color w:val="000000"/>
          <w:sz w:val="28"/>
          <w:szCs w:val="28"/>
        </w:rPr>
      </w:pPr>
      <w:r w:rsidRPr="006E11A9">
        <w:rPr>
          <w:b/>
          <w:color w:val="000000"/>
          <w:sz w:val="28"/>
          <w:szCs w:val="28"/>
        </w:rPr>
        <w:t>Эталон</w:t>
      </w:r>
    </w:p>
    <w:p w14:paraId="438186D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ab/>
        <w:t>В мире есть очень много профессий, и у каждого своё значение. Например, каменщик он строительный рабочий, специалист занимающийся возведением или ремонтом каменных конструкций. Макетчик-мастер по созданию макетов существующих или планирующихся строений, конструкций. Кладовщик это сотрудник складского хозяйства, подчиняющийся непосредственно начальнику или заведующему складом и выполняющий большинство складских операций.</w:t>
      </w:r>
    </w:p>
    <w:p w14:paraId="5B1F54AD" w14:textId="77777777" w:rsidR="000E614C" w:rsidRPr="006E11A9" w:rsidRDefault="000E614C" w:rsidP="000E614C">
      <w:pPr>
        <w:shd w:val="clear" w:color="auto" w:fill="FFFFFF"/>
        <w:contextualSpacing/>
        <w:jc w:val="both"/>
        <w:rPr>
          <w:color w:val="000000"/>
          <w:sz w:val="28"/>
          <w:szCs w:val="28"/>
        </w:rPr>
      </w:pPr>
    </w:p>
    <w:p w14:paraId="5C0057DF" w14:textId="77777777" w:rsidR="000E614C" w:rsidRPr="006E11A9" w:rsidRDefault="000E614C" w:rsidP="000E614C">
      <w:pPr>
        <w:shd w:val="clear" w:color="auto" w:fill="FFFFFF"/>
        <w:jc w:val="both"/>
        <w:rPr>
          <w:color w:val="000000"/>
          <w:sz w:val="28"/>
          <w:szCs w:val="28"/>
        </w:rPr>
      </w:pPr>
    </w:p>
    <w:p w14:paraId="1437FCDA" w14:textId="77777777" w:rsidR="000E614C" w:rsidRPr="006E11A9" w:rsidRDefault="000E614C" w:rsidP="000E614C">
      <w:pPr>
        <w:numPr>
          <w:ilvl w:val="0"/>
          <w:numId w:val="100"/>
        </w:numPr>
        <w:shd w:val="clear" w:color="auto" w:fill="FFFFFF"/>
        <w:spacing w:after="200" w:line="276" w:lineRule="auto"/>
        <w:contextualSpacing/>
        <w:jc w:val="both"/>
        <w:rPr>
          <w:b/>
          <w:color w:val="000000"/>
          <w:sz w:val="28"/>
          <w:szCs w:val="28"/>
        </w:rPr>
      </w:pPr>
      <w:r w:rsidRPr="006E11A9">
        <w:rPr>
          <w:b/>
          <w:color w:val="000000"/>
          <w:sz w:val="28"/>
          <w:szCs w:val="28"/>
        </w:rPr>
        <w:t>Правописание суффиксов существительных-ек-, -ик-</w:t>
      </w:r>
    </w:p>
    <w:p w14:paraId="42EBEDD1" w14:textId="77777777" w:rsidR="000E614C" w:rsidRPr="006E11A9" w:rsidRDefault="000E614C" w:rsidP="000E614C">
      <w:pPr>
        <w:shd w:val="clear" w:color="auto" w:fill="FFFFFF"/>
        <w:contextualSpacing/>
        <w:jc w:val="both"/>
        <w:rPr>
          <w:b/>
          <w:color w:val="000000"/>
          <w:sz w:val="28"/>
          <w:szCs w:val="28"/>
        </w:rPr>
      </w:pPr>
    </w:p>
    <w:p w14:paraId="700F54B9" w14:textId="77777777" w:rsidR="000E614C" w:rsidRPr="006E11A9" w:rsidRDefault="000E614C" w:rsidP="000E614C">
      <w:pPr>
        <w:numPr>
          <w:ilvl w:val="0"/>
          <w:numId w:val="95"/>
        </w:numPr>
        <w:shd w:val="clear" w:color="auto" w:fill="FFFFFF"/>
        <w:spacing w:after="200" w:line="276" w:lineRule="auto"/>
        <w:contextualSpacing/>
        <w:jc w:val="both"/>
        <w:rPr>
          <w:color w:val="000000"/>
          <w:sz w:val="28"/>
          <w:szCs w:val="28"/>
        </w:rPr>
      </w:pPr>
      <w:r w:rsidRPr="006E11A9">
        <w:rPr>
          <w:color w:val="000000"/>
          <w:sz w:val="28"/>
          <w:szCs w:val="28"/>
        </w:rPr>
        <w:t>Выпишите слова из «Русского орфографического словаря» В.В. Лопатина</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(Москва, Издательство</w:t>
      </w:r>
      <w:r w:rsidRPr="006E11A9">
        <w:rPr>
          <w:rFonts w:asciiTheme="minorHAnsi" w:eastAsiaTheme="minorHAnsi" w:hAnsiTheme="minorHAnsi" w:cstheme="minorBidi"/>
          <w:sz w:val="22"/>
          <w:szCs w:val="22"/>
          <w:lang w:eastAsia="en-US"/>
        </w:rPr>
        <w:t xml:space="preserve"> </w:t>
      </w:r>
      <w:r w:rsidRPr="006E11A9">
        <w:rPr>
          <w:color w:val="000000"/>
          <w:sz w:val="28"/>
          <w:szCs w:val="28"/>
        </w:rPr>
        <w:t>Российская академия наук. Институт русского языка им. В. В. Виноградова, 2005 год) для проверки орфограммы: правописание суффиксов существительных-ек-, -ик- для проверки соседа по парте.</w:t>
      </w:r>
    </w:p>
    <w:p w14:paraId="17322955" w14:textId="77777777" w:rsidR="000E614C" w:rsidRPr="006E11A9" w:rsidRDefault="000E614C" w:rsidP="000E614C">
      <w:pPr>
        <w:shd w:val="clear" w:color="auto" w:fill="FFFFFF"/>
        <w:contextualSpacing/>
        <w:jc w:val="both"/>
        <w:rPr>
          <w:color w:val="000000"/>
          <w:sz w:val="28"/>
          <w:szCs w:val="28"/>
        </w:rPr>
      </w:pPr>
    </w:p>
    <w:p w14:paraId="7A68598C" w14:textId="77777777" w:rsidR="000E614C" w:rsidRPr="006E11A9" w:rsidRDefault="000E614C" w:rsidP="000E614C">
      <w:pPr>
        <w:shd w:val="clear" w:color="auto" w:fill="FFFFFF"/>
        <w:rPr>
          <w:b/>
          <w:color w:val="000000"/>
          <w:sz w:val="28"/>
          <w:szCs w:val="28"/>
        </w:rPr>
      </w:pPr>
      <w:r w:rsidRPr="006E11A9">
        <w:rPr>
          <w:b/>
          <w:color w:val="000000"/>
          <w:sz w:val="28"/>
          <w:szCs w:val="28"/>
        </w:rPr>
        <w:t>Эталон:</w:t>
      </w:r>
    </w:p>
    <w:p w14:paraId="10404E7E" w14:textId="77777777" w:rsidR="000E614C" w:rsidRPr="006E11A9" w:rsidRDefault="000E614C" w:rsidP="000E614C">
      <w:pPr>
        <w:shd w:val="clear" w:color="auto" w:fill="FFFFFF"/>
        <w:rPr>
          <w:color w:val="000000"/>
          <w:sz w:val="28"/>
          <w:szCs w:val="28"/>
        </w:rPr>
      </w:pPr>
      <w:r w:rsidRPr="006E11A9">
        <w:rPr>
          <w:color w:val="000000"/>
          <w:sz w:val="28"/>
          <w:szCs w:val="28"/>
        </w:rPr>
        <w:tab/>
        <w:t>Барашек, веничек, ларёчек, ботиночек, орешек</w:t>
      </w:r>
      <w:r w:rsidRPr="006E11A9">
        <w:rPr>
          <w:rFonts w:asciiTheme="minorHAnsi" w:eastAsiaTheme="minorHAnsi" w:hAnsiTheme="minorHAnsi" w:cstheme="minorBidi"/>
          <w:sz w:val="22"/>
          <w:szCs w:val="22"/>
          <w:lang w:eastAsia="en-US"/>
        </w:rPr>
        <w:t xml:space="preserve">, </w:t>
      </w:r>
      <w:r w:rsidRPr="006E11A9">
        <w:rPr>
          <w:color w:val="000000"/>
          <w:sz w:val="28"/>
          <w:szCs w:val="28"/>
        </w:rPr>
        <w:t>листик, холмик, столик, кубик, мостик.</w:t>
      </w:r>
    </w:p>
    <w:p w14:paraId="0E0FEA5A" w14:textId="77777777" w:rsidR="000E614C" w:rsidRPr="006E11A9" w:rsidRDefault="000E614C" w:rsidP="000E614C">
      <w:pPr>
        <w:shd w:val="clear" w:color="auto" w:fill="FFFFFF"/>
        <w:rPr>
          <w:color w:val="000000"/>
          <w:sz w:val="28"/>
          <w:szCs w:val="28"/>
        </w:rPr>
      </w:pPr>
    </w:p>
    <w:p w14:paraId="139E497A" w14:textId="77777777" w:rsidR="000E614C" w:rsidRPr="006E11A9" w:rsidRDefault="000E614C" w:rsidP="000E614C">
      <w:pPr>
        <w:numPr>
          <w:ilvl w:val="0"/>
          <w:numId w:val="95"/>
        </w:numPr>
        <w:shd w:val="clear" w:color="auto" w:fill="FFFFFF"/>
        <w:spacing w:after="200" w:line="276" w:lineRule="auto"/>
        <w:contextualSpacing/>
        <w:rPr>
          <w:color w:val="000000"/>
          <w:sz w:val="28"/>
          <w:szCs w:val="28"/>
        </w:rPr>
      </w:pPr>
      <w:r w:rsidRPr="006E11A9">
        <w:rPr>
          <w:color w:val="000000"/>
          <w:sz w:val="28"/>
          <w:szCs w:val="28"/>
        </w:rPr>
        <w:t>Выпишите 10</w:t>
      </w:r>
      <w:r>
        <w:rPr>
          <w:color w:val="000000"/>
          <w:sz w:val="28"/>
          <w:szCs w:val="28"/>
        </w:rPr>
        <w:t xml:space="preserve"> -15</w:t>
      </w:r>
      <w:r w:rsidRPr="006E11A9">
        <w:rPr>
          <w:color w:val="000000"/>
          <w:sz w:val="28"/>
          <w:szCs w:val="28"/>
        </w:rPr>
        <w:t xml:space="preserve"> слов  из «Русского орфографического словаря» В.В. Лопатина (Москва, Издательство Российская академия наук. Институт русского языка им. В. В. Виноградова, 2005 год)</w:t>
      </w:r>
      <w:r>
        <w:rPr>
          <w:color w:val="000000"/>
          <w:sz w:val="28"/>
          <w:szCs w:val="28"/>
        </w:rPr>
        <w:t xml:space="preserve">, образованных </w:t>
      </w:r>
      <w:r w:rsidRPr="006E11A9">
        <w:rPr>
          <w:color w:val="000000"/>
          <w:sz w:val="28"/>
          <w:szCs w:val="28"/>
        </w:rPr>
        <w:t>с помощью суффикса –ек-, -ик- образуйте слова с уменьшительно- ласкательным значением и запишите их в такой последовательности: а) с суффиксом –ек-, б) с суффиксом –ик-, в) с суффиксом –чик-. Подчеркните слова при образовании которых происходит чередование согласных г//ж, к//ч, х//ш, ц//ч.</w:t>
      </w:r>
    </w:p>
    <w:p w14:paraId="3A758B70" w14:textId="77777777" w:rsidR="000E614C" w:rsidRPr="006E11A9" w:rsidRDefault="000E614C" w:rsidP="000E614C">
      <w:pPr>
        <w:shd w:val="clear" w:color="auto" w:fill="FFFFFF"/>
        <w:contextualSpacing/>
        <w:rPr>
          <w:color w:val="000000"/>
          <w:sz w:val="28"/>
          <w:szCs w:val="28"/>
        </w:rPr>
      </w:pPr>
    </w:p>
    <w:p w14:paraId="4A73116B" w14:textId="77777777" w:rsidR="000E614C" w:rsidRPr="006E11A9" w:rsidRDefault="000E614C" w:rsidP="000E614C">
      <w:pPr>
        <w:shd w:val="clear" w:color="auto" w:fill="FFFFFF"/>
        <w:contextualSpacing/>
        <w:rPr>
          <w:b/>
          <w:color w:val="000000"/>
          <w:sz w:val="28"/>
          <w:szCs w:val="28"/>
        </w:rPr>
      </w:pPr>
      <w:r w:rsidRPr="006E11A9">
        <w:rPr>
          <w:b/>
          <w:color w:val="000000"/>
          <w:sz w:val="28"/>
          <w:szCs w:val="28"/>
        </w:rPr>
        <w:t xml:space="preserve">Эталон </w:t>
      </w:r>
    </w:p>
    <w:p w14:paraId="3B700585"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 xml:space="preserve">а) </w:t>
      </w:r>
      <w:r w:rsidRPr="006E11A9">
        <w:rPr>
          <w:color w:val="000000"/>
          <w:sz w:val="28"/>
          <w:szCs w:val="28"/>
        </w:rPr>
        <w:tab/>
      </w:r>
      <w:r w:rsidRPr="006E11A9">
        <w:rPr>
          <w:color w:val="000000"/>
          <w:sz w:val="28"/>
          <w:szCs w:val="28"/>
          <w:u w:val="single"/>
        </w:rPr>
        <w:t>Щенок</w:t>
      </w:r>
      <w:r w:rsidRPr="006E11A9">
        <w:rPr>
          <w:color w:val="000000"/>
          <w:sz w:val="28"/>
          <w:szCs w:val="28"/>
        </w:rPr>
        <w:t xml:space="preserve"> – </w:t>
      </w:r>
      <w:r w:rsidRPr="006E11A9">
        <w:rPr>
          <w:color w:val="000000"/>
          <w:sz w:val="28"/>
          <w:szCs w:val="28"/>
          <w:u w:val="single"/>
        </w:rPr>
        <w:t>щеночек</w:t>
      </w:r>
    </w:p>
    <w:p w14:paraId="53909C60"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 xml:space="preserve">Орех </w:t>
      </w:r>
      <w:r w:rsidRPr="006E11A9">
        <w:rPr>
          <w:color w:val="000000"/>
          <w:sz w:val="28"/>
          <w:szCs w:val="28"/>
        </w:rPr>
        <w:t xml:space="preserve">– </w:t>
      </w:r>
      <w:r w:rsidRPr="006E11A9">
        <w:rPr>
          <w:color w:val="000000"/>
          <w:sz w:val="28"/>
          <w:szCs w:val="28"/>
          <w:u w:val="single"/>
        </w:rPr>
        <w:t>орешек</w:t>
      </w:r>
    </w:p>
    <w:p w14:paraId="6DCBFFA4"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Платок – платочек</w:t>
      </w:r>
    </w:p>
    <w:p w14:paraId="461B1E94"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Мешок – мешочек</w:t>
      </w:r>
    </w:p>
    <w:p w14:paraId="1970F21A"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Карман – кармашек</w:t>
      </w:r>
    </w:p>
    <w:p w14:paraId="1D049D39"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 xml:space="preserve">Овраг </w:t>
      </w:r>
      <w:r w:rsidRPr="006E11A9">
        <w:rPr>
          <w:color w:val="000000"/>
          <w:sz w:val="28"/>
          <w:szCs w:val="28"/>
        </w:rPr>
        <w:t xml:space="preserve">– </w:t>
      </w:r>
      <w:r w:rsidRPr="006E11A9">
        <w:rPr>
          <w:color w:val="000000"/>
          <w:sz w:val="28"/>
          <w:szCs w:val="28"/>
          <w:u w:val="single"/>
        </w:rPr>
        <w:t>овражек</w:t>
      </w:r>
    </w:p>
    <w:p w14:paraId="55105C03" w14:textId="77777777" w:rsidR="000E614C" w:rsidRPr="006E11A9" w:rsidRDefault="000E614C" w:rsidP="000E614C">
      <w:pPr>
        <w:shd w:val="clear" w:color="auto" w:fill="FFFFFF"/>
        <w:contextualSpacing/>
        <w:rPr>
          <w:color w:val="000000"/>
          <w:sz w:val="28"/>
          <w:szCs w:val="28"/>
        </w:rPr>
      </w:pPr>
    </w:p>
    <w:p w14:paraId="6FA6C3CA"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 xml:space="preserve">б) </w:t>
      </w:r>
      <w:r>
        <w:rPr>
          <w:color w:val="000000"/>
          <w:sz w:val="28"/>
          <w:szCs w:val="28"/>
        </w:rPr>
        <w:tab/>
      </w:r>
      <w:r w:rsidRPr="006E11A9">
        <w:rPr>
          <w:color w:val="000000"/>
          <w:sz w:val="28"/>
          <w:szCs w:val="28"/>
        </w:rPr>
        <w:t>Бант – бантик</w:t>
      </w:r>
    </w:p>
    <w:p w14:paraId="6BB22161"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Холм – холмик</w:t>
      </w:r>
    </w:p>
    <w:p w14:paraId="2BB76FF7"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Мяч – мячик</w:t>
      </w:r>
    </w:p>
    <w:p w14:paraId="374F1599"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Дождь – дождик</w:t>
      </w:r>
    </w:p>
    <w:p w14:paraId="6FFC5144" w14:textId="77777777" w:rsidR="000E614C" w:rsidRPr="006E11A9" w:rsidRDefault="000E614C" w:rsidP="000E614C">
      <w:pPr>
        <w:shd w:val="clear" w:color="auto" w:fill="FFFFFF"/>
        <w:contextualSpacing/>
        <w:rPr>
          <w:color w:val="000000"/>
          <w:sz w:val="28"/>
          <w:szCs w:val="28"/>
        </w:rPr>
      </w:pPr>
    </w:p>
    <w:p w14:paraId="3DC690DE"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 xml:space="preserve">в) </w:t>
      </w:r>
      <w:r>
        <w:rPr>
          <w:color w:val="000000"/>
          <w:sz w:val="28"/>
          <w:szCs w:val="28"/>
        </w:rPr>
        <w:tab/>
      </w:r>
      <w:r w:rsidRPr="006E11A9">
        <w:rPr>
          <w:color w:val="000000"/>
          <w:sz w:val="28"/>
          <w:szCs w:val="28"/>
        </w:rPr>
        <w:t>Шкаф - шкафчик</w:t>
      </w:r>
    </w:p>
    <w:p w14:paraId="05B07589"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Огурец</w:t>
      </w:r>
      <w:r w:rsidRPr="006E11A9">
        <w:rPr>
          <w:color w:val="000000"/>
          <w:sz w:val="28"/>
          <w:szCs w:val="28"/>
        </w:rPr>
        <w:t xml:space="preserve"> – </w:t>
      </w:r>
      <w:r w:rsidRPr="006E11A9">
        <w:rPr>
          <w:color w:val="000000"/>
          <w:sz w:val="28"/>
          <w:szCs w:val="28"/>
          <w:u w:val="single"/>
        </w:rPr>
        <w:t>огурчик</w:t>
      </w:r>
    </w:p>
    <w:p w14:paraId="5D99B6ED"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Птенец</w:t>
      </w:r>
      <w:r w:rsidRPr="006E11A9">
        <w:rPr>
          <w:color w:val="000000"/>
          <w:sz w:val="28"/>
          <w:szCs w:val="28"/>
        </w:rPr>
        <w:t xml:space="preserve"> -</w:t>
      </w:r>
      <w:r w:rsidRPr="006E11A9">
        <w:rPr>
          <w:color w:val="000000"/>
          <w:sz w:val="28"/>
          <w:szCs w:val="28"/>
          <w:u w:val="single"/>
        </w:rPr>
        <w:t xml:space="preserve"> птенчик</w:t>
      </w:r>
    </w:p>
    <w:p w14:paraId="6D0B77BD"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Кирпич – кирпичик</w:t>
      </w:r>
    </w:p>
    <w:p w14:paraId="6BFD7F19" w14:textId="77777777" w:rsidR="000E614C" w:rsidRDefault="000E614C" w:rsidP="000E614C">
      <w:pPr>
        <w:shd w:val="clear" w:color="auto" w:fill="FFFFFF"/>
        <w:contextualSpacing/>
        <w:rPr>
          <w:color w:val="000000"/>
          <w:sz w:val="28"/>
          <w:szCs w:val="28"/>
        </w:rPr>
      </w:pPr>
      <w:r w:rsidRPr="006E11A9">
        <w:rPr>
          <w:color w:val="000000"/>
          <w:sz w:val="28"/>
          <w:szCs w:val="28"/>
        </w:rPr>
        <w:tab/>
        <w:t>Графин – графинчик</w:t>
      </w:r>
    </w:p>
    <w:p w14:paraId="7701E295" w14:textId="77777777" w:rsidR="000E614C" w:rsidRDefault="000E614C" w:rsidP="000E614C">
      <w:pPr>
        <w:shd w:val="clear" w:color="auto" w:fill="FFFFFF"/>
        <w:contextualSpacing/>
        <w:rPr>
          <w:color w:val="000000"/>
          <w:sz w:val="28"/>
          <w:szCs w:val="28"/>
        </w:rPr>
      </w:pPr>
    </w:p>
    <w:p w14:paraId="1E5E5BC0" w14:textId="77777777" w:rsidR="000E614C" w:rsidRPr="006E11A9" w:rsidRDefault="000E614C" w:rsidP="000E614C">
      <w:pPr>
        <w:shd w:val="clear" w:color="auto" w:fill="FFFFFF"/>
        <w:contextualSpacing/>
        <w:rPr>
          <w:color w:val="000000"/>
          <w:sz w:val="28"/>
          <w:szCs w:val="28"/>
        </w:rPr>
      </w:pPr>
    </w:p>
    <w:p w14:paraId="24F2A4B3" w14:textId="77777777" w:rsidR="000E614C" w:rsidRPr="006E11A9" w:rsidRDefault="000E614C" w:rsidP="000E614C">
      <w:pPr>
        <w:shd w:val="clear" w:color="auto" w:fill="FFFFFF"/>
        <w:contextualSpacing/>
        <w:rPr>
          <w:color w:val="000000"/>
          <w:sz w:val="28"/>
          <w:szCs w:val="28"/>
        </w:rPr>
      </w:pPr>
    </w:p>
    <w:p w14:paraId="0BA5399A" w14:textId="77777777" w:rsidR="000E614C" w:rsidRPr="006E11A9" w:rsidRDefault="000E614C" w:rsidP="000E614C">
      <w:pPr>
        <w:numPr>
          <w:ilvl w:val="0"/>
          <w:numId w:val="100"/>
        </w:numPr>
        <w:shd w:val="clear" w:color="auto" w:fill="FFFFFF"/>
        <w:spacing w:after="200" w:line="276" w:lineRule="auto"/>
        <w:contextualSpacing/>
        <w:jc w:val="both"/>
        <w:rPr>
          <w:b/>
          <w:color w:val="000000"/>
          <w:sz w:val="28"/>
          <w:szCs w:val="28"/>
        </w:rPr>
      </w:pPr>
      <w:r w:rsidRPr="006E11A9">
        <w:rPr>
          <w:b/>
          <w:color w:val="000000"/>
          <w:sz w:val="28"/>
          <w:szCs w:val="28"/>
        </w:rPr>
        <w:t xml:space="preserve">Правописание не с именем существительным  </w:t>
      </w:r>
    </w:p>
    <w:p w14:paraId="5C9F82DD" w14:textId="77777777" w:rsidR="000E614C" w:rsidRPr="006E11A9" w:rsidRDefault="000E614C" w:rsidP="000E614C">
      <w:pPr>
        <w:shd w:val="clear" w:color="auto" w:fill="FFFFFF"/>
        <w:contextualSpacing/>
        <w:jc w:val="both"/>
        <w:rPr>
          <w:b/>
          <w:color w:val="000000"/>
          <w:sz w:val="28"/>
          <w:szCs w:val="28"/>
        </w:rPr>
      </w:pPr>
    </w:p>
    <w:p w14:paraId="6E6C41C8" w14:textId="77777777" w:rsidR="000E614C" w:rsidRPr="00E15F95" w:rsidRDefault="000E614C" w:rsidP="000E614C">
      <w:pPr>
        <w:shd w:val="clear" w:color="auto" w:fill="FFFFFF"/>
        <w:jc w:val="both"/>
        <w:rPr>
          <w:color w:val="000000"/>
          <w:sz w:val="28"/>
          <w:szCs w:val="28"/>
        </w:rPr>
      </w:pPr>
      <w:r w:rsidRPr="00E15F95">
        <w:rPr>
          <w:color w:val="000000"/>
          <w:sz w:val="28"/>
          <w:szCs w:val="28"/>
        </w:rPr>
        <w:t xml:space="preserve">  Выпишите </w:t>
      </w:r>
      <w:r>
        <w:rPr>
          <w:color w:val="000000"/>
          <w:sz w:val="28"/>
          <w:szCs w:val="28"/>
        </w:rPr>
        <w:t xml:space="preserve"> из </w:t>
      </w:r>
      <w:r w:rsidRPr="00E15F95">
        <w:rPr>
          <w:color w:val="000000"/>
          <w:sz w:val="28"/>
          <w:szCs w:val="28"/>
        </w:rPr>
        <w:t xml:space="preserve"> словаря В.И. Даля «Пословицы русского народа» (Издательство Азбука, 2007 пословицы и поговорки и объясните правописание НЕ с существительными. г.)</w:t>
      </w:r>
    </w:p>
    <w:p w14:paraId="4A248C44" w14:textId="77777777" w:rsidR="000E614C" w:rsidRPr="006E11A9" w:rsidRDefault="000E614C" w:rsidP="000E614C">
      <w:pPr>
        <w:shd w:val="clear" w:color="auto" w:fill="FFFFFF"/>
        <w:jc w:val="both"/>
        <w:rPr>
          <w:b/>
          <w:color w:val="000000"/>
          <w:sz w:val="28"/>
          <w:szCs w:val="28"/>
        </w:rPr>
      </w:pPr>
    </w:p>
    <w:p w14:paraId="7725FB38" w14:textId="77777777" w:rsidR="000E614C" w:rsidRPr="006E11A9" w:rsidRDefault="000E614C" w:rsidP="000E614C">
      <w:pPr>
        <w:shd w:val="clear" w:color="auto" w:fill="FFFFFF"/>
        <w:jc w:val="both"/>
        <w:rPr>
          <w:b/>
          <w:color w:val="000000"/>
          <w:sz w:val="28"/>
          <w:szCs w:val="28"/>
        </w:rPr>
      </w:pPr>
    </w:p>
    <w:p w14:paraId="0723907A" w14:textId="77777777" w:rsidR="000E614C" w:rsidRPr="006E11A9" w:rsidRDefault="000E614C" w:rsidP="000E614C">
      <w:pPr>
        <w:shd w:val="clear" w:color="auto" w:fill="FFFFFF"/>
        <w:jc w:val="both"/>
        <w:rPr>
          <w:b/>
          <w:color w:val="000000"/>
          <w:sz w:val="28"/>
          <w:szCs w:val="28"/>
        </w:rPr>
      </w:pPr>
      <w:r w:rsidRPr="006E11A9">
        <w:rPr>
          <w:b/>
          <w:color w:val="000000"/>
          <w:sz w:val="28"/>
          <w:szCs w:val="28"/>
        </w:rPr>
        <w:t>Эталон</w:t>
      </w:r>
      <w:r>
        <w:rPr>
          <w:b/>
          <w:color w:val="000000"/>
          <w:sz w:val="28"/>
          <w:szCs w:val="28"/>
        </w:rPr>
        <w:t>:</w:t>
      </w:r>
    </w:p>
    <w:p w14:paraId="7A6A58F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Кнут (плеть) не мука, а вперёд наука.</w:t>
      </w:r>
    </w:p>
    <w:p w14:paraId="5CE48C05"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земля родит (кормит), а нивка (т.е. обработанная земля).</w:t>
      </w:r>
    </w:p>
    <w:p w14:paraId="46DC78F4"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гонкой волка бьют, уловкой.</w:t>
      </w:r>
    </w:p>
    <w:p w14:paraId="1318FA04"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работа дорога, умение.</w:t>
      </w:r>
    </w:p>
    <w:p w14:paraId="403C28F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место красит человека, а человек место.</w:t>
      </w:r>
    </w:p>
    <w:p w14:paraId="5EFC90CD"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Ученье – свет, а неученье – тьма.</w:t>
      </w:r>
    </w:p>
    <w:p w14:paraId="1A4BF91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всё ненастье – проглянет и красно солнышко.</w:t>
      </w:r>
    </w:p>
    <w:p w14:paraId="6F9FC16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Невеличка капля, а камень долбит.</w:t>
      </w:r>
    </w:p>
    <w:p w14:paraId="5ECC0C72"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Знайка дорожкой бежит, незнайка на печке лежит.</w:t>
      </w:r>
    </w:p>
    <w:p w14:paraId="550664E1"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Неправдой свет пройдешь, да назад не воротишься.</w:t>
      </w:r>
    </w:p>
    <w:p w14:paraId="7158E20E" w14:textId="77777777" w:rsidR="000E614C" w:rsidRPr="006E11A9" w:rsidRDefault="000E614C" w:rsidP="000E614C">
      <w:pPr>
        <w:shd w:val="clear" w:color="auto" w:fill="FFFFFF"/>
        <w:jc w:val="both"/>
        <w:rPr>
          <w:b/>
          <w:color w:val="000000"/>
          <w:sz w:val="28"/>
          <w:szCs w:val="28"/>
        </w:rPr>
      </w:pPr>
    </w:p>
    <w:p w14:paraId="79E51683"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НЕ с существительными пишется слитно в следующих случаях:</w:t>
      </w:r>
    </w:p>
    <w:p w14:paraId="649DA14A"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 если слов не употребляется без НЕ: невежда, невежа, неверие, невзгоды, недотёпа;</w:t>
      </w:r>
    </w:p>
    <w:p w14:paraId="0E417DE9"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 если слов можно заменить  синонимом без НЕ: недруг (враг), неправда ( ложь), несчастье ( беда);</w:t>
      </w:r>
    </w:p>
    <w:p w14:paraId="018807F3"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НЕ с существительными пишется раздельно в следующих случаях:</w:t>
      </w:r>
    </w:p>
    <w:p w14:paraId="5AA5A082"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если есть или подразумевается противопоставление: не осторожность, а трусость; нет, это не отчаяние.</w:t>
      </w:r>
    </w:p>
    <w:p w14:paraId="1F0B9404" w14:textId="77777777" w:rsidR="000E614C" w:rsidRPr="006E11A9" w:rsidRDefault="000E614C" w:rsidP="000E614C">
      <w:pPr>
        <w:shd w:val="clear" w:color="auto" w:fill="FFFFFF"/>
        <w:contextualSpacing/>
        <w:jc w:val="both"/>
        <w:rPr>
          <w:color w:val="000000"/>
          <w:sz w:val="28"/>
          <w:szCs w:val="28"/>
        </w:rPr>
      </w:pPr>
    </w:p>
    <w:p w14:paraId="1A3A14E7" w14:textId="77777777" w:rsidR="000E614C" w:rsidRPr="006E11A9" w:rsidRDefault="000E614C" w:rsidP="000E614C">
      <w:pPr>
        <w:shd w:val="clear" w:color="auto" w:fill="FFFFFF"/>
        <w:jc w:val="both"/>
        <w:rPr>
          <w:color w:val="000000"/>
          <w:sz w:val="28"/>
          <w:szCs w:val="28"/>
        </w:rPr>
      </w:pPr>
      <w:r w:rsidRPr="006E11A9">
        <w:rPr>
          <w:color w:val="000000"/>
          <w:sz w:val="28"/>
          <w:szCs w:val="28"/>
        </w:rPr>
        <w:t>2</w:t>
      </w:r>
      <w:bookmarkStart w:id="1" w:name="_Hlk114489199"/>
      <w:r w:rsidRPr="006E11A9">
        <w:rPr>
          <w:color w:val="000000"/>
          <w:sz w:val="28"/>
          <w:szCs w:val="28"/>
        </w:rPr>
        <w:t xml:space="preserve">.Подберите </w:t>
      </w:r>
      <w:r>
        <w:rPr>
          <w:color w:val="000000"/>
          <w:sz w:val="28"/>
          <w:szCs w:val="28"/>
        </w:rPr>
        <w:t>предложения</w:t>
      </w:r>
      <w:r w:rsidRPr="006E11A9">
        <w:rPr>
          <w:color w:val="000000"/>
          <w:sz w:val="28"/>
          <w:szCs w:val="28"/>
        </w:rPr>
        <w:t xml:space="preserve"> из «Словаря афоризмов русских писателей» (Москва, издательство «Русский язык—Медиа», 2015 г.).</w:t>
      </w:r>
      <w:r>
        <w:rPr>
          <w:color w:val="000000"/>
          <w:sz w:val="28"/>
          <w:szCs w:val="28"/>
        </w:rPr>
        <w:t xml:space="preserve">    на орфограмму «Слитное и раздельное написание не – с именами существительными.  </w:t>
      </w:r>
      <w:r w:rsidRPr="006E11A9">
        <w:rPr>
          <w:color w:val="000000"/>
          <w:sz w:val="28"/>
          <w:szCs w:val="28"/>
        </w:rPr>
        <w:t xml:space="preserve">   </w:t>
      </w:r>
      <w:bookmarkEnd w:id="1"/>
      <w:r w:rsidRPr="006E11A9">
        <w:rPr>
          <w:color w:val="000000"/>
          <w:sz w:val="28"/>
          <w:szCs w:val="28"/>
        </w:rPr>
        <w:t>Выпишите существительные и   распределите их в следующую таблицу: НЕ с существительными пишется слитно, НЕ с существительными пишется раздельно.</w:t>
      </w:r>
    </w:p>
    <w:p w14:paraId="4140A547" w14:textId="77777777" w:rsidR="000E614C" w:rsidRPr="006E11A9" w:rsidRDefault="000E614C" w:rsidP="000E614C">
      <w:pPr>
        <w:shd w:val="clear" w:color="auto" w:fill="FFFFFF"/>
        <w:jc w:val="both"/>
        <w:rPr>
          <w:color w:val="000000"/>
          <w:sz w:val="28"/>
          <w:szCs w:val="28"/>
        </w:rPr>
      </w:pPr>
    </w:p>
    <w:p w14:paraId="681179F2" w14:textId="77777777" w:rsidR="000E614C" w:rsidRPr="006E11A9" w:rsidRDefault="000E614C" w:rsidP="000E614C">
      <w:pPr>
        <w:shd w:val="clear" w:color="auto" w:fill="FFFFFF"/>
        <w:jc w:val="both"/>
        <w:rPr>
          <w:b/>
          <w:color w:val="000000"/>
          <w:sz w:val="28"/>
          <w:szCs w:val="28"/>
        </w:rPr>
      </w:pPr>
      <w:r>
        <w:rPr>
          <w:b/>
          <w:color w:val="000000"/>
          <w:sz w:val="28"/>
          <w:szCs w:val="28"/>
        </w:rPr>
        <w:t>Эталон</w:t>
      </w:r>
    </w:p>
    <w:p w14:paraId="01801B00" w14:textId="77777777" w:rsidR="000E614C" w:rsidRPr="006E11A9" w:rsidRDefault="000E614C" w:rsidP="000E614C">
      <w:pPr>
        <w:shd w:val="clear" w:color="auto" w:fill="FFFFFF"/>
        <w:jc w:val="both"/>
        <w:rPr>
          <w:color w:val="000000"/>
          <w:sz w:val="28"/>
          <w:szCs w:val="28"/>
        </w:rPr>
      </w:pPr>
      <w:r w:rsidRPr="006E11A9">
        <w:rPr>
          <w:color w:val="000000"/>
          <w:sz w:val="28"/>
          <w:szCs w:val="28"/>
        </w:rPr>
        <w:t>1.</w:t>
      </w:r>
      <w:r w:rsidRPr="006E11A9">
        <w:rPr>
          <w:color w:val="000000"/>
          <w:sz w:val="28"/>
          <w:szCs w:val="28"/>
        </w:rPr>
        <w:tab/>
        <w:t>«И волны, и суша покорны тебе; завидует недруг столь дивной судьбе.» (А.С.Пушкин)</w:t>
      </w:r>
    </w:p>
    <w:p w14:paraId="2A987990" w14:textId="77777777" w:rsidR="000E614C" w:rsidRPr="006E11A9" w:rsidRDefault="000E614C" w:rsidP="000E614C">
      <w:pPr>
        <w:shd w:val="clear" w:color="auto" w:fill="FFFFFF"/>
        <w:jc w:val="both"/>
        <w:rPr>
          <w:color w:val="000000"/>
          <w:sz w:val="28"/>
          <w:szCs w:val="28"/>
        </w:rPr>
      </w:pPr>
      <w:r w:rsidRPr="006E11A9">
        <w:rPr>
          <w:color w:val="000000"/>
          <w:sz w:val="28"/>
          <w:szCs w:val="28"/>
        </w:rPr>
        <w:t>2.</w:t>
      </w:r>
      <w:r w:rsidRPr="006E11A9">
        <w:rPr>
          <w:color w:val="000000"/>
          <w:sz w:val="28"/>
          <w:szCs w:val="28"/>
        </w:rPr>
        <w:tab/>
        <w:t>«О край дождей и непогоды, кочующая тишина…» (С.Есенин)</w:t>
      </w:r>
    </w:p>
    <w:p w14:paraId="367C4362" w14:textId="77777777" w:rsidR="000E614C" w:rsidRPr="006E11A9" w:rsidRDefault="000E614C" w:rsidP="000E614C">
      <w:pPr>
        <w:shd w:val="clear" w:color="auto" w:fill="FFFFFF"/>
        <w:jc w:val="both"/>
        <w:rPr>
          <w:color w:val="000000"/>
          <w:sz w:val="28"/>
          <w:szCs w:val="28"/>
        </w:rPr>
      </w:pPr>
      <w:r w:rsidRPr="006E11A9">
        <w:rPr>
          <w:color w:val="000000"/>
          <w:sz w:val="28"/>
          <w:szCs w:val="28"/>
        </w:rPr>
        <w:t>3.</w:t>
      </w:r>
      <w:r w:rsidRPr="006E11A9">
        <w:rPr>
          <w:color w:val="000000"/>
          <w:sz w:val="28"/>
          <w:szCs w:val="28"/>
        </w:rPr>
        <w:tab/>
        <w:t>«Не преступление любить несколько раз в жизни и не заслуга любить только один раз: упрекать себя за первое и хвастать вторым- равно нелепо.» (Белинский В.Г.)</w:t>
      </w:r>
    </w:p>
    <w:p w14:paraId="5831E32D" w14:textId="77777777" w:rsidR="000E614C" w:rsidRPr="006E11A9" w:rsidRDefault="000E614C" w:rsidP="000E614C">
      <w:pPr>
        <w:shd w:val="clear" w:color="auto" w:fill="FFFFFF"/>
        <w:jc w:val="both"/>
        <w:rPr>
          <w:color w:val="000000"/>
          <w:sz w:val="28"/>
          <w:szCs w:val="28"/>
        </w:rPr>
      </w:pPr>
      <w:r w:rsidRPr="006E11A9">
        <w:rPr>
          <w:color w:val="000000"/>
          <w:sz w:val="28"/>
          <w:szCs w:val="28"/>
        </w:rPr>
        <w:t>4.</w:t>
      </w:r>
      <w:r w:rsidRPr="006E11A9">
        <w:rPr>
          <w:color w:val="000000"/>
          <w:sz w:val="28"/>
          <w:szCs w:val="28"/>
        </w:rPr>
        <w:tab/>
      </w:r>
      <w:bookmarkStart w:id="2" w:name="_Hlk114489562"/>
      <w:r w:rsidRPr="006E11A9">
        <w:rPr>
          <w:color w:val="000000"/>
          <w:sz w:val="28"/>
          <w:szCs w:val="28"/>
        </w:rPr>
        <w:t>«Подметить ошибку в деле - ещё не значит доказать неправильность самого дела.» (Белинский В.Г.)</w:t>
      </w:r>
    </w:p>
    <w:bookmarkEnd w:id="2"/>
    <w:p w14:paraId="0CE50BF8" w14:textId="77777777" w:rsidR="000E614C" w:rsidRPr="006E11A9" w:rsidRDefault="000E614C" w:rsidP="000E614C">
      <w:pPr>
        <w:shd w:val="clear" w:color="auto" w:fill="FFFFFF"/>
        <w:jc w:val="both"/>
        <w:rPr>
          <w:color w:val="000000"/>
          <w:sz w:val="28"/>
          <w:szCs w:val="28"/>
        </w:rPr>
      </w:pPr>
      <w:r w:rsidRPr="006E11A9">
        <w:rPr>
          <w:color w:val="000000"/>
          <w:sz w:val="28"/>
          <w:szCs w:val="28"/>
        </w:rPr>
        <w:t>5.</w:t>
      </w:r>
      <w:r w:rsidRPr="006E11A9">
        <w:rPr>
          <w:color w:val="000000"/>
          <w:sz w:val="28"/>
          <w:szCs w:val="28"/>
        </w:rPr>
        <w:tab/>
      </w:r>
      <w:bookmarkStart w:id="3" w:name="_Hlk114489358"/>
      <w:r w:rsidRPr="006E11A9">
        <w:rPr>
          <w:color w:val="000000"/>
          <w:sz w:val="28"/>
          <w:szCs w:val="28"/>
        </w:rPr>
        <w:t>«Страж чистоты языка – не академия, не грамматика, а дух народа.» (Белинский В.Г.)</w:t>
      </w:r>
    </w:p>
    <w:p w14:paraId="4A08DBAC" w14:textId="77777777" w:rsidR="000E614C" w:rsidRPr="006E11A9" w:rsidRDefault="000E614C" w:rsidP="000E614C">
      <w:pPr>
        <w:shd w:val="clear" w:color="auto" w:fill="FFFFFF"/>
        <w:jc w:val="both"/>
        <w:rPr>
          <w:color w:val="000000"/>
          <w:sz w:val="28"/>
          <w:szCs w:val="28"/>
        </w:rPr>
      </w:pPr>
      <w:r w:rsidRPr="006E11A9">
        <w:rPr>
          <w:color w:val="000000"/>
          <w:sz w:val="28"/>
          <w:szCs w:val="28"/>
        </w:rPr>
        <w:t>6.</w:t>
      </w:r>
      <w:r w:rsidRPr="006E11A9">
        <w:rPr>
          <w:color w:val="000000"/>
          <w:sz w:val="28"/>
          <w:szCs w:val="28"/>
        </w:rPr>
        <w:tab/>
        <w:t>«Школа несчастья  есть самая лучшая школа.» (Белинский В.Г.).</w:t>
      </w:r>
    </w:p>
    <w:p w14:paraId="50E02043" w14:textId="77777777" w:rsidR="000E614C" w:rsidRPr="006E11A9" w:rsidRDefault="000E614C" w:rsidP="000E614C">
      <w:pPr>
        <w:shd w:val="clear" w:color="auto" w:fill="FFFFFF"/>
        <w:jc w:val="both"/>
        <w:rPr>
          <w:color w:val="000000"/>
          <w:sz w:val="28"/>
          <w:szCs w:val="28"/>
        </w:rPr>
      </w:pPr>
      <w:r w:rsidRPr="006E11A9">
        <w:rPr>
          <w:color w:val="000000"/>
          <w:sz w:val="28"/>
          <w:szCs w:val="28"/>
        </w:rPr>
        <w:lastRenderedPageBreak/>
        <w:t>7.</w:t>
      </w:r>
      <w:r w:rsidRPr="006E11A9">
        <w:rPr>
          <w:color w:val="000000"/>
          <w:sz w:val="28"/>
          <w:szCs w:val="28"/>
        </w:rPr>
        <w:tab/>
        <w:t>«Не казнь страшна, а приготовления к ней.» ( Гончаров И.А.)</w:t>
      </w:r>
    </w:p>
    <w:p w14:paraId="41428ED2" w14:textId="77777777" w:rsidR="000E614C" w:rsidRPr="006E11A9" w:rsidRDefault="000E614C" w:rsidP="000E614C">
      <w:pPr>
        <w:shd w:val="clear" w:color="auto" w:fill="FFFFFF"/>
        <w:jc w:val="both"/>
        <w:rPr>
          <w:color w:val="000000"/>
          <w:sz w:val="28"/>
          <w:szCs w:val="28"/>
        </w:rPr>
      </w:pPr>
      <w:r w:rsidRPr="006E11A9">
        <w:rPr>
          <w:color w:val="000000"/>
          <w:sz w:val="28"/>
          <w:szCs w:val="28"/>
        </w:rPr>
        <w:t>8.</w:t>
      </w:r>
      <w:r w:rsidRPr="006E11A9">
        <w:rPr>
          <w:color w:val="000000"/>
          <w:sz w:val="28"/>
          <w:szCs w:val="28"/>
        </w:rPr>
        <w:tab/>
        <w:t>«Ненависть очень легко даётся.» (Горький М. )</w:t>
      </w:r>
    </w:p>
    <w:p w14:paraId="316DD805" w14:textId="77777777" w:rsidR="000E614C" w:rsidRPr="006E11A9" w:rsidRDefault="000E614C" w:rsidP="000E614C">
      <w:pPr>
        <w:shd w:val="clear" w:color="auto" w:fill="FFFFFF"/>
        <w:jc w:val="both"/>
        <w:rPr>
          <w:color w:val="000000"/>
          <w:sz w:val="28"/>
          <w:szCs w:val="28"/>
        </w:rPr>
      </w:pPr>
      <w:r w:rsidRPr="006E11A9">
        <w:rPr>
          <w:color w:val="000000"/>
          <w:sz w:val="28"/>
          <w:szCs w:val="28"/>
        </w:rPr>
        <w:t>9.</w:t>
      </w:r>
      <w:r w:rsidRPr="006E11A9">
        <w:rPr>
          <w:color w:val="000000"/>
          <w:sz w:val="28"/>
          <w:szCs w:val="28"/>
        </w:rPr>
        <w:tab/>
        <w:t>«Живой человек носит в своём сердце, в своей крови жизнь общества: он болеет его недугами, мучится его страданиями, цветёт его здоровьем, блаженствует его счастьем вне собственных, своих личных обстоятельств.» (Белинский В.Г.).</w:t>
      </w:r>
    </w:p>
    <w:bookmarkEnd w:id="3"/>
    <w:p w14:paraId="5E050777" w14:textId="77777777" w:rsidR="000E614C" w:rsidRPr="006E11A9" w:rsidRDefault="000E614C" w:rsidP="000E614C">
      <w:pPr>
        <w:shd w:val="clear" w:color="auto" w:fill="FFFFFF"/>
        <w:jc w:val="both"/>
        <w:rPr>
          <w:color w:val="000000"/>
          <w:sz w:val="28"/>
          <w:szCs w:val="28"/>
        </w:rPr>
      </w:pPr>
      <w:r w:rsidRPr="006E11A9">
        <w:rPr>
          <w:color w:val="000000"/>
          <w:sz w:val="28"/>
          <w:szCs w:val="28"/>
        </w:rPr>
        <w:t>10.</w:t>
      </w:r>
      <w:r w:rsidRPr="006E11A9">
        <w:rPr>
          <w:color w:val="000000"/>
          <w:sz w:val="28"/>
          <w:szCs w:val="28"/>
        </w:rPr>
        <w:tab/>
        <w:t>«Уж не оттого ли люди истязают детей…, что их так трудно воспитывать, а сечь так легко? Не мстим ли мы наказанием за нашу неспособность?» (Герцен А.И.)</w:t>
      </w:r>
    </w:p>
    <w:p w14:paraId="01FC3D4C" w14:textId="77777777" w:rsidR="000E614C" w:rsidRPr="006E11A9" w:rsidRDefault="000E614C" w:rsidP="000E614C">
      <w:pPr>
        <w:shd w:val="clear" w:color="auto" w:fill="FFFFFF"/>
        <w:jc w:val="both"/>
        <w:rPr>
          <w:color w:val="000000"/>
          <w:sz w:val="28"/>
          <w:szCs w:val="28"/>
        </w:rPr>
      </w:pPr>
    </w:p>
    <w:p w14:paraId="44C830A6" w14:textId="77777777" w:rsidR="000E614C" w:rsidRPr="006E11A9" w:rsidRDefault="000E614C" w:rsidP="000E614C">
      <w:pPr>
        <w:shd w:val="clear" w:color="auto" w:fill="FFFFFF"/>
        <w:jc w:val="both"/>
        <w:rPr>
          <w:color w:val="000000"/>
          <w:sz w:val="28"/>
          <w:szCs w:val="28"/>
        </w:rPr>
      </w:pPr>
    </w:p>
    <w:tbl>
      <w:tblPr>
        <w:tblStyle w:val="140"/>
        <w:tblW w:w="0" w:type="auto"/>
        <w:tblLook w:val="04A0" w:firstRow="1" w:lastRow="0" w:firstColumn="1" w:lastColumn="0" w:noHBand="0" w:noVBand="1"/>
      </w:tblPr>
      <w:tblGrid>
        <w:gridCol w:w="4672"/>
        <w:gridCol w:w="4672"/>
      </w:tblGrid>
      <w:tr w:rsidR="000E614C" w:rsidRPr="006E11A9" w14:paraId="56539A8E" w14:textId="77777777" w:rsidTr="003C6A1B">
        <w:tc>
          <w:tcPr>
            <w:tcW w:w="4672" w:type="dxa"/>
          </w:tcPr>
          <w:p w14:paraId="4EFF384F" w14:textId="77777777" w:rsidR="000E614C" w:rsidRPr="006E11A9" w:rsidRDefault="000E614C" w:rsidP="003C6A1B">
            <w:pPr>
              <w:jc w:val="both"/>
              <w:rPr>
                <w:b/>
                <w:color w:val="000000"/>
                <w:sz w:val="28"/>
                <w:szCs w:val="28"/>
              </w:rPr>
            </w:pPr>
            <w:r w:rsidRPr="006E11A9">
              <w:rPr>
                <w:b/>
                <w:color w:val="000000"/>
                <w:sz w:val="28"/>
                <w:szCs w:val="28"/>
              </w:rPr>
              <w:t>НЕ пишется слитно</w:t>
            </w:r>
          </w:p>
        </w:tc>
        <w:tc>
          <w:tcPr>
            <w:tcW w:w="4672" w:type="dxa"/>
          </w:tcPr>
          <w:p w14:paraId="301FFDAD" w14:textId="77777777" w:rsidR="000E614C" w:rsidRPr="006E11A9" w:rsidRDefault="000E614C" w:rsidP="003C6A1B">
            <w:pPr>
              <w:jc w:val="both"/>
              <w:rPr>
                <w:b/>
                <w:color w:val="000000"/>
                <w:sz w:val="28"/>
                <w:szCs w:val="28"/>
              </w:rPr>
            </w:pPr>
            <w:r w:rsidRPr="006E11A9">
              <w:rPr>
                <w:b/>
                <w:color w:val="000000"/>
                <w:sz w:val="28"/>
                <w:szCs w:val="28"/>
              </w:rPr>
              <w:t>НЕ пишется  раздельно</w:t>
            </w:r>
          </w:p>
        </w:tc>
      </w:tr>
      <w:tr w:rsidR="000E614C" w:rsidRPr="006E11A9" w14:paraId="07154DE9" w14:textId="77777777" w:rsidTr="003C6A1B">
        <w:tc>
          <w:tcPr>
            <w:tcW w:w="4672" w:type="dxa"/>
          </w:tcPr>
          <w:p w14:paraId="605D2914" w14:textId="77777777" w:rsidR="000E614C" w:rsidRPr="006E11A9" w:rsidRDefault="000E614C" w:rsidP="003C6A1B">
            <w:pPr>
              <w:jc w:val="both"/>
              <w:rPr>
                <w:color w:val="000000"/>
                <w:sz w:val="28"/>
                <w:szCs w:val="28"/>
              </w:rPr>
            </w:pPr>
            <w:r w:rsidRPr="006E11A9">
              <w:rPr>
                <w:color w:val="000000"/>
                <w:sz w:val="28"/>
                <w:szCs w:val="28"/>
              </w:rPr>
              <w:t>недруг</w:t>
            </w:r>
          </w:p>
          <w:p w14:paraId="70FDC8E4" w14:textId="77777777" w:rsidR="000E614C" w:rsidRPr="006E11A9" w:rsidRDefault="000E614C" w:rsidP="003C6A1B">
            <w:pPr>
              <w:jc w:val="both"/>
              <w:rPr>
                <w:color w:val="000000"/>
                <w:sz w:val="28"/>
                <w:szCs w:val="28"/>
              </w:rPr>
            </w:pPr>
            <w:r w:rsidRPr="006E11A9">
              <w:rPr>
                <w:color w:val="000000"/>
                <w:sz w:val="28"/>
                <w:szCs w:val="28"/>
              </w:rPr>
              <w:t>непогоды</w:t>
            </w:r>
          </w:p>
          <w:p w14:paraId="5310D0DB" w14:textId="77777777" w:rsidR="000E614C" w:rsidRPr="006E11A9" w:rsidRDefault="000E614C" w:rsidP="003C6A1B">
            <w:pPr>
              <w:jc w:val="both"/>
              <w:rPr>
                <w:color w:val="000000"/>
                <w:sz w:val="28"/>
                <w:szCs w:val="28"/>
              </w:rPr>
            </w:pPr>
            <w:r w:rsidRPr="006E11A9">
              <w:rPr>
                <w:color w:val="000000"/>
                <w:sz w:val="28"/>
                <w:szCs w:val="28"/>
              </w:rPr>
              <w:t>неправильность</w:t>
            </w:r>
          </w:p>
          <w:p w14:paraId="47294F7A" w14:textId="77777777" w:rsidR="000E614C" w:rsidRPr="006E11A9" w:rsidRDefault="000E614C" w:rsidP="003C6A1B">
            <w:pPr>
              <w:jc w:val="both"/>
              <w:rPr>
                <w:color w:val="000000"/>
                <w:sz w:val="28"/>
                <w:szCs w:val="28"/>
              </w:rPr>
            </w:pPr>
            <w:r w:rsidRPr="006E11A9">
              <w:rPr>
                <w:color w:val="000000"/>
                <w:sz w:val="28"/>
                <w:szCs w:val="28"/>
              </w:rPr>
              <w:t>несчастья</w:t>
            </w:r>
          </w:p>
          <w:p w14:paraId="16DAE712" w14:textId="77777777" w:rsidR="000E614C" w:rsidRPr="006E11A9" w:rsidRDefault="000E614C" w:rsidP="003C6A1B">
            <w:pPr>
              <w:jc w:val="both"/>
              <w:rPr>
                <w:color w:val="000000"/>
                <w:sz w:val="28"/>
                <w:szCs w:val="28"/>
              </w:rPr>
            </w:pPr>
            <w:r w:rsidRPr="006E11A9">
              <w:rPr>
                <w:color w:val="000000"/>
                <w:sz w:val="28"/>
                <w:szCs w:val="28"/>
              </w:rPr>
              <w:t>ненависть</w:t>
            </w:r>
          </w:p>
          <w:p w14:paraId="66DF58A8" w14:textId="77777777" w:rsidR="000E614C" w:rsidRPr="006E11A9" w:rsidRDefault="000E614C" w:rsidP="003C6A1B">
            <w:pPr>
              <w:jc w:val="both"/>
              <w:rPr>
                <w:color w:val="000000"/>
                <w:sz w:val="28"/>
                <w:szCs w:val="28"/>
              </w:rPr>
            </w:pPr>
            <w:r w:rsidRPr="006E11A9">
              <w:rPr>
                <w:color w:val="000000"/>
                <w:sz w:val="28"/>
                <w:szCs w:val="28"/>
              </w:rPr>
              <w:t>неспособность</w:t>
            </w:r>
          </w:p>
        </w:tc>
        <w:tc>
          <w:tcPr>
            <w:tcW w:w="4672" w:type="dxa"/>
          </w:tcPr>
          <w:p w14:paraId="21590AF0" w14:textId="77777777" w:rsidR="000E614C" w:rsidRPr="006E11A9" w:rsidRDefault="000E614C" w:rsidP="003C6A1B">
            <w:pPr>
              <w:jc w:val="both"/>
              <w:rPr>
                <w:color w:val="000000"/>
                <w:sz w:val="28"/>
                <w:szCs w:val="28"/>
              </w:rPr>
            </w:pPr>
            <w:r w:rsidRPr="006E11A9">
              <w:rPr>
                <w:color w:val="000000"/>
                <w:sz w:val="28"/>
                <w:szCs w:val="28"/>
              </w:rPr>
              <w:t>не преступление</w:t>
            </w:r>
          </w:p>
          <w:p w14:paraId="70054DDC" w14:textId="77777777" w:rsidR="000E614C" w:rsidRPr="006E11A9" w:rsidRDefault="000E614C" w:rsidP="003C6A1B">
            <w:pPr>
              <w:jc w:val="both"/>
              <w:rPr>
                <w:color w:val="000000"/>
                <w:sz w:val="28"/>
                <w:szCs w:val="28"/>
              </w:rPr>
            </w:pPr>
            <w:r w:rsidRPr="006E11A9">
              <w:rPr>
                <w:color w:val="000000"/>
                <w:sz w:val="28"/>
                <w:szCs w:val="28"/>
              </w:rPr>
              <w:t>не академия</w:t>
            </w:r>
          </w:p>
          <w:p w14:paraId="1688E55D" w14:textId="77777777" w:rsidR="000E614C" w:rsidRPr="006E11A9" w:rsidRDefault="000E614C" w:rsidP="003C6A1B">
            <w:pPr>
              <w:jc w:val="both"/>
              <w:rPr>
                <w:color w:val="000000"/>
                <w:sz w:val="28"/>
                <w:szCs w:val="28"/>
              </w:rPr>
            </w:pPr>
            <w:r w:rsidRPr="006E11A9">
              <w:rPr>
                <w:color w:val="000000"/>
                <w:sz w:val="28"/>
                <w:szCs w:val="28"/>
              </w:rPr>
              <w:t>не грамматика</w:t>
            </w:r>
          </w:p>
          <w:p w14:paraId="1CD3DEC1" w14:textId="77777777" w:rsidR="000E614C" w:rsidRPr="006E11A9" w:rsidRDefault="000E614C" w:rsidP="003C6A1B">
            <w:pPr>
              <w:jc w:val="both"/>
              <w:rPr>
                <w:color w:val="000000"/>
                <w:sz w:val="28"/>
                <w:szCs w:val="28"/>
              </w:rPr>
            </w:pPr>
            <w:r w:rsidRPr="006E11A9">
              <w:rPr>
                <w:color w:val="000000"/>
                <w:sz w:val="28"/>
                <w:szCs w:val="28"/>
              </w:rPr>
              <w:t>не казнь</w:t>
            </w:r>
          </w:p>
        </w:tc>
      </w:tr>
    </w:tbl>
    <w:p w14:paraId="575A952C" w14:textId="77777777" w:rsidR="000E614C" w:rsidRPr="006E11A9" w:rsidRDefault="000E614C" w:rsidP="000E614C"/>
    <w:p w14:paraId="4919954C" w14:textId="77777777" w:rsidR="000E614C" w:rsidRPr="006E11A9" w:rsidRDefault="000E614C" w:rsidP="000E614C">
      <w:pPr>
        <w:rPr>
          <w:rFonts w:eastAsiaTheme="minorHAnsi"/>
          <w:lang w:eastAsia="en-US"/>
        </w:rPr>
      </w:pPr>
      <w:r w:rsidRPr="006E11A9">
        <w:rPr>
          <w:b/>
          <w:sz w:val="28"/>
          <w:szCs w:val="28"/>
        </w:rPr>
        <w:t xml:space="preserve"> </w:t>
      </w:r>
    </w:p>
    <w:p w14:paraId="7581560E"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Имена существительные одушевленные и неодушевленные </w:t>
      </w:r>
    </w:p>
    <w:p w14:paraId="7DCF41EE" w14:textId="77777777" w:rsidR="000E614C" w:rsidRPr="006E11A9" w:rsidRDefault="000E614C" w:rsidP="000E614C">
      <w:pPr>
        <w:spacing w:after="200" w:line="276" w:lineRule="auto"/>
        <w:contextualSpacing/>
        <w:rPr>
          <w:rFonts w:eastAsiaTheme="minorHAnsi"/>
          <w:b/>
          <w:sz w:val="28"/>
          <w:szCs w:val="28"/>
          <w:lang w:eastAsia="en-US"/>
        </w:rPr>
      </w:pPr>
    </w:p>
    <w:p w14:paraId="13214891" w14:textId="77777777" w:rsidR="000E614C" w:rsidRPr="006E11A9" w:rsidRDefault="000E614C" w:rsidP="000E614C">
      <w:pPr>
        <w:numPr>
          <w:ilvl w:val="0"/>
          <w:numId w:val="96"/>
        </w:numPr>
        <w:spacing w:after="200" w:line="276" w:lineRule="auto"/>
        <w:contextualSpacing/>
        <w:rPr>
          <w:rFonts w:eastAsiaTheme="minorHAnsi"/>
          <w:sz w:val="28"/>
          <w:szCs w:val="28"/>
          <w:lang w:eastAsia="en-US"/>
        </w:rPr>
      </w:pPr>
      <w:bookmarkStart w:id="4" w:name="_Hlk114489730"/>
      <w:r w:rsidRPr="006E11A9">
        <w:rPr>
          <w:rFonts w:eastAsiaTheme="minorHAnsi"/>
          <w:sz w:val="28"/>
          <w:szCs w:val="28"/>
          <w:lang w:eastAsia="en-US"/>
        </w:rPr>
        <w:t xml:space="preserve">Подбери текст из энциклопедии «Всё о животных от А до Я» Ф. Джона ( И. Горелик. Москва, издательство Махаон 1999 год.). Подчеркните существительные одушевленные одной чертой и неодушевленные двумя чертами.                                 </w:t>
      </w:r>
    </w:p>
    <w:p w14:paraId="7EE994F3"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Эталон</w:t>
      </w:r>
    </w:p>
    <w:p w14:paraId="620429E8"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sz w:val="28"/>
          <w:szCs w:val="28"/>
          <w:lang w:eastAsia="en-US"/>
        </w:rPr>
        <w:t>Белый медведь.</w:t>
      </w:r>
    </w:p>
    <w:p w14:paraId="54C89E65"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Белые </w:t>
      </w:r>
      <w:r w:rsidRPr="006E11A9">
        <w:rPr>
          <w:rFonts w:eastAsiaTheme="minorHAnsi"/>
          <w:sz w:val="28"/>
          <w:szCs w:val="28"/>
          <w:u w:val="single"/>
          <w:lang w:eastAsia="en-US"/>
        </w:rPr>
        <w:t>медведи</w:t>
      </w:r>
      <w:r w:rsidRPr="006E11A9">
        <w:rPr>
          <w:rFonts w:eastAsiaTheme="minorHAnsi"/>
          <w:sz w:val="28"/>
          <w:szCs w:val="28"/>
          <w:lang w:eastAsia="en-US"/>
        </w:rPr>
        <w:t xml:space="preserve"> обитают в </w:t>
      </w:r>
      <w:r w:rsidRPr="006E11A9">
        <w:rPr>
          <w:rFonts w:eastAsiaTheme="minorHAnsi"/>
          <w:sz w:val="28"/>
          <w:szCs w:val="28"/>
          <w:u w:val="double"/>
          <w:lang w:eastAsia="en-US"/>
        </w:rPr>
        <w:t>районах</w:t>
      </w:r>
      <w:r w:rsidRPr="006E11A9">
        <w:rPr>
          <w:rFonts w:eastAsiaTheme="minorHAnsi"/>
          <w:sz w:val="28"/>
          <w:szCs w:val="28"/>
          <w:lang w:eastAsia="en-US"/>
        </w:rPr>
        <w:t xml:space="preserve"> вечных </w:t>
      </w:r>
      <w:r w:rsidRPr="006E11A9">
        <w:rPr>
          <w:rFonts w:eastAsiaTheme="minorHAnsi"/>
          <w:sz w:val="28"/>
          <w:szCs w:val="28"/>
          <w:u w:val="double"/>
          <w:lang w:eastAsia="en-US"/>
        </w:rPr>
        <w:t xml:space="preserve">льдов </w:t>
      </w:r>
      <w:r w:rsidRPr="006E11A9">
        <w:rPr>
          <w:rFonts w:eastAsiaTheme="minorHAnsi"/>
          <w:sz w:val="28"/>
          <w:szCs w:val="28"/>
          <w:lang w:eastAsia="en-US"/>
        </w:rPr>
        <w:t xml:space="preserve">Арктики, где они охотятся и растят </w:t>
      </w:r>
      <w:r w:rsidRPr="006E11A9">
        <w:rPr>
          <w:rFonts w:eastAsiaTheme="minorHAnsi"/>
          <w:sz w:val="28"/>
          <w:szCs w:val="28"/>
          <w:u w:val="single"/>
          <w:lang w:eastAsia="en-US"/>
        </w:rPr>
        <w:t>детёнышей.</w:t>
      </w:r>
      <w:r w:rsidRPr="006E11A9">
        <w:rPr>
          <w:rFonts w:eastAsiaTheme="minorHAnsi"/>
          <w:sz w:val="28"/>
          <w:szCs w:val="28"/>
          <w:lang w:eastAsia="en-US"/>
        </w:rPr>
        <w:t xml:space="preserve"> Белая </w:t>
      </w:r>
      <w:r w:rsidRPr="006E11A9">
        <w:rPr>
          <w:rFonts w:eastAsiaTheme="minorHAnsi"/>
          <w:sz w:val="28"/>
          <w:szCs w:val="28"/>
          <w:u w:val="double"/>
          <w:lang w:eastAsia="en-US"/>
        </w:rPr>
        <w:t>шерсть</w:t>
      </w:r>
      <w:r w:rsidRPr="006E11A9">
        <w:rPr>
          <w:rFonts w:eastAsiaTheme="minorHAnsi"/>
          <w:sz w:val="28"/>
          <w:szCs w:val="28"/>
          <w:lang w:eastAsia="en-US"/>
        </w:rPr>
        <w:t xml:space="preserve"> делает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практически незаметными на </w:t>
      </w:r>
      <w:r w:rsidRPr="006E11A9">
        <w:rPr>
          <w:rFonts w:eastAsiaTheme="minorHAnsi"/>
          <w:sz w:val="28"/>
          <w:szCs w:val="28"/>
          <w:u w:val="double"/>
          <w:lang w:eastAsia="en-US"/>
        </w:rPr>
        <w:t>снегу.</w:t>
      </w:r>
      <w:r w:rsidRPr="006E11A9">
        <w:rPr>
          <w:rFonts w:eastAsiaTheme="minorHAnsi"/>
          <w:sz w:val="28"/>
          <w:szCs w:val="28"/>
          <w:lang w:eastAsia="en-US"/>
        </w:rPr>
        <w:t xml:space="preserve"> Охотятся они в основном на </w:t>
      </w:r>
      <w:r w:rsidRPr="006E11A9">
        <w:rPr>
          <w:rFonts w:eastAsiaTheme="minorHAnsi"/>
          <w:sz w:val="28"/>
          <w:szCs w:val="28"/>
          <w:u w:val="single"/>
          <w:lang w:eastAsia="en-US"/>
        </w:rPr>
        <w:t>тюленей,</w:t>
      </w:r>
      <w:r w:rsidRPr="006E11A9">
        <w:rPr>
          <w:rFonts w:eastAsiaTheme="minorHAnsi"/>
          <w:sz w:val="28"/>
          <w:szCs w:val="28"/>
          <w:lang w:eastAsia="en-US"/>
        </w:rPr>
        <w:t xml:space="preserve"> но очень любят полакомиться </w:t>
      </w:r>
      <w:r w:rsidRPr="006E11A9">
        <w:rPr>
          <w:rFonts w:eastAsiaTheme="minorHAnsi"/>
          <w:sz w:val="28"/>
          <w:szCs w:val="28"/>
          <w:u w:val="single"/>
          <w:lang w:eastAsia="en-US"/>
        </w:rPr>
        <w:t>рыбой</w:t>
      </w:r>
      <w:r w:rsidRPr="006E11A9">
        <w:rPr>
          <w:rFonts w:eastAsiaTheme="minorHAnsi"/>
          <w:sz w:val="28"/>
          <w:szCs w:val="28"/>
          <w:lang w:eastAsia="en-US"/>
        </w:rPr>
        <w:t xml:space="preserve">. Это единственный </w:t>
      </w:r>
      <w:r w:rsidRPr="006E11A9">
        <w:rPr>
          <w:rFonts w:eastAsiaTheme="minorHAnsi"/>
          <w:sz w:val="28"/>
          <w:szCs w:val="28"/>
          <w:u w:val="double"/>
          <w:lang w:eastAsia="en-US"/>
        </w:rPr>
        <w:t>вид</w:t>
      </w:r>
      <w:r w:rsidRPr="006E11A9">
        <w:rPr>
          <w:rFonts w:eastAsiaTheme="minorHAnsi"/>
          <w:sz w:val="28"/>
          <w:szCs w:val="28"/>
          <w:lang w:eastAsia="en-US"/>
        </w:rPr>
        <w:t xml:space="preserve">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не впадающий в </w:t>
      </w:r>
      <w:r w:rsidRPr="006E11A9">
        <w:rPr>
          <w:rFonts w:eastAsiaTheme="minorHAnsi"/>
          <w:sz w:val="28"/>
          <w:szCs w:val="28"/>
          <w:u w:val="double"/>
          <w:lang w:eastAsia="en-US"/>
        </w:rPr>
        <w:t>спячку</w:t>
      </w:r>
      <w:r w:rsidRPr="006E11A9">
        <w:rPr>
          <w:rFonts w:eastAsiaTheme="minorHAnsi"/>
          <w:sz w:val="28"/>
          <w:szCs w:val="28"/>
          <w:lang w:eastAsia="en-US"/>
        </w:rPr>
        <w:t>.</w:t>
      </w:r>
    </w:p>
    <w:p w14:paraId="2F715EDC" w14:textId="77777777" w:rsidR="000E614C" w:rsidRPr="006E11A9" w:rsidRDefault="000E614C" w:rsidP="000E614C">
      <w:pPr>
        <w:spacing w:after="200" w:line="276" w:lineRule="auto"/>
        <w:rPr>
          <w:rFonts w:eastAsiaTheme="minorHAnsi"/>
          <w:sz w:val="28"/>
          <w:szCs w:val="28"/>
          <w:u w:val="double"/>
          <w:lang w:eastAsia="en-US"/>
        </w:rPr>
      </w:pPr>
      <w:r w:rsidRPr="006E11A9">
        <w:rPr>
          <w:rFonts w:eastAsiaTheme="minorHAnsi"/>
          <w:sz w:val="28"/>
          <w:szCs w:val="28"/>
          <w:lang w:eastAsia="en-US"/>
        </w:rPr>
        <w:tab/>
        <w:t xml:space="preserve">У белых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жёсткая густая </w:t>
      </w:r>
      <w:r w:rsidRPr="006E11A9">
        <w:rPr>
          <w:rFonts w:eastAsiaTheme="minorHAnsi"/>
          <w:sz w:val="28"/>
          <w:szCs w:val="28"/>
          <w:u w:val="double"/>
          <w:lang w:eastAsia="en-US"/>
        </w:rPr>
        <w:t xml:space="preserve">шерсть </w:t>
      </w:r>
      <w:r w:rsidRPr="006E11A9">
        <w:rPr>
          <w:rFonts w:eastAsiaTheme="minorHAnsi"/>
          <w:sz w:val="28"/>
          <w:szCs w:val="28"/>
          <w:lang w:eastAsia="en-US"/>
        </w:rPr>
        <w:t xml:space="preserve">и толстый </w:t>
      </w:r>
      <w:r w:rsidRPr="006E11A9">
        <w:rPr>
          <w:rFonts w:eastAsiaTheme="minorHAnsi"/>
          <w:sz w:val="28"/>
          <w:szCs w:val="28"/>
          <w:u w:val="double"/>
          <w:lang w:eastAsia="en-US"/>
        </w:rPr>
        <w:t>слой жира</w:t>
      </w:r>
      <w:r w:rsidRPr="006E11A9">
        <w:rPr>
          <w:rFonts w:eastAsiaTheme="minorHAnsi"/>
          <w:sz w:val="28"/>
          <w:szCs w:val="28"/>
          <w:lang w:eastAsia="en-US"/>
        </w:rPr>
        <w:t xml:space="preserve">, защищающий их от </w:t>
      </w:r>
      <w:r w:rsidRPr="006E11A9">
        <w:rPr>
          <w:rFonts w:eastAsiaTheme="minorHAnsi"/>
          <w:sz w:val="28"/>
          <w:szCs w:val="28"/>
          <w:u w:val="double"/>
          <w:lang w:eastAsia="en-US"/>
        </w:rPr>
        <w:t>переохлаждения</w:t>
      </w:r>
      <w:r w:rsidRPr="006E11A9">
        <w:rPr>
          <w:rFonts w:eastAsiaTheme="minorHAnsi"/>
          <w:sz w:val="28"/>
          <w:szCs w:val="28"/>
          <w:lang w:eastAsia="en-US"/>
        </w:rPr>
        <w:t xml:space="preserve">, когда </w:t>
      </w:r>
      <w:r w:rsidRPr="006E11A9">
        <w:rPr>
          <w:rFonts w:eastAsiaTheme="minorHAnsi"/>
          <w:sz w:val="28"/>
          <w:szCs w:val="28"/>
          <w:u w:val="double"/>
          <w:lang w:eastAsia="en-US"/>
        </w:rPr>
        <w:t xml:space="preserve">температура </w:t>
      </w:r>
      <w:r w:rsidRPr="006E11A9">
        <w:rPr>
          <w:rFonts w:eastAsiaTheme="minorHAnsi"/>
          <w:sz w:val="28"/>
          <w:szCs w:val="28"/>
          <w:lang w:eastAsia="en-US"/>
        </w:rPr>
        <w:t xml:space="preserve">падает до 30 </w:t>
      </w:r>
      <w:r w:rsidRPr="006E11A9">
        <w:rPr>
          <w:rFonts w:eastAsiaTheme="minorHAnsi"/>
          <w:sz w:val="28"/>
          <w:szCs w:val="28"/>
          <w:u w:val="double"/>
          <w:lang w:eastAsia="en-US"/>
        </w:rPr>
        <w:t>градусов</w:t>
      </w:r>
      <w:r w:rsidRPr="006E11A9">
        <w:rPr>
          <w:rFonts w:eastAsiaTheme="minorHAnsi"/>
          <w:sz w:val="28"/>
          <w:szCs w:val="28"/>
          <w:lang w:eastAsia="en-US"/>
        </w:rPr>
        <w:t xml:space="preserve"> и ниже. Белые </w:t>
      </w:r>
      <w:r w:rsidRPr="006E11A9">
        <w:rPr>
          <w:rFonts w:eastAsiaTheme="minorHAnsi"/>
          <w:sz w:val="28"/>
          <w:szCs w:val="28"/>
          <w:u w:val="single"/>
          <w:lang w:eastAsia="en-US"/>
        </w:rPr>
        <w:t xml:space="preserve">медведи </w:t>
      </w:r>
      <w:r w:rsidRPr="006E11A9">
        <w:rPr>
          <w:rFonts w:eastAsiaTheme="minorHAnsi"/>
          <w:sz w:val="28"/>
          <w:szCs w:val="28"/>
          <w:lang w:eastAsia="en-US"/>
        </w:rPr>
        <w:t xml:space="preserve">прекрасно плавают. Им частенько приходится лавировать рядом с плавающим </w:t>
      </w:r>
      <w:r w:rsidRPr="006E11A9">
        <w:rPr>
          <w:rFonts w:eastAsiaTheme="minorHAnsi"/>
          <w:sz w:val="28"/>
          <w:szCs w:val="28"/>
          <w:u w:val="double"/>
          <w:lang w:eastAsia="en-US"/>
        </w:rPr>
        <w:t>айсбергом.</w:t>
      </w:r>
    </w:p>
    <w:p w14:paraId="2B50F36B"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Иногда они заплывают на много </w:t>
      </w:r>
      <w:r w:rsidRPr="006E11A9">
        <w:rPr>
          <w:rFonts w:eastAsiaTheme="minorHAnsi"/>
          <w:sz w:val="28"/>
          <w:szCs w:val="28"/>
          <w:u w:val="double"/>
          <w:lang w:eastAsia="en-US"/>
        </w:rPr>
        <w:t>километров</w:t>
      </w:r>
      <w:r w:rsidRPr="006E11A9">
        <w:rPr>
          <w:rFonts w:eastAsiaTheme="minorHAnsi"/>
          <w:sz w:val="28"/>
          <w:szCs w:val="28"/>
          <w:lang w:eastAsia="en-US"/>
        </w:rPr>
        <w:t xml:space="preserve"> в открытое </w:t>
      </w:r>
      <w:r w:rsidRPr="006E11A9">
        <w:rPr>
          <w:rFonts w:eastAsiaTheme="minorHAnsi"/>
          <w:sz w:val="28"/>
          <w:szCs w:val="28"/>
          <w:u w:val="double"/>
          <w:lang w:eastAsia="en-US"/>
        </w:rPr>
        <w:t>море</w:t>
      </w:r>
      <w:r w:rsidRPr="006E11A9">
        <w:rPr>
          <w:rFonts w:eastAsiaTheme="minorHAnsi"/>
          <w:sz w:val="28"/>
          <w:szCs w:val="28"/>
          <w:lang w:eastAsia="en-US"/>
        </w:rPr>
        <w:t xml:space="preserve">, загребая большими, поросшими </w:t>
      </w:r>
      <w:r w:rsidRPr="006E11A9">
        <w:rPr>
          <w:rFonts w:eastAsiaTheme="minorHAnsi"/>
          <w:sz w:val="28"/>
          <w:szCs w:val="28"/>
          <w:u w:val="double"/>
          <w:lang w:eastAsia="en-US"/>
        </w:rPr>
        <w:t>шерстью лапами.</w:t>
      </w:r>
      <w:r w:rsidRPr="006E11A9">
        <w:rPr>
          <w:rFonts w:eastAsiaTheme="minorHAnsi"/>
          <w:sz w:val="28"/>
          <w:szCs w:val="28"/>
          <w:lang w:eastAsia="en-US"/>
        </w:rPr>
        <w:t xml:space="preserve"> Белый </w:t>
      </w:r>
      <w:r w:rsidRPr="006E11A9">
        <w:rPr>
          <w:rFonts w:eastAsiaTheme="minorHAnsi"/>
          <w:sz w:val="28"/>
          <w:szCs w:val="28"/>
          <w:u w:val="single"/>
          <w:lang w:eastAsia="en-US"/>
        </w:rPr>
        <w:t xml:space="preserve">медведь </w:t>
      </w:r>
      <w:r w:rsidRPr="006E11A9">
        <w:rPr>
          <w:rFonts w:eastAsiaTheme="minorHAnsi"/>
          <w:sz w:val="28"/>
          <w:szCs w:val="28"/>
          <w:lang w:eastAsia="en-US"/>
        </w:rPr>
        <w:t xml:space="preserve">заправский </w:t>
      </w:r>
      <w:r w:rsidRPr="006E11A9">
        <w:rPr>
          <w:rFonts w:eastAsiaTheme="minorHAnsi"/>
          <w:sz w:val="28"/>
          <w:szCs w:val="28"/>
          <w:u w:val="single"/>
          <w:lang w:eastAsia="en-US"/>
        </w:rPr>
        <w:t>рыбак,</w:t>
      </w:r>
      <w:r w:rsidRPr="006E11A9">
        <w:rPr>
          <w:rFonts w:eastAsiaTheme="minorHAnsi"/>
          <w:sz w:val="28"/>
          <w:szCs w:val="28"/>
          <w:lang w:eastAsia="en-US"/>
        </w:rPr>
        <w:t xml:space="preserve"> </w:t>
      </w:r>
      <w:r w:rsidRPr="006E11A9">
        <w:rPr>
          <w:rFonts w:eastAsiaTheme="minorHAnsi"/>
          <w:sz w:val="28"/>
          <w:szCs w:val="28"/>
          <w:lang w:eastAsia="en-US"/>
        </w:rPr>
        <w:lastRenderedPageBreak/>
        <w:t xml:space="preserve">подстерегает </w:t>
      </w:r>
      <w:r w:rsidRPr="006E11A9">
        <w:rPr>
          <w:rFonts w:eastAsiaTheme="minorHAnsi"/>
          <w:sz w:val="28"/>
          <w:szCs w:val="28"/>
          <w:u w:val="single"/>
          <w:lang w:eastAsia="en-US"/>
        </w:rPr>
        <w:t xml:space="preserve">тюленя </w:t>
      </w:r>
      <w:r w:rsidRPr="006E11A9">
        <w:rPr>
          <w:rFonts w:eastAsiaTheme="minorHAnsi"/>
          <w:sz w:val="28"/>
          <w:szCs w:val="28"/>
          <w:lang w:eastAsia="en-US"/>
        </w:rPr>
        <w:t xml:space="preserve">у </w:t>
      </w:r>
      <w:r w:rsidRPr="006E11A9">
        <w:rPr>
          <w:rFonts w:eastAsiaTheme="minorHAnsi"/>
          <w:sz w:val="28"/>
          <w:szCs w:val="28"/>
          <w:u w:val="double"/>
          <w:lang w:eastAsia="en-US"/>
        </w:rPr>
        <w:t>лунки во льду</w:t>
      </w:r>
      <w:r w:rsidRPr="006E11A9">
        <w:rPr>
          <w:rFonts w:eastAsiaTheme="minorHAnsi"/>
          <w:sz w:val="28"/>
          <w:szCs w:val="28"/>
          <w:lang w:eastAsia="en-US"/>
        </w:rPr>
        <w:t xml:space="preserve">. Когда </w:t>
      </w:r>
      <w:r w:rsidRPr="006E11A9">
        <w:rPr>
          <w:rFonts w:eastAsiaTheme="minorHAnsi"/>
          <w:sz w:val="28"/>
          <w:szCs w:val="28"/>
          <w:u w:val="single"/>
          <w:lang w:eastAsia="en-US"/>
        </w:rPr>
        <w:t xml:space="preserve">тюлень </w:t>
      </w:r>
      <w:r w:rsidRPr="006E11A9">
        <w:rPr>
          <w:rFonts w:eastAsiaTheme="minorHAnsi"/>
          <w:sz w:val="28"/>
          <w:szCs w:val="28"/>
          <w:lang w:eastAsia="en-US"/>
        </w:rPr>
        <w:t xml:space="preserve">всплывает, чтобы глотнуть </w:t>
      </w:r>
      <w:r w:rsidRPr="006E11A9">
        <w:rPr>
          <w:rFonts w:eastAsiaTheme="minorHAnsi"/>
          <w:sz w:val="28"/>
          <w:szCs w:val="28"/>
          <w:u w:val="double"/>
          <w:lang w:eastAsia="en-US"/>
        </w:rPr>
        <w:t>воздух</w:t>
      </w:r>
      <w:r w:rsidRPr="006E11A9">
        <w:rPr>
          <w:rFonts w:eastAsiaTheme="minorHAnsi"/>
          <w:sz w:val="28"/>
          <w:szCs w:val="28"/>
          <w:lang w:eastAsia="en-US"/>
        </w:rPr>
        <w:t xml:space="preserve">, </w:t>
      </w:r>
      <w:r w:rsidRPr="006E11A9">
        <w:rPr>
          <w:rFonts w:eastAsiaTheme="minorHAnsi"/>
          <w:sz w:val="28"/>
          <w:szCs w:val="28"/>
          <w:u w:val="single"/>
          <w:lang w:eastAsia="en-US"/>
        </w:rPr>
        <w:t>медведь</w:t>
      </w:r>
      <w:r w:rsidRPr="006E11A9">
        <w:rPr>
          <w:rFonts w:eastAsiaTheme="minorHAnsi"/>
          <w:sz w:val="28"/>
          <w:szCs w:val="28"/>
          <w:lang w:eastAsia="en-US"/>
        </w:rPr>
        <w:t xml:space="preserve"> хватает его, убивает и съедает.</w:t>
      </w:r>
    </w:p>
    <w:bookmarkEnd w:id="4"/>
    <w:p w14:paraId="5B970D03"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Белые </w:t>
      </w:r>
      <w:r w:rsidRPr="006E11A9">
        <w:rPr>
          <w:rFonts w:eastAsiaTheme="minorHAnsi"/>
          <w:sz w:val="28"/>
          <w:szCs w:val="28"/>
          <w:u w:val="single"/>
          <w:lang w:eastAsia="en-US"/>
        </w:rPr>
        <w:t>медведи</w:t>
      </w:r>
      <w:r w:rsidRPr="006E11A9">
        <w:rPr>
          <w:rFonts w:eastAsiaTheme="minorHAnsi"/>
          <w:sz w:val="28"/>
          <w:szCs w:val="28"/>
          <w:lang w:eastAsia="en-US"/>
        </w:rPr>
        <w:t xml:space="preserve"> живут поодиночке и встречаются только </w:t>
      </w:r>
      <w:r w:rsidRPr="006E11A9">
        <w:rPr>
          <w:rFonts w:eastAsiaTheme="minorHAnsi"/>
          <w:sz w:val="28"/>
          <w:szCs w:val="28"/>
          <w:u w:val="double"/>
          <w:lang w:eastAsia="en-US"/>
        </w:rPr>
        <w:t>весной</w:t>
      </w:r>
      <w:r w:rsidRPr="006E11A9">
        <w:rPr>
          <w:rFonts w:eastAsiaTheme="minorHAnsi"/>
          <w:sz w:val="28"/>
          <w:szCs w:val="28"/>
          <w:lang w:eastAsia="en-US"/>
        </w:rPr>
        <w:t xml:space="preserve">, отправляясь на </w:t>
      </w:r>
      <w:r w:rsidRPr="006E11A9">
        <w:rPr>
          <w:rFonts w:eastAsiaTheme="minorHAnsi"/>
          <w:sz w:val="28"/>
          <w:szCs w:val="28"/>
          <w:u w:val="double"/>
          <w:lang w:eastAsia="en-US"/>
        </w:rPr>
        <w:t xml:space="preserve">юг </w:t>
      </w:r>
      <w:r w:rsidRPr="006E11A9">
        <w:rPr>
          <w:rFonts w:eastAsiaTheme="minorHAnsi"/>
          <w:sz w:val="28"/>
          <w:szCs w:val="28"/>
          <w:lang w:eastAsia="en-US"/>
        </w:rPr>
        <w:t xml:space="preserve">для </w:t>
      </w:r>
      <w:r w:rsidRPr="006E11A9">
        <w:rPr>
          <w:rFonts w:eastAsiaTheme="minorHAnsi"/>
          <w:sz w:val="28"/>
          <w:szCs w:val="28"/>
          <w:u w:val="double"/>
          <w:lang w:eastAsia="en-US"/>
        </w:rPr>
        <w:t>спаривания.</w:t>
      </w:r>
      <w:r w:rsidRPr="006E11A9">
        <w:rPr>
          <w:rFonts w:eastAsiaTheme="minorHAnsi"/>
          <w:sz w:val="28"/>
          <w:szCs w:val="28"/>
          <w:lang w:eastAsia="en-US"/>
        </w:rPr>
        <w:t xml:space="preserve"> Они доходят лишь до </w:t>
      </w:r>
      <w:r w:rsidRPr="006E11A9">
        <w:rPr>
          <w:rFonts w:eastAsiaTheme="minorHAnsi"/>
          <w:sz w:val="28"/>
          <w:szCs w:val="28"/>
          <w:u w:val="double"/>
          <w:lang w:eastAsia="en-US"/>
        </w:rPr>
        <w:t>устья реки</w:t>
      </w:r>
      <w:r w:rsidRPr="006E11A9">
        <w:rPr>
          <w:rFonts w:eastAsiaTheme="minorHAnsi"/>
          <w:sz w:val="28"/>
          <w:szCs w:val="28"/>
          <w:lang w:eastAsia="en-US"/>
        </w:rPr>
        <w:t xml:space="preserve"> Амур в России и до </w:t>
      </w:r>
      <w:r w:rsidRPr="006E11A9">
        <w:rPr>
          <w:rFonts w:eastAsiaTheme="minorHAnsi"/>
          <w:sz w:val="28"/>
          <w:szCs w:val="28"/>
          <w:u w:val="double"/>
          <w:lang w:eastAsia="en-US"/>
        </w:rPr>
        <w:t>пролива</w:t>
      </w:r>
      <w:r w:rsidRPr="006E11A9">
        <w:rPr>
          <w:rFonts w:eastAsiaTheme="minorHAnsi"/>
          <w:sz w:val="28"/>
          <w:szCs w:val="28"/>
          <w:lang w:eastAsia="en-US"/>
        </w:rPr>
        <w:t xml:space="preserve"> Святого Лаврентия в Канаде.</w:t>
      </w:r>
    </w:p>
    <w:p w14:paraId="4CDB0E52" w14:textId="77777777" w:rsidR="000E614C" w:rsidRPr="006E11A9" w:rsidRDefault="000E614C" w:rsidP="000E614C">
      <w:pPr>
        <w:spacing w:after="200" w:line="276" w:lineRule="auto"/>
        <w:rPr>
          <w:rFonts w:eastAsiaTheme="minorHAnsi"/>
          <w:sz w:val="28"/>
          <w:szCs w:val="28"/>
          <w:u w:val="double"/>
          <w:lang w:eastAsia="en-US"/>
        </w:rPr>
      </w:pPr>
      <w:r w:rsidRPr="006E11A9">
        <w:rPr>
          <w:rFonts w:eastAsiaTheme="minorHAnsi"/>
          <w:sz w:val="28"/>
          <w:szCs w:val="28"/>
          <w:lang w:eastAsia="en-US"/>
        </w:rPr>
        <w:tab/>
      </w:r>
      <w:r w:rsidRPr="006E11A9">
        <w:rPr>
          <w:rFonts w:eastAsiaTheme="minorHAnsi"/>
          <w:sz w:val="28"/>
          <w:szCs w:val="28"/>
          <w:u w:val="single"/>
          <w:lang w:eastAsia="en-US"/>
        </w:rPr>
        <w:t xml:space="preserve">Самка </w:t>
      </w:r>
      <w:r w:rsidRPr="006E11A9">
        <w:rPr>
          <w:rFonts w:eastAsiaTheme="minorHAnsi"/>
          <w:sz w:val="28"/>
          <w:szCs w:val="28"/>
          <w:lang w:eastAsia="en-US"/>
        </w:rPr>
        <w:t xml:space="preserve">белого </w:t>
      </w:r>
      <w:r w:rsidRPr="006E11A9">
        <w:rPr>
          <w:rFonts w:eastAsiaTheme="minorHAnsi"/>
          <w:sz w:val="28"/>
          <w:szCs w:val="28"/>
          <w:u w:val="single"/>
          <w:lang w:eastAsia="en-US"/>
        </w:rPr>
        <w:t xml:space="preserve">медведя </w:t>
      </w:r>
      <w:r w:rsidRPr="006E11A9">
        <w:rPr>
          <w:rFonts w:eastAsiaTheme="minorHAnsi"/>
          <w:sz w:val="28"/>
          <w:szCs w:val="28"/>
          <w:lang w:eastAsia="en-US"/>
        </w:rPr>
        <w:t xml:space="preserve">весит до 800 </w:t>
      </w:r>
      <w:r w:rsidRPr="006E11A9">
        <w:rPr>
          <w:rFonts w:eastAsiaTheme="minorHAnsi"/>
          <w:sz w:val="28"/>
          <w:szCs w:val="28"/>
          <w:u w:val="double"/>
          <w:lang w:eastAsia="en-US"/>
        </w:rPr>
        <w:t>килограммов.</w:t>
      </w:r>
      <w:r w:rsidRPr="006E11A9">
        <w:rPr>
          <w:rFonts w:eastAsiaTheme="minorHAnsi"/>
          <w:sz w:val="28"/>
          <w:szCs w:val="28"/>
          <w:lang w:eastAsia="en-US"/>
        </w:rPr>
        <w:t xml:space="preserve"> В начале </w:t>
      </w:r>
      <w:r w:rsidRPr="006E11A9">
        <w:rPr>
          <w:rFonts w:eastAsiaTheme="minorHAnsi"/>
          <w:sz w:val="28"/>
          <w:szCs w:val="28"/>
          <w:u w:val="double"/>
          <w:lang w:eastAsia="en-US"/>
        </w:rPr>
        <w:t>декабря</w:t>
      </w:r>
      <w:r w:rsidRPr="006E11A9">
        <w:rPr>
          <w:rFonts w:eastAsiaTheme="minorHAnsi"/>
          <w:sz w:val="28"/>
          <w:szCs w:val="28"/>
          <w:lang w:eastAsia="en-US"/>
        </w:rPr>
        <w:t xml:space="preserve"> у белых </w:t>
      </w:r>
      <w:r w:rsidRPr="006E11A9">
        <w:rPr>
          <w:rFonts w:eastAsiaTheme="minorHAnsi"/>
          <w:sz w:val="28"/>
          <w:szCs w:val="28"/>
          <w:u w:val="single"/>
          <w:lang w:eastAsia="en-US"/>
        </w:rPr>
        <w:t>медведей</w:t>
      </w:r>
      <w:r w:rsidRPr="006E11A9">
        <w:rPr>
          <w:rFonts w:eastAsiaTheme="minorHAnsi"/>
          <w:sz w:val="28"/>
          <w:szCs w:val="28"/>
          <w:lang w:eastAsia="en-US"/>
        </w:rPr>
        <w:t xml:space="preserve"> рождаются </w:t>
      </w:r>
      <w:r w:rsidRPr="006E11A9">
        <w:rPr>
          <w:rFonts w:eastAsiaTheme="minorHAnsi"/>
          <w:sz w:val="28"/>
          <w:szCs w:val="28"/>
          <w:u w:val="single"/>
          <w:lang w:eastAsia="en-US"/>
        </w:rPr>
        <w:t>детёныши</w:t>
      </w:r>
      <w:r w:rsidRPr="006E11A9">
        <w:rPr>
          <w:rFonts w:eastAsiaTheme="minorHAnsi"/>
          <w:sz w:val="28"/>
          <w:szCs w:val="28"/>
          <w:lang w:eastAsia="en-US"/>
        </w:rPr>
        <w:t xml:space="preserve">, которые не выходят наружу до </w:t>
      </w:r>
      <w:r w:rsidRPr="006E11A9">
        <w:rPr>
          <w:rFonts w:eastAsiaTheme="minorHAnsi"/>
          <w:sz w:val="28"/>
          <w:szCs w:val="28"/>
          <w:u w:val="double"/>
          <w:lang w:eastAsia="en-US"/>
        </w:rPr>
        <w:t>весны</w:t>
      </w:r>
      <w:r w:rsidRPr="006E11A9">
        <w:rPr>
          <w:rFonts w:eastAsiaTheme="minorHAnsi"/>
          <w:sz w:val="28"/>
          <w:szCs w:val="28"/>
          <w:lang w:eastAsia="en-US"/>
        </w:rPr>
        <w:t xml:space="preserve">, оставаясь с </w:t>
      </w:r>
      <w:r w:rsidRPr="006E11A9">
        <w:rPr>
          <w:rFonts w:eastAsiaTheme="minorHAnsi"/>
          <w:sz w:val="28"/>
          <w:szCs w:val="28"/>
          <w:u w:val="single"/>
          <w:lang w:eastAsia="en-US"/>
        </w:rPr>
        <w:t>матерью</w:t>
      </w:r>
      <w:r w:rsidRPr="006E11A9">
        <w:rPr>
          <w:rFonts w:eastAsiaTheme="minorHAnsi"/>
          <w:sz w:val="28"/>
          <w:szCs w:val="28"/>
          <w:lang w:eastAsia="en-US"/>
        </w:rPr>
        <w:t xml:space="preserve"> в </w:t>
      </w:r>
      <w:r w:rsidRPr="006E11A9">
        <w:rPr>
          <w:rFonts w:eastAsiaTheme="minorHAnsi"/>
          <w:sz w:val="28"/>
          <w:szCs w:val="28"/>
          <w:u w:val="double"/>
          <w:lang w:eastAsia="en-US"/>
        </w:rPr>
        <w:t>берлоге.</w:t>
      </w:r>
    </w:p>
    <w:p w14:paraId="0AC13EA7" w14:textId="77777777" w:rsidR="000E614C" w:rsidRPr="006E11A9" w:rsidRDefault="000E614C" w:rsidP="000E614C">
      <w:pPr>
        <w:spacing w:after="200" w:line="276" w:lineRule="auto"/>
        <w:rPr>
          <w:rFonts w:eastAsiaTheme="minorHAnsi"/>
          <w:sz w:val="28"/>
          <w:szCs w:val="28"/>
          <w:u w:val="double"/>
          <w:lang w:eastAsia="en-US"/>
        </w:rPr>
      </w:pPr>
    </w:p>
    <w:p w14:paraId="328D3E7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 xml:space="preserve">2. </w:t>
      </w:r>
      <w:bookmarkStart w:id="5" w:name="_Hlk114489847"/>
      <w:r w:rsidRPr="006E11A9">
        <w:rPr>
          <w:rFonts w:eastAsiaTheme="minorHAnsi"/>
          <w:sz w:val="28"/>
          <w:szCs w:val="28"/>
          <w:lang w:eastAsia="en-US"/>
        </w:rPr>
        <w:t>Выпишите 10 слов неодушевлённых существительных из «Толкового словаря русского языка С.И. Ожёгова и Н.Ю. Шведова (Издательство ИТИ Технологии,   2005г.)  и «превратите» неодушевлённые существительные в одушевлённые с помощью суффиксов –ёр (-ер), -ач, -ист.</w:t>
      </w:r>
    </w:p>
    <w:p w14:paraId="6FA35FF5" w14:textId="77777777" w:rsidR="000E614C" w:rsidRPr="00781DC6" w:rsidRDefault="000E614C" w:rsidP="000E614C">
      <w:pPr>
        <w:rPr>
          <w:rFonts w:eastAsiaTheme="minorHAnsi"/>
          <w:b/>
          <w:sz w:val="28"/>
          <w:szCs w:val="28"/>
          <w:lang w:eastAsia="en-US"/>
        </w:rPr>
      </w:pPr>
      <w:r w:rsidRPr="00781DC6">
        <w:rPr>
          <w:rFonts w:eastAsiaTheme="minorHAnsi"/>
          <w:b/>
          <w:sz w:val="28"/>
          <w:szCs w:val="28"/>
          <w:lang w:eastAsia="en-US"/>
        </w:rPr>
        <w:t>Эталон</w:t>
      </w:r>
    </w:p>
    <w:p w14:paraId="69A52154"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Авантюра – авантюрист</w:t>
      </w:r>
    </w:p>
    <w:p w14:paraId="7EFC7FEF"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Автомобиль - автомобилист</w:t>
      </w:r>
    </w:p>
    <w:p w14:paraId="37C4EDA9"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Бадминтон – бадминтонист</w:t>
      </w:r>
    </w:p>
    <w:p w14:paraId="18DE2D5C"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Велосипед - велосипедист</w:t>
      </w:r>
    </w:p>
    <w:p w14:paraId="1E7EE868"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Журнал - журналист</w:t>
      </w:r>
    </w:p>
    <w:p w14:paraId="05A6AA49"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Комбайн – комбайнёр</w:t>
      </w:r>
    </w:p>
    <w:p w14:paraId="65DF7774"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Скрипка – скрипач</w:t>
      </w:r>
    </w:p>
    <w:p w14:paraId="48F67B2D"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Сила - силач</w:t>
      </w:r>
    </w:p>
    <w:p w14:paraId="32E0459D"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Цирк – циркач</w:t>
      </w:r>
    </w:p>
    <w:p w14:paraId="60DB70D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Шахта – шахтёр</w:t>
      </w:r>
    </w:p>
    <w:p w14:paraId="5D8431DB" w14:textId="77777777" w:rsidR="000E614C" w:rsidRPr="006E11A9" w:rsidRDefault="000E614C" w:rsidP="000E614C">
      <w:pPr>
        <w:spacing w:after="200" w:line="276" w:lineRule="auto"/>
        <w:rPr>
          <w:rFonts w:eastAsiaTheme="minorHAnsi"/>
          <w:sz w:val="28"/>
          <w:szCs w:val="28"/>
          <w:lang w:eastAsia="en-US"/>
        </w:rPr>
      </w:pPr>
    </w:p>
    <w:p w14:paraId="33798B48"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Имена существительные нарицательные и собственные</w:t>
      </w:r>
    </w:p>
    <w:p w14:paraId="58E11223" w14:textId="77777777" w:rsidR="000E614C" w:rsidRPr="006E11A9" w:rsidRDefault="000E614C" w:rsidP="000E614C">
      <w:pPr>
        <w:spacing w:after="200" w:line="276" w:lineRule="auto"/>
        <w:contextualSpacing/>
        <w:rPr>
          <w:rFonts w:eastAsiaTheme="minorHAnsi"/>
          <w:b/>
          <w:sz w:val="28"/>
          <w:szCs w:val="28"/>
          <w:lang w:eastAsia="en-US"/>
        </w:rPr>
      </w:pPr>
    </w:p>
    <w:p w14:paraId="4D819F68" w14:textId="77777777" w:rsidR="000E614C" w:rsidRPr="00781DC6" w:rsidRDefault="000E614C" w:rsidP="000E614C">
      <w:pPr>
        <w:numPr>
          <w:ilvl w:val="0"/>
          <w:numId w:val="101"/>
        </w:numPr>
        <w:spacing w:after="200" w:line="276" w:lineRule="auto"/>
        <w:contextualSpacing/>
        <w:rPr>
          <w:rFonts w:eastAsiaTheme="minorHAnsi"/>
          <w:sz w:val="28"/>
          <w:szCs w:val="28"/>
          <w:lang w:eastAsia="en-US"/>
        </w:rPr>
      </w:pPr>
      <w:bookmarkStart w:id="6" w:name="_Hlk114489978"/>
      <w:bookmarkEnd w:id="5"/>
      <w:r w:rsidRPr="006E11A9">
        <w:rPr>
          <w:rFonts w:eastAsiaTheme="minorHAnsi"/>
          <w:sz w:val="28"/>
          <w:szCs w:val="28"/>
          <w:lang w:eastAsia="en-US"/>
        </w:rPr>
        <w:t>Подберите отрывок из текста из детской энциклопедии «Энциклопедия для детей» Т.12 Россия: физическая география, издательский центр «Аванта +» , Москва,1999 г.) . Выпишите собственные имена существительные и укажите, что они называют.</w:t>
      </w:r>
    </w:p>
    <w:p w14:paraId="00CD38B2"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5C04A4F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Климат  </w:t>
      </w:r>
    </w:p>
    <w:p w14:paraId="39392FD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 xml:space="preserve">Природа России  известна суровым климатом, и прежде всего долгой морозной зимой. Жители Лондона, в парках которого растут пальмы под открытым небом, или Германии, где на берегах Рейна выращивают виноград, с трудом представляют себе, как можно жить в условиях, когда 4-5 (а кое-где и 9-10) месяцев в году лежит снег. Правда в Антарктиде, Гренландии, в </w:t>
      </w:r>
      <w:r w:rsidRPr="006E11A9">
        <w:rPr>
          <w:rFonts w:eastAsiaTheme="minorHAnsi"/>
          <w:sz w:val="28"/>
          <w:szCs w:val="28"/>
          <w:lang w:eastAsia="en-US"/>
        </w:rPr>
        <w:lastRenderedPageBreak/>
        <w:t>высоких горах ещё холоднее, но там практически никто и не живёт постоянно.</w:t>
      </w:r>
    </w:p>
    <w:p w14:paraId="61EDDC98" w14:textId="77777777" w:rsidR="000E614C" w:rsidRPr="006E11A9" w:rsidRDefault="000E614C" w:rsidP="000E614C">
      <w:pPr>
        <w:spacing w:after="200" w:line="276" w:lineRule="auto"/>
        <w:contextualSpacing/>
        <w:rPr>
          <w:rFonts w:eastAsiaTheme="minorHAnsi"/>
          <w:sz w:val="28"/>
          <w:szCs w:val="28"/>
          <w:lang w:eastAsia="en-US"/>
        </w:rPr>
      </w:pPr>
    </w:p>
    <w:p w14:paraId="7D348C9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Россия, Германия – страна.</w:t>
      </w:r>
    </w:p>
    <w:p w14:paraId="64030AE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Рейн – река.</w:t>
      </w:r>
    </w:p>
    <w:p w14:paraId="63C5E54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Лондон – город.</w:t>
      </w:r>
    </w:p>
    <w:p w14:paraId="39FAD3A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Гренландия  - крупнейший остров на территории Арктики.</w:t>
      </w:r>
    </w:p>
    <w:p w14:paraId="669774B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Антарктида - материк в Антарктике.</w:t>
      </w:r>
    </w:p>
    <w:p w14:paraId="5B65FE74" w14:textId="77777777" w:rsidR="000E614C" w:rsidRPr="006E11A9" w:rsidRDefault="000E614C" w:rsidP="000E614C">
      <w:pPr>
        <w:spacing w:after="200" w:line="276" w:lineRule="auto"/>
        <w:rPr>
          <w:rFonts w:eastAsiaTheme="minorHAnsi"/>
          <w:b/>
          <w:lang w:eastAsia="en-US"/>
        </w:rPr>
      </w:pPr>
    </w:p>
    <w:p w14:paraId="72DF7DC8" w14:textId="77777777" w:rsidR="000E614C" w:rsidRPr="006E11A9" w:rsidRDefault="000E614C" w:rsidP="000E614C">
      <w:pPr>
        <w:numPr>
          <w:ilvl w:val="0"/>
          <w:numId w:val="101"/>
        </w:numPr>
        <w:spacing w:after="200" w:line="276" w:lineRule="auto"/>
        <w:contextualSpacing/>
        <w:rPr>
          <w:rFonts w:eastAsiaTheme="minorHAnsi"/>
          <w:sz w:val="28"/>
          <w:szCs w:val="28"/>
          <w:lang w:eastAsia="en-US"/>
        </w:rPr>
      </w:pPr>
      <w:bookmarkStart w:id="7" w:name="_Hlk114490114"/>
      <w:bookmarkEnd w:id="6"/>
      <w:r w:rsidRPr="006E11A9">
        <w:rPr>
          <w:rFonts w:eastAsiaTheme="minorHAnsi"/>
          <w:sz w:val="28"/>
          <w:szCs w:val="28"/>
          <w:lang w:eastAsia="en-US"/>
        </w:rPr>
        <w:t>Выпишите из «Толкового словаря русского языка С.И. Ожёгова и Н.Ю. Шведова (Издательство ИТИ Технологии,   2005г.)  слова существительные обозначающие названия однородных предметов и назовите их одним общим словом, нарицательным существительным.</w:t>
      </w:r>
    </w:p>
    <w:p w14:paraId="02E9531A" w14:textId="77777777" w:rsidR="000E614C" w:rsidRPr="006E11A9" w:rsidRDefault="000E614C" w:rsidP="000E614C">
      <w:pPr>
        <w:rPr>
          <w:rFonts w:eastAsiaTheme="minorHAnsi"/>
          <w:b/>
          <w:sz w:val="28"/>
          <w:szCs w:val="28"/>
          <w:lang w:eastAsia="en-US"/>
        </w:rPr>
      </w:pPr>
      <w:r w:rsidRPr="006E11A9">
        <w:rPr>
          <w:rFonts w:eastAsiaTheme="minorHAnsi"/>
          <w:b/>
          <w:sz w:val="28"/>
          <w:szCs w:val="28"/>
          <w:lang w:eastAsia="en-US"/>
        </w:rPr>
        <w:t xml:space="preserve">Эталон </w:t>
      </w:r>
    </w:p>
    <w:p w14:paraId="4C25C038"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 xml:space="preserve">Апельсин, айва, банан, груша,  яблоко – </w:t>
      </w:r>
      <w:r w:rsidRPr="006E11A9">
        <w:rPr>
          <w:rFonts w:eastAsiaTheme="minorHAnsi"/>
          <w:b/>
          <w:sz w:val="28"/>
          <w:szCs w:val="28"/>
          <w:lang w:eastAsia="en-US"/>
        </w:rPr>
        <w:t>фрукты.</w:t>
      </w:r>
    </w:p>
    <w:p w14:paraId="5F4C11E4" w14:textId="77777777" w:rsidR="000E614C" w:rsidRPr="006E11A9" w:rsidRDefault="000E614C" w:rsidP="000E614C">
      <w:pPr>
        <w:rPr>
          <w:rFonts w:eastAsiaTheme="minorHAnsi"/>
          <w:b/>
          <w:sz w:val="28"/>
          <w:szCs w:val="28"/>
          <w:lang w:eastAsia="en-US"/>
        </w:rPr>
      </w:pPr>
      <w:r w:rsidRPr="006E11A9">
        <w:rPr>
          <w:rFonts w:eastAsiaTheme="minorHAnsi"/>
          <w:sz w:val="28"/>
          <w:szCs w:val="28"/>
          <w:lang w:eastAsia="en-US"/>
        </w:rPr>
        <w:t xml:space="preserve">Аварийщик, банщик, вертолётчик, грузчик, переплётчик – </w:t>
      </w:r>
      <w:r w:rsidRPr="006E11A9">
        <w:rPr>
          <w:rFonts w:eastAsiaTheme="minorHAnsi"/>
          <w:b/>
          <w:sz w:val="28"/>
          <w:szCs w:val="28"/>
          <w:lang w:eastAsia="en-US"/>
        </w:rPr>
        <w:t>профессии.</w:t>
      </w:r>
    </w:p>
    <w:p w14:paraId="045737BE" w14:textId="77777777" w:rsidR="000E614C" w:rsidRPr="006E11A9" w:rsidRDefault="000E614C" w:rsidP="000E614C">
      <w:pPr>
        <w:rPr>
          <w:rFonts w:eastAsiaTheme="minorHAnsi"/>
          <w:b/>
          <w:sz w:val="28"/>
          <w:szCs w:val="28"/>
          <w:lang w:eastAsia="en-US"/>
        </w:rPr>
      </w:pPr>
      <w:r w:rsidRPr="006E11A9">
        <w:rPr>
          <w:rFonts w:eastAsiaTheme="minorHAnsi"/>
          <w:sz w:val="28"/>
          <w:szCs w:val="28"/>
          <w:lang w:eastAsia="en-US"/>
        </w:rPr>
        <w:t xml:space="preserve">Диван, комод, кровать, стул, парта, шкаф – </w:t>
      </w:r>
      <w:r w:rsidRPr="006E11A9">
        <w:rPr>
          <w:rFonts w:eastAsiaTheme="minorHAnsi"/>
          <w:b/>
          <w:sz w:val="28"/>
          <w:szCs w:val="28"/>
          <w:lang w:eastAsia="en-US"/>
        </w:rPr>
        <w:t>мебель.</w:t>
      </w:r>
    </w:p>
    <w:p w14:paraId="21021452" w14:textId="77777777" w:rsidR="000E614C" w:rsidRPr="006E11A9" w:rsidRDefault="000E614C" w:rsidP="000E614C">
      <w:pPr>
        <w:spacing w:after="200" w:line="276" w:lineRule="auto"/>
        <w:rPr>
          <w:rFonts w:eastAsiaTheme="minorHAnsi"/>
          <w:b/>
          <w:lang w:eastAsia="en-US"/>
        </w:rPr>
      </w:pPr>
    </w:p>
    <w:bookmarkEnd w:id="7"/>
    <w:p w14:paraId="67D24C47"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Род имен существительных</w:t>
      </w:r>
    </w:p>
    <w:p w14:paraId="09C52C5E" w14:textId="77777777" w:rsidR="000E614C" w:rsidRPr="006E11A9" w:rsidRDefault="000E614C" w:rsidP="000E614C">
      <w:pPr>
        <w:spacing w:after="200" w:line="276" w:lineRule="auto"/>
        <w:contextualSpacing/>
        <w:rPr>
          <w:rFonts w:eastAsiaTheme="minorHAnsi"/>
          <w:b/>
          <w:sz w:val="28"/>
          <w:szCs w:val="28"/>
          <w:lang w:eastAsia="en-US"/>
        </w:rPr>
      </w:pPr>
    </w:p>
    <w:p w14:paraId="6C43CD31" w14:textId="77777777" w:rsidR="000E614C" w:rsidRPr="006E11A9" w:rsidRDefault="000E614C" w:rsidP="000E614C">
      <w:pPr>
        <w:numPr>
          <w:ilvl w:val="0"/>
          <w:numId w:val="102"/>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отрывок из текста из детской энциклопедии «Энциклопедия для детей» Т.12 Россия: физическая география, издательский центр «Аванта +» , Москва,1999 г.) . Выпишите  существительные</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и определите их род. Для определения рода   поставьте слово в именительный падеж единственного числа, и определить род.</w:t>
      </w:r>
    </w:p>
    <w:p w14:paraId="0023AFBD" w14:textId="77777777" w:rsidR="000E614C" w:rsidRPr="006E11A9" w:rsidRDefault="000E614C" w:rsidP="000E614C">
      <w:pPr>
        <w:spacing w:after="200" w:line="276" w:lineRule="auto"/>
        <w:contextualSpacing/>
        <w:rPr>
          <w:rFonts w:eastAsiaTheme="minorHAnsi"/>
          <w:sz w:val="28"/>
          <w:szCs w:val="28"/>
          <w:lang w:eastAsia="en-US"/>
        </w:rPr>
      </w:pPr>
    </w:p>
    <w:p w14:paraId="74199E87" w14:textId="77777777" w:rsidR="000E614C" w:rsidRPr="006E11A9" w:rsidRDefault="000E614C" w:rsidP="000E614C">
      <w:pPr>
        <w:rPr>
          <w:rFonts w:eastAsiaTheme="minorHAnsi"/>
          <w:b/>
          <w:sz w:val="28"/>
          <w:szCs w:val="28"/>
          <w:lang w:eastAsia="en-US"/>
        </w:rPr>
      </w:pPr>
      <w:r w:rsidRPr="006E11A9">
        <w:rPr>
          <w:rFonts w:eastAsiaTheme="minorHAnsi"/>
          <w:b/>
          <w:sz w:val="28"/>
          <w:szCs w:val="28"/>
          <w:lang w:eastAsia="en-US"/>
        </w:rPr>
        <w:t xml:space="preserve">Эталон </w:t>
      </w:r>
    </w:p>
    <w:p w14:paraId="15E39C14"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Водохранилища России</w:t>
      </w:r>
    </w:p>
    <w:p w14:paraId="57E776DE"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Сила бегущей воды использовалась на Руси издавна. Упоминания о водяных мельницах встречаются в летописях начиная со времён Киевской Руси. Такая мельница представляла собой запруду на реке или ручье с установленным на ней колесом. Од давлением воды колесо медленно вращалось, приводя в движения жернова.  Пруды при мельницах – родоначальники современных водохранилищ, а водяные колёса – «предки» громадных турбин гидроэлектростанций.</w:t>
      </w:r>
    </w:p>
    <w:p w14:paraId="65C8070D" w14:textId="77777777" w:rsidR="000E614C" w:rsidRPr="006E11A9" w:rsidRDefault="000E614C" w:rsidP="000E614C">
      <w:pPr>
        <w:spacing w:after="200" w:line="276" w:lineRule="auto"/>
        <w:rPr>
          <w:rFonts w:eastAsiaTheme="minorHAnsi"/>
          <w:sz w:val="28"/>
          <w:szCs w:val="28"/>
          <w:lang w:eastAsia="en-US"/>
        </w:rPr>
      </w:pPr>
    </w:p>
    <w:tbl>
      <w:tblPr>
        <w:tblStyle w:val="140"/>
        <w:tblW w:w="0" w:type="auto"/>
        <w:tblLook w:val="04A0" w:firstRow="1" w:lastRow="0" w:firstColumn="1" w:lastColumn="0" w:noHBand="0" w:noVBand="1"/>
      </w:tblPr>
      <w:tblGrid>
        <w:gridCol w:w="3138"/>
        <w:gridCol w:w="3103"/>
        <w:gridCol w:w="3104"/>
      </w:tblGrid>
      <w:tr w:rsidR="000E614C" w:rsidRPr="006E11A9" w14:paraId="08B10506" w14:textId="77777777" w:rsidTr="003C6A1B">
        <w:tc>
          <w:tcPr>
            <w:tcW w:w="3190" w:type="dxa"/>
          </w:tcPr>
          <w:p w14:paraId="45C366D9" w14:textId="77777777" w:rsidR="000E614C" w:rsidRPr="006E11A9" w:rsidRDefault="000E614C" w:rsidP="003C6A1B">
            <w:pPr>
              <w:spacing w:after="200" w:line="276" w:lineRule="auto"/>
              <w:jc w:val="center"/>
              <w:rPr>
                <w:b/>
                <w:sz w:val="28"/>
                <w:szCs w:val="28"/>
              </w:rPr>
            </w:pPr>
            <w:r w:rsidRPr="006E11A9">
              <w:rPr>
                <w:b/>
                <w:sz w:val="28"/>
                <w:szCs w:val="28"/>
              </w:rPr>
              <w:lastRenderedPageBreak/>
              <w:t xml:space="preserve">Существительные </w:t>
            </w:r>
          </w:p>
          <w:p w14:paraId="744D6699" w14:textId="77777777" w:rsidR="000E614C" w:rsidRPr="006E11A9" w:rsidRDefault="000E614C" w:rsidP="003C6A1B">
            <w:pPr>
              <w:spacing w:after="200" w:line="276" w:lineRule="auto"/>
              <w:jc w:val="center"/>
              <w:rPr>
                <w:b/>
                <w:sz w:val="28"/>
                <w:szCs w:val="28"/>
              </w:rPr>
            </w:pPr>
            <w:r w:rsidRPr="006E11A9">
              <w:rPr>
                <w:b/>
                <w:sz w:val="28"/>
                <w:szCs w:val="28"/>
              </w:rPr>
              <w:t>женского рода</w:t>
            </w:r>
          </w:p>
        </w:tc>
        <w:tc>
          <w:tcPr>
            <w:tcW w:w="3190" w:type="dxa"/>
          </w:tcPr>
          <w:p w14:paraId="5865FEA1" w14:textId="77777777" w:rsidR="000E614C" w:rsidRPr="006E11A9" w:rsidRDefault="000E614C" w:rsidP="003C6A1B">
            <w:pPr>
              <w:spacing w:after="200" w:line="276" w:lineRule="auto"/>
              <w:jc w:val="center"/>
              <w:rPr>
                <w:b/>
                <w:sz w:val="28"/>
                <w:szCs w:val="28"/>
              </w:rPr>
            </w:pPr>
            <w:r w:rsidRPr="006E11A9">
              <w:rPr>
                <w:b/>
                <w:sz w:val="28"/>
                <w:szCs w:val="28"/>
              </w:rPr>
              <w:t xml:space="preserve">Существительные </w:t>
            </w:r>
          </w:p>
          <w:p w14:paraId="5BE65ADA" w14:textId="77777777" w:rsidR="000E614C" w:rsidRPr="006E11A9" w:rsidRDefault="000E614C" w:rsidP="003C6A1B">
            <w:pPr>
              <w:spacing w:after="200" w:line="276" w:lineRule="auto"/>
              <w:jc w:val="center"/>
              <w:rPr>
                <w:b/>
                <w:sz w:val="28"/>
                <w:szCs w:val="28"/>
              </w:rPr>
            </w:pPr>
            <w:r w:rsidRPr="006E11A9">
              <w:rPr>
                <w:b/>
                <w:sz w:val="28"/>
                <w:szCs w:val="28"/>
              </w:rPr>
              <w:t>мужского рода</w:t>
            </w:r>
          </w:p>
        </w:tc>
        <w:tc>
          <w:tcPr>
            <w:tcW w:w="3191" w:type="dxa"/>
          </w:tcPr>
          <w:p w14:paraId="2F383A68" w14:textId="77777777" w:rsidR="000E614C" w:rsidRPr="006E11A9" w:rsidRDefault="000E614C" w:rsidP="003C6A1B">
            <w:pPr>
              <w:spacing w:after="200" w:line="276" w:lineRule="auto"/>
              <w:jc w:val="center"/>
              <w:rPr>
                <w:b/>
                <w:sz w:val="28"/>
                <w:szCs w:val="28"/>
              </w:rPr>
            </w:pPr>
            <w:r w:rsidRPr="006E11A9">
              <w:rPr>
                <w:b/>
                <w:sz w:val="28"/>
                <w:szCs w:val="28"/>
              </w:rPr>
              <w:t xml:space="preserve">Существительные </w:t>
            </w:r>
          </w:p>
          <w:p w14:paraId="1B258020" w14:textId="77777777" w:rsidR="000E614C" w:rsidRPr="006E11A9" w:rsidRDefault="000E614C" w:rsidP="003C6A1B">
            <w:pPr>
              <w:spacing w:after="200" w:line="276" w:lineRule="auto"/>
              <w:jc w:val="center"/>
              <w:rPr>
                <w:b/>
                <w:sz w:val="28"/>
                <w:szCs w:val="28"/>
              </w:rPr>
            </w:pPr>
            <w:r w:rsidRPr="006E11A9">
              <w:rPr>
                <w:b/>
                <w:sz w:val="28"/>
                <w:szCs w:val="28"/>
              </w:rPr>
              <w:t>среднего рода</w:t>
            </w:r>
          </w:p>
        </w:tc>
      </w:tr>
      <w:tr w:rsidR="000E614C" w:rsidRPr="006E11A9" w14:paraId="7E009F5B" w14:textId="77777777" w:rsidTr="003C6A1B">
        <w:tc>
          <w:tcPr>
            <w:tcW w:w="3190" w:type="dxa"/>
          </w:tcPr>
          <w:p w14:paraId="0A1A6FE7" w14:textId="77777777" w:rsidR="000E614C" w:rsidRPr="006E11A9" w:rsidRDefault="000E614C" w:rsidP="003C6A1B">
            <w:pPr>
              <w:spacing w:after="200" w:line="276" w:lineRule="auto"/>
              <w:jc w:val="center"/>
              <w:rPr>
                <w:sz w:val="28"/>
                <w:szCs w:val="28"/>
              </w:rPr>
            </w:pPr>
            <w:r w:rsidRPr="006E11A9">
              <w:rPr>
                <w:sz w:val="28"/>
                <w:szCs w:val="28"/>
              </w:rPr>
              <w:t>Сила</w:t>
            </w:r>
          </w:p>
          <w:p w14:paraId="3343B7A7" w14:textId="77777777" w:rsidR="000E614C" w:rsidRPr="006E11A9" w:rsidRDefault="000E614C" w:rsidP="003C6A1B">
            <w:pPr>
              <w:spacing w:after="200" w:line="276" w:lineRule="auto"/>
              <w:jc w:val="center"/>
              <w:rPr>
                <w:sz w:val="28"/>
                <w:szCs w:val="28"/>
              </w:rPr>
            </w:pPr>
            <w:r w:rsidRPr="006E11A9">
              <w:rPr>
                <w:sz w:val="28"/>
                <w:szCs w:val="28"/>
              </w:rPr>
              <w:t xml:space="preserve">Вода </w:t>
            </w:r>
          </w:p>
          <w:p w14:paraId="47E94720" w14:textId="77777777" w:rsidR="000E614C" w:rsidRPr="006E11A9" w:rsidRDefault="000E614C" w:rsidP="003C6A1B">
            <w:pPr>
              <w:spacing w:after="200" w:line="276" w:lineRule="auto"/>
              <w:jc w:val="center"/>
              <w:rPr>
                <w:sz w:val="28"/>
                <w:szCs w:val="28"/>
              </w:rPr>
            </w:pPr>
            <w:r w:rsidRPr="006E11A9">
              <w:rPr>
                <w:sz w:val="28"/>
                <w:szCs w:val="28"/>
              </w:rPr>
              <w:t xml:space="preserve">Мельница </w:t>
            </w:r>
          </w:p>
          <w:p w14:paraId="5B5A7F13" w14:textId="77777777" w:rsidR="000E614C" w:rsidRPr="006E11A9" w:rsidRDefault="000E614C" w:rsidP="003C6A1B">
            <w:pPr>
              <w:spacing w:after="200" w:line="276" w:lineRule="auto"/>
              <w:jc w:val="center"/>
              <w:rPr>
                <w:sz w:val="28"/>
                <w:szCs w:val="28"/>
              </w:rPr>
            </w:pPr>
            <w:r w:rsidRPr="006E11A9">
              <w:rPr>
                <w:sz w:val="28"/>
                <w:szCs w:val="28"/>
              </w:rPr>
              <w:t>Летопись</w:t>
            </w:r>
          </w:p>
          <w:p w14:paraId="39C9DDAF" w14:textId="77777777" w:rsidR="000E614C" w:rsidRPr="006E11A9" w:rsidRDefault="000E614C" w:rsidP="003C6A1B">
            <w:pPr>
              <w:spacing w:after="200" w:line="276" w:lineRule="auto"/>
              <w:jc w:val="center"/>
              <w:rPr>
                <w:sz w:val="28"/>
                <w:szCs w:val="28"/>
              </w:rPr>
            </w:pPr>
            <w:r w:rsidRPr="006E11A9">
              <w:rPr>
                <w:sz w:val="28"/>
                <w:szCs w:val="28"/>
              </w:rPr>
              <w:t xml:space="preserve">Запруда </w:t>
            </w:r>
          </w:p>
          <w:p w14:paraId="104A5DFD" w14:textId="77777777" w:rsidR="000E614C" w:rsidRPr="006E11A9" w:rsidRDefault="000E614C" w:rsidP="003C6A1B">
            <w:pPr>
              <w:spacing w:after="200" w:line="276" w:lineRule="auto"/>
              <w:jc w:val="center"/>
              <w:rPr>
                <w:sz w:val="28"/>
                <w:szCs w:val="28"/>
              </w:rPr>
            </w:pPr>
            <w:r w:rsidRPr="006E11A9">
              <w:rPr>
                <w:sz w:val="28"/>
                <w:szCs w:val="28"/>
              </w:rPr>
              <w:t xml:space="preserve">Турбина </w:t>
            </w:r>
          </w:p>
          <w:p w14:paraId="10047D78" w14:textId="77777777" w:rsidR="000E614C" w:rsidRPr="006E11A9" w:rsidRDefault="000E614C" w:rsidP="003C6A1B">
            <w:pPr>
              <w:spacing w:after="200" w:line="276" w:lineRule="auto"/>
              <w:jc w:val="center"/>
              <w:rPr>
                <w:sz w:val="28"/>
                <w:szCs w:val="28"/>
              </w:rPr>
            </w:pPr>
            <w:r w:rsidRPr="006E11A9">
              <w:rPr>
                <w:sz w:val="28"/>
                <w:szCs w:val="28"/>
              </w:rPr>
              <w:t xml:space="preserve">Гидроэлектростанция </w:t>
            </w:r>
          </w:p>
          <w:p w14:paraId="174E0DCF" w14:textId="77777777" w:rsidR="000E614C" w:rsidRPr="006E11A9" w:rsidRDefault="000E614C" w:rsidP="003C6A1B">
            <w:pPr>
              <w:spacing w:after="200" w:line="276" w:lineRule="auto"/>
              <w:jc w:val="center"/>
              <w:rPr>
                <w:sz w:val="28"/>
                <w:szCs w:val="28"/>
              </w:rPr>
            </w:pPr>
            <w:r w:rsidRPr="006E11A9">
              <w:rPr>
                <w:sz w:val="28"/>
                <w:szCs w:val="28"/>
              </w:rPr>
              <w:t>Русь</w:t>
            </w:r>
          </w:p>
          <w:p w14:paraId="28746DEE" w14:textId="77777777" w:rsidR="000E614C" w:rsidRPr="006E11A9" w:rsidRDefault="000E614C" w:rsidP="003C6A1B">
            <w:pPr>
              <w:spacing w:after="200" w:line="276" w:lineRule="auto"/>
              <w:jc w:val="center"/>
              <w:rPr>
                <w:sz w:val="28"/>
                <w:szCs w:val="28"/>
              </w:rPr>
            </w:pPr>
            <w:r w:rsidRPr="006E11A9">
              <w:rPr>
                <w:sz w:val="28"/>
                <w:szCs w:val="28"/>
              </w:rPr>
              <w:t xml:space="preserve">Россия </w:t>
            </w:r>
          </w:p>
        </w:tc>
        <w:tc>
          <w:tcPr>
            <w:tcW w:w="3190" w:type="dxa"/>
          </w:tcPr>
          <w:p w14:paraId="15AA11FD" w14:textId="77777777" w:rsidR="000E614C" w:rsidRPr="006E11A9" w:rsidRDefault="000E614C" w:rsidP="003C6A1B">
            <w:pPr>
              <w:spacing w:after="200" w:line="276" w:lineRule="auto"/>
              <w:jc w:val="center"/>
              <w:rPr>
                <w:sz w:val="28"/>
                <w:szCs w:val="28"/>
              </w:rPr>
            </w:pPr>
            <w:r w:rsidRPr="006E11A9">
              <w:rPr>
                <w:sz w:val="28"/>
                <w:szCs w:val="28"/>
              </w:rPr>
              <w:t xml:space="preserve">Ручей </w:t>
            </w:r>
          </w:p>
          <w:p w14:paraId="3880D82C" w14:textId="77777777" w:rsidR="000E614C" w:rsidRPr="006E11A9" w:rsidRDefault="000E614C" w:rsidP="003C6A1B">
            <w:pPr>
              <w:spacing w:after="200" w:line="276" w:lineRule="auto"/>
              <w:jc w:val="center"/>
              <w:rPr>
                <w:sz w:val="28"/>
                <w:szCs w:val="28"/>
              </w:rPr>
            </w:pPr>
            <w:r w:rsidRPr="006E11A9">
              <w:rPr>
                <w:sz w:val="28"/>
                <w:szCs w:val="28"/>
              </w:rPr>
              <w:t xml:space="preserve">Жёрнов </w:t>
            </w:r>
          </w:p>
          <w:p w14:paraId="41F1F1D7" w14:textId="77777777" w:rsidR="000E614C" w:rsidRPr="006E11A9" w:rsidRDefault="000E614C" w:rsidP="003C6A1B">
            <w:pPr>
              <w:spacing w:after="200" w:line="276" w:lineRule="auto"/>
              <w:jc w:val="center"/>
              <w:rPr>
                <w:sz w:val="28"/>
                <w:szCs w:val="28"/>
              </w:rPr>
            </w:pPr>
            <w:r w:rsidRPr="006E11A9">
              <w:rPr>
                <w:sz w:val="28"/>
                <w:szCs w:val="28"/>
              </w:rPr>
              <w:t xml:space="preserve">Пруд </w:t>
            </w:r>
          </w:p>
          <w:p w14:paraId="79D7A77C" w14:textId="77777777" w:rsidR="000E614C" w:rsidRPr="006E11A9" w:rsidRDefault="000E614C" w:rsidP="003C6A1B">
            <w:pPr>
              <w:spacing w:after="200" w:line="276" w:lineRule="auto"/>
              <w:jc w:val="center"/>
              <w:rPr>
                <w:sz w:val="28"/>
                <w:szCs w:val="28"/>
              </w:rPr>
            </w:pPr>
            <w:r w:rsidRPr="006E11A9">
              <w:rPr>
                <w:sz w:val="28"/>
                <w:szCs w:val="28"/>
              </w:rPr>
              <w:t xml:space="preserve">Родоначальник </w:t>
            </w:r>
          </w:p>
          <w:p w14:paraId="61412CD7" w14:textId="77777777" w:rsidR="000E614C" w:rsidRPr="006E11A9" w:rsidRDefault="000E614C" w:rsidP="003C6A1B">
            <w:pPr>
              <w:spacing w:after="200" w:line="276" w:lineRule="auto"/>
              <w:jc w:val="center"/>
              <w:rPr>
                <w:sz w:val="28"/>
                <w:szCs w:val="28"/>
              </w:rPr>
            </w:pPr>
            <w:r w:rsidRPr="006E11A9">
              <w:rPr>
                <w:sz w:val="28"/>
                <w:szCs w:val="28"/>
              </w:rPr>
              <w:t xml:space="preserve">Предок  </w:t>
            </w:r>
          </w:p>
        </w:tc>
        <w:tc>
          <w:tcPr>
            <w:tcW w:w="3191" w:type="dxa"/>
          </w:tcPr>
          <w:p w14:paraId="1C622A6B" w14:textId="77777777" w:rsidR="000E614C" w:rsidRPr="006E11A9" w:rsidRDefault="000E614C" w:rsidP="003C6A1B">
            <w:pPr>
              <w:spacing w:after="200" w:line="276" w:lineRule="auto"/>
              <w:jc w:val="center"/>
              <w:rPr>
                <w:sz w:val="28"/>
                <w:szCs w:val="28"/>
              </w:rPr>
            </w:pPr>
            <w:r w:rsidRPr="006E11A9">
              <w:rPr>
                <w:sz w:val="28"/>
                <w:szCs w:val="28"/>
              </w:rPr>
              <w:t>Упоминание</w:t>
            </w:r>
          </w:p>
          <w:p w14:paraId="7D021D70" w14:textId="77777777" w:rsidR="000E614C" w:rsidRPr="006E11A9" w:rsidRDefault="000E614C" w:rsidP="003C6A1B">
            <w:pPr>
              <w:spacing w:after="200" w:line="276" w:lineRule="auto"/>
              <w:jc w:val="center"/>
              <w:rPr>
                <w:sz w:val="28"/>
                <w:szCs w:val="28"/>
              </w:rPr>
            </w:pPr>
            <w:r w:rsidRPr="006E11A9">
              <w:rPr>
                <w:sz w:val="28"/>
                <w:szCs w:val="28"/>
              </w:rPr>
              <w:t xml:space="preserve">Колесо </w:t>
            </w:r>
          </w:p>
          <w:p w14:paraId="55305855" w14:textId="77777777" w:rsidR="000E614C" w:rsidRPr="006E11A9" w:rsidRDefault="000E614C" w:rsidP="003C6A1B">
            <w:pPr>
              <w:spacing w:after="200" w:line="276" w:lineRule="auto"/>
              <w:jc w:val="center"/>
              <w:rPr>
                <w:sz w:val="28"/>
                <w:szCs w:val="28"/>
              </w:rPr>
            </w:pPr>
            <w:r w:rsidRPr="006E11A9">
              <w:rPr>
                <w:sz w:val="28"/>
                <w:szCs w:val="28"/>
              </w:rPr>
              <w:t xml:space="preserve">Давление </w:t>
            </w:r>
          </w:p>
          <w:p w14:paraId="3AB99E74" w14:textId="77777777" w:rsidR="000E614C" w:rsidRPr="006E11A9" w:rsidRDefault="000E614C" w:rsidP="003C6A1B">
            <w:pPr>
              <w:spacing w:after="200" w:line="276" w:lineRule="auto"/>
              <w:jc w:val="center"/>
              <w:rPr>
                <w:sz w:val="28"/>
                <w:szCs w:val="28"/>
              </w:rPr>
            </w:pPr>
            <w:r w:rsidRPr="006E11A9">
              <w:rPr>
                <w:sz w:val="28"/>
                <w:szCs w:val="28"/>
              </w:rPr>
              <w:t xml:space="preserve">Водохранилище </w:t>
            </w:r>
          </w:p>
        </w:tc>
      </w:tr>
    </w:tbl>
    <w:p w14:paraId="78EE5061" w14:textId="77777777" w:rsidR="000E614C" w:rsidRPr="006E11A9" w:rsidRDefault="000E614C" w:rsidP="000E614C">
      <w:pPr>
        <w:spacing w:after="200" w:line="276" w:lineRule="auto"/>
        <w:jc w:val="center"/>
        <w:rPr>
          <w:rFonts w:eastAsiaTheme="minorHAnsi"/>
          <w:sz w:val="28"/>
          <w:szCs w:val="28"/>
          <w:lang w:eastAsia="en-US"/>
        </w:rPr>
      </w:pPr>
    </w:p>
    <w:p w14:paraId="698E8FD9" w14:textId="77777777" w:rsidR="000E614C" w:rsidRPr="006E11A9" w:rsidRDefault="000E614C" w:rsidP="000E614C">
      <w:pPr>
        <w:numPr>
          <w:ilvl w:val="0"/>
          <w:numId w:val="102"/>
        </w:numPr>
        <w:spacing w:after="200" w:line="276" w:lineRule="auto"/>
        <w:ind w:left="1429"/>
        <w:contextualSpacing/>
        <w:rPr>
          <w:rFonts w:eastAsiaTheme="minorHAnsi"/>
          <w:sz w:val="28"/>
          <w:szCs w:val="28"/>
          <w:lang w:eastAsia="en-US"/>
        </w:rPr>
      </w:pPr>
      <w:r w:rsidRPr="006E11A9">
        <w:rPr>
          <w:rFonts w:eastAsiaTheme="minorHAnsi"/>
          <w:sz w:val="28"/>
          <w:szCs w:val="28"/>
          <w:lang w:eastAsia="en-US"/>
        </w:rPr>
        <w:t>Подберите для проверки соседа по парте слова существительные  из «Толкового словаря русского языка С.И. Ожёгова и Н.Ю. Шведова (Издательство ИТИ Технологии,   2005г.) и впишите их в таблицу.</w:t>
      </w:r>
    </w:p>
    <w:p w14:paraId="1D31665B" w14:textId="77777777" w:rsidR="000E614C" w:rsidRPr="006E11A9" w:rsidRDefault="000E614C" w:rsidP="000E614C">
      <w:pPr>
        <w:spacing w:after="200" w:line="276" w:lineRule="auto"/>
        <w:contextualSpacing/>
        <w:rPr>
          <w:rFonts w:eastAsiaTheme="minorHAnsi"/>
          <w:b/>
          <w:sz w:val="28"/>
          <w:szCs w:val="28"/>
          <w:lang w:eastAsia="en-US"/>
        </w:rPr>
      </w:pPr>
    </w:p>
    <w:p w14:paraId="0B306177" w14:textId="77777777" w:rsidR="000E614C" w:rsidRPr="006E11A9" w:rsidRDefault="000E614C" w:rsidP="000E614C">
      <w:pPr>
        <w:spacing w:after="200" w:line="276" w:lineRule="auto"/>
        <w:contextualSpacing/>
        <w:rPr>
          <w:rFonts w:eastAsiaTheme="minorHAnsi"/>
          <w:b/>
          <w:sz w:val="28"/>
          <w:szCs w:val="28"/>
          <w:lang w:eastAsia="en-US"/>
        </w:rPr>
      </w:pPr>
    </w:p>
    <w:p w14:paraId="5A17D2BE"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tbl>
      <w:tblPr>
        <w:tblStyle w:val="140"/>
        <w:tblW w:w="0" w:type="auto"/>
        <w:tblInd w:w="1429" w:type="dxa"/>
        <w:tblLook w:val="04A0" w:firstRow="1" w:lastRow="0" w:firstColumn="1" w:lastColumn="0" w:noHBand="0" w:noVBand="1"/>
      </w:tblPr>
      <w:tblGrid>
        <w:gridCol w:w="2652"/>
        <w:gridCol w:w="2630"/>
        <w:gridCol w:w="2634"/>
      </w:tblGrid>
      <w:tr w:rsidR="000E614C" w:rsidRPr="006E11A9" w14:paraId="1E5C61F7" w14:textId="77777777" w:rsidTr="003C6A1B">
        <w:tc>
          <w:tcPr>
            <w:tcW w:w="8142" w:type="dxa"/>
            <w:gridSpan w:val="3"/>
          </w:tcPr>
          <w:p w14:paraId="5EFCABEC" w14:textId="77777777" w:rsidR="000E614C" w:rsidRPr="006E11A9" w:rsidRDefault="000E614C" w:rsidP="003C6A1B">
            <w:pPr>
              <w:spacing w:after="200" w:line="276" w:lineRule="auto"/>
              <w:jc w:val="center"/>
              <w:rPr>
                <w:b/>
                <w:sz w:val="28"/>
                <w:szCs w:val="28"/>
              </w:rPr>
            </w:pPr>
            <w:r w:rsidRPr="006E11A9">
              <w:rPr>
                <w:b/>
                <w:sz w:val="28"/>
                <w:szCs w:val="28"/>
              </w:rPr>
              <w:t>Ь знак после шипящих на конце существительных</w:t>
            </w:r>
          </w:p>
        </w:tc>
      </w:tr>
      <w:tr w:rsidR="000E614C" w:rsidRPr="006E11A9" w14:paraId="4616634B" w14:textId="77777777" w:rsidTr="003C6A1B">
        <w:tc>
          <w:tcPr>
            <w:tcW w:w="2713" w:type="dxa"/>
          </w:tcPr>
          <w:p w14:paraId="5927036A" w14:textId="77777777" w:rsidR="000E614C" w:rsidRPr="006E11A9" w:rsidRDefault="000E614C" w:rsidP="003C6A1B">
            <w:pPr>
              <w:spacing w:after="200" w:line="276" w:lineRule="auto"/>
              <w:jc w:val="center"/>
              <w:rPr>
                <w:b/>
                <w:sz w:val="28"/>
                <w:szCs w:val="28"/>
              </w:rPr>
            </w:pPr>
            <w:r w:rsidRPr="006E11A9">
              <w:rPr>
                <w:b/>
                <w:sz w:val="28"/>
                <w:szCs w:val="28"/>
              </w:rPr>
              <w:t>Пишется</w:t>
            </w:r>
          </w:p>
        </w:tc>
        <w:tc>
          <w:tcPr>
            <w:tcW w:w="5429" w:type="dxa"/>
            <w:gridSpan w:val="2"/>
          </w:tcPr>
          <w:p w14:paraId="48BAECAC" w14:textId="77777777" w:rsidR="000E614C" w:rsidRPr="006E11A9" w:rsidRDefault="000E614C" w:rsidP="003C6A1B">
            <w:pPr>
              <w:spacing w:after="200" w:line="276" w:lineRule="auto"/>
              <w:jc w:val="center"/>
              <w:rPr>
                <w:b/>
                <w:sz w:val="28"/>
                <w:szCs w:val="28"/>
              </w:rPr>
            </w:pPr>
            <w:r w:rsidRPr="006E11A9">
              <w:rPr>
                <w:b/>
                <w:sz w:val="28"/>
                <w:szCs w:val="28"/>
              </w:rPr>
              <w:t xml:space="preserve">Не пишется </w:t>
            </w:r>
          </w:p>
        </w:tc>
      </w:tr>
      <w:tr w:rsidR="000E614C" w:rsidRPr="006E11A9" w14:paraId="3C0950DA" w14:textId="77777777" w:rsidTr="003C6A1B">
        <w:tc>
          <w:tcPr>
            <w:tcW w:w="2713" w:type="dxa"/>
          </w:tcPr>
          <w:p w14:paraId="63EC01CC" w14:textId="77777777" w:rsidR="000E614C" w:rsidRPr="006E11A9" w:rsidRDefault="000E614C" w:rsidP="003C6A1B">
            <w:pPr>
              <w:spacing w:after="200" w:line="276" w:lineRule="auto"/>
              <w:jc w:val="center"/>
              <w:rPr>
                <w:b/>
                <w:sz w:val="28"/>
                <w:szCs w:val="28"/>
              </w:rPr>
            </w:pPr>
            <w:r w:rsidRPr="006E11A9">
              <w:rPr>
                <w:b/>
                <w:sz w:val="28"/>
                <w:szCs w:val="28"/>
              </w:rPr>
              <w:t>ж.р., ед.ч., им. п.</w:t>
            </w:r>
          </w:p>
        </w:tc>
        <w:tc>
          <w:tcPr>
            <w:tcW w:w="2714" w:type="dxa"/>
          </w:tcPr>
          <w:p w14:paraId="700DC8DF" w14:textId="77777777" w:rsidR="000E614C" w:rsidRPr="006E11A9" w:rsidRDefault="000E614C" w:rsidP="003C6A1B">
            <w:pPr>
              <w:spacing w:after="200" w:line="276" w:lineRule="auto"/>
              <w:jc w:val="center"/>
              <w:rPr>
                <w:b/>
                <w:sz w:val="28"/>
                <w:szCs w:val="28"/>
              </w:rPr>
            </w:pPr>
            <w:r w:rsidRPr="006E11A9">
              <w:rPr>
                <w:b/>
                <w:sz w:val="28"/>
                <w:szCs w:val="28"/>
              </w:rPr>
              <w:t>м.р., ед.ч., им.п.</w:t>
            </w:r>
          </w:p>
        </w:tc>
        <w:tc>
          <w:tcPr>
            <w:tcW w:w="2715" w:type="dxa"/>
          </w:tcPr>
          <w:p w14:paraId="5BE00414" w14:textId="77777777" w:rsidR="000E614C" w:rsidRPr="006E11A9" w:rsidRDefault="000E614C" w:rsidP="003C6A1B">
            <w:pPr>
              <w:spacing w:after="200" w:line="276" w:lineRule="auto"/>
              <w:jc w:val="center"/>
              <w:rPr>
                <w:b/>
                <w:sz w:val="28"/>
                <w:szCs w:val="28"/>
              </w:rPr>
            </w:pPr>
            <w:r w:rsidRPr="006E11A9">
              <w:rPr>
                <w:b/>
                <w:sz w:val="28"/>
                <w:szCs w:val="28"/>
              </w:rPr>
              <w:t>ж.р., мн.ч., род.п</w:t>
            </w:r>
          </w:p>
        </w:tc>
      </w:tr>
      <w:tr w:rsidR="000E614C" w:rsidRPr="006E11A9" w14:paraId="47F7E55D" w14:textId="77777777" w:rsidTr="003C6A1B">
        <w:tc>
          <w:tcPr>
            <w:tcW w:w="2713" w:type="dxa"/>
          </w:tcPr>
          <w:p w14:paraId="4C6F9004" w14:textId="77777777" w:rsidR="000E614C" w:rsidRPr="006E11A9" w:rsidRDefault="000E614C" w:rsidP="003C6A1B">
            <w:pPr>
              <w:spacing w:after="200" w:line="276" w:lineRule="auto"/>
              <w:jc w:val="center"/>
              <w:rPr>
                <w:sz w:val="28"/>
                <w:szCs w:val="28"/>
              </w:rPr>
            </w:pPr>
            <w:r w:rsidRPr="006E11A9">
              <w:rPr>
                <w:sz w:val="28"/>
                <w:szCs w:val="28"/>
              </w:rPr>
              <w:t>Вещь</w:t>
            </w:r>
          </w:p>
          <w:p w14:paraId="6EF4B49B" w14:textId="77777777" w:rsidR="000E614C" w:rsidRPr="006E11A9" w:rsidRDefault="000E614C" w:rsidP="003C6A1B">
            <w:pPr>
              <w:spacing w:after="200" w:line="276" w:lineRule="auto"/>
              <w:jc w:val="center"/>
              <w:rPr>
                <w:sz w:val="28"/>
                <w:szCs w:val="28"/>
              </w:rPr>
            </w:pPr>
            <w:r w:rsidRPr="006E11A9">
              <w:rPr>
                <w:sz w:val="28"/>
                <w:szCs w:val="28"/>
              </w:rPr>
              <w:t xml:space="preserve">Мышь </w:t>
            </w:r>
          </w:p>
          <w:p w14:paraId="3CC17F44" w14:textId="77777777" w:rsidR="000E614C" w:rsidRPr="006E11A9" w:rsidRDefault="000E614C" w:rsidP="003C6A1B">
            <w:pPr>
              <w:spacing w:after="200" w:line="276" w:lineRule="auto"/>
              <w:jc w:val="center"/>
              <w:rPr>
                <w:sz w:val="28"/>
                <w:szCs w:val="28"/>
              </w:rPr>
            </w:pPr>
            <w:r w:rsidRPr="006E11A9">
              <w:rPr>
                <w:sz w:val="28"/>
                <w:szCs w:val="28"/>
              </w:rPr>
              <w:t xml:space="preserve">Ночь </w:t>
            </w:r>
          </w:p>
          <w:p w14:paraId="663C2F57" w14:textId="77777777" w:rsidR="000E614C" w:rsidRPr="006E11A9" w:rsidRDefault="000E614C" w:rsidP="003C6A1B">
            <w:pPr>
              <w:spacing w:after="200" w:line="276" w:lineRule="auto"/>
              <w:jc w:val="center"/>
              <w:rPr>
                <w:sz w:val="28"/>
                <w:szCs w:val="28"/>
              </w:rPr>
            </w:pPr>
            <w:r w:rsidRPr="006E11A9">
              <w:rPr>
                <w:sz w:val="28"/>
                <w:szCs w:val="28"/>
              </w:rPr>
              <w:t xml:space="preserve">Рожь </w:t>
            </w:r>
          </w:p>
        </w:tc>
        <w:tc>
          <w:tcPr>
            <w:tcW w:w="2714" w:type="dxa"/>
          </w:tcPr>
          <w:p w14:paraId="2DF0FC11" w14:textId="77777777" w:rsidR="000E614C" w:rsidRPr="006E11A9" w:rsidRDefault="000E614C" w:rsidP="003C6A1B">
            <w:pPr>
              <w:spacing w:after="200" w:line="276" w:lineRule="auto"/>
              <w:jc w:val="center"/>
              <w:rPr>
                <w:sz w:val="28"/>
                <w:szCs w:val="28"/>
              </w:rPr>
            </w:pPr>
            <w:r w:rsidRPr="006E11A9">
              <w:rPr>
                <w:sz w:val="28"/>
                <w:szCs w:val="28"/>
              </w:rPr>
              <w:t>Мяч</w:t>
            </w:r>
          </w:p>
          <w:p w14:paraId="1102DB64" w14:textId="77777777" w:rsidR="000E614C" w:rsidRPr="006E11A9" w:rsidRDefault="000E614C" w:rsidP="003C6A1B">
            <w:pPr>
              <w:spacing w:after="200" w:line="276" w:lineRule="auto"/>
              <w:jc w:val="center"/>
              <w:rPr>
                <w:sz w:val="28"/>
                <w:szCs w:val="28"/>
              </w:rPr>
            </w:pPr>
            <w:r w:rsidRPr="006E11A9">
              <w:rPr>
                <w:sz w:val="28"/>
                <w:szCs w:val="28"/>
              </w:rPr>
              <w:t xml:space="preserve">Лещ </w:t>
            </w:r>
          </w:p>
          <w:p w14:paraId="35A73C2F" w14:textId="77777777" w:rsidR="000E614C" w:rsidRPr="006E11A9" w:rsidRDefault="000E614C" w:rsidP="003C6A1B">
            <w:pPr>
              <w:spacing w:after="200" w:line="276" w:lineRule="auto"/>
              <w:jc w:val="center"/>
              <w:rPr>
                <w:sz w:val="28"/>
                <w:szCs w:val="28"/>
              </w:rPr>
            </w:pPr>
            <w:r w:rsidRPr="006E11A9">
              <w:rPr>
                <w:sz w:val="28"/>
                <w:szCs w:val="28"/>
              </w:rPr>
              <w:t xml:space="preserve">Нож </w:t>
            </w:r>
          </w:p>
          <w:p w14:paraId="6BBC9B08" w14:textId="77777777" w:rsidR="000E614C" w:rsidRPr="006E11A9" w:rsidRDefault="000E614C" w:rsidP="003C6A1B">
            <w:pPr>
              <w:spacing w:after="200" w:line="276" w:lineRule="auto"/>
              <w:jc w:val="center"/>
              <w:rPr>
                <w:sz w:val="28"/>
                <w:szCs w:val="28"/>
              </w:rPr>
            </w:pPr>
            <w:r w:rsidRPr="006E11A9">
              <w:rPr>
                <w:sz w:val="28"/>
                <w:szCs w:val="28"/>
              </w:rPr>
              <w:t xml:space="preserve">Ковш </w:t>
            </w:r>
          </w:p>
        </w:tc>
        <w:tc>
          <w:tcPr>
            <w:tcW w:w="2715" w:type="dxa"/>
          </w:tcPr>
          <w:p w14:paraId="3D947871" w14:textId="77777777" w:rsidR="000E614C" w:rsidRPr="006E11A9" w:rsidRDefault="000E614C" w:rsidP="003C6A1B">
            <w:pPr>
              <w:spacing w:after="200" w:line="276" w:lineRule="auto"/>
              <w:jc w:val="center"/>
              <w:rPr>
                <w:sz w:val="28"/>
                <w:szCs w:val="28"/>
              </w:rPr>
            </w:pPr>
            <w:r w:rsidRPr="006E11A9">
              <w:rPr>
                <w:sz w:val="28"/>
                <w:szCs w:val="28"/>
              </w:rPr>
              <w:t xml:space="preserve">Туч </w:t>
            </w:r>
          </w:p>
          <w:p w14:paraId="03DD6EAE" w14:textId="77777777" w:rsidR="000E614C" w:rsidRPr="006E11A9" w:rsidRDefault="000E614C" w:rsidP="003C6A1B">
            <w:pPr>
              <w:spacing w:after="200" w:line="276" w:lineRule="auto"/>
              <w:jc w:val="center"/>
              <w:rPr>
                <w:sz w:val="28"/>
                <w:szCs w:val="28"/>
              </w:rPr>
            </w:pPr>
            <w:r w:rsidRPr="006E11A9">
              <w:rPr>
                <w:sz w:val="28"/>
                <w:szCs w:val="28"/>
              </w:rPr>
              <w:t xml:space="preserve">Рощ </w:t>
            </w:r>
          </w:p>
          <w:p w14:paraId="60EBC4B4" w14:textId="77777777" w:rsidR="000E614C" w:rsidRPr="006E11A9" w:rsidRDefault="000E614C" w:rsidP="003C6A1B">
            <w:pPr>
              <w:spacing w:after="200" w:line="276" w:lineRule="auto"/>
              <w:jc w:val="center"/>
              <w:rPr>
                <w:sz w:val="28"/>
                <w:szCs w:val="28"/>
              </w:rPr>
            </w:pPr>
            <w:r w:rsidRPr="006E11A9">
              <w:rPr>
                <w:sz w:val="28"/>
                <w:szCs w:val="28"/>
              </w:rPr>
              <w:t xml:space="preserve">Луж </w:t>
            </w:r>
          </w:p>
          <w:p w14:paraId="4FE60FC5" w14:textId="77777777" w:rsidR="000E614C" w:rsidRPr="006E11A9" w:rsidRDefault="000E614C" w:rsidP="003C6A1B">
            <w:pPr>
              <w:spacing w:after="200" w:line="276" w:lineRule="auto"/>
              <w:jc w:val="center"/>
              <w:rPr>
                <w:sz w:val="28"/>
                <w:szCs w:val="28"/>
              </w:rPr>
            </w:pPr>
            <w:r w:rsidRPr="006E11A9">
              <w:rPr>
                <w:sz w:val="28"/>
                <w:szCs w:val="28"/>
              </w:rPr>
              <w:t xml:space="preserve">Крыш </w:t>
            </w:r>
          </w:p>
        </w:tc>
      </w:tr>
    </w:tbl>
    <w:p w14:paraId="0C26F0BD" w14:textId="77777777" w:rsidR="000E614C" w:rsidRPr="006E11A9" w:rsidRDefault="000E614C" w:rsidP="000E614C">
      <w:pPr>
        <w:spacing w:after="200" w:line="276" w:lineRule="auto"/>
        <w:contextualSpacing/>
        <w:rPr>
          <w:rFonts w:eastAsiaTheme="minorHAnsi"/>
          <w:b/>
          <w:sz w:val="28"/>
          <w:szCs w:val="28"/>
          <w:lang w:eastAsia="en-US"/>
        </w:rPr>
      </w:pPr>
    </w:p>
    <w:p w14:paraId="4CEE2EDE" w14:textId="77777777" w:rsidR="000E614C" w:rsidRDefault="000E614C" w:rsidP="000E614C">
      <w:pPr>
        <w:spacing w:after="200" w:line="276" w:lineRule="auto"/>
        <w:contextualSpacing/>
        <w:rPr>
          <w:rFonts w:eastAsiaTheme="minorHAnsi"/>
          <w:b/>
          <w:sz w:val="28"/>
          <w:szCs w:val="28"/>
          <w:lang w:eastAsia="en-US"/>
        </w:rPr>
      </w:pPr>
    </w:p>
    <w:p w14:paraId="6888DAEE" w14:textId="77777777" w:rsidR="000E614C" w:rsidRPr="006E11A9" w:rsidRDefault="000E614C" w:rsidP="000E614C">
      <w:pPr>
        <w:spacing w:after="200" w:line="276" w:lineRule="auto"/>
        <w:contextualSpacing/>
        <w:rPr>
          <w:rFonts w:eastAsiaTheme="minorHAnsi"/>
          <w:b/>
          <w:sz w:val="28"/>
          <w:szCs w:val="28"/>
          <w:lang w:eastAsia="en-US"/>
        </w:rPr>
      </w:pPr>
    </w:p>
    <w:p w14:paraId="6543C5F5"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lastRenderedPageBreak/>
        <w:t xml:space="preserve">Имена существительные общего рода </w:t>
      </w:r>
    </w:p>
    <w:p w14:paraId="740E3E9D" w14:textId="77777777" w:rsidR="000E614C" w:rsidRPr="006E11A9" w:rsidRDefault="000E614C" w:rsidP="000E614C">
      <w:pPr>
        <w:spacing w:after="200" w:line="276" w:lineRule="auto"/>
        <w:contextualSpacing/>
        <w:rPr>
          <w:rFonts w:eastAsiaTheme="minorHAnsi"/>
          <w:b/>
          <w:sz w:val="28"/>
          <w:szCs w:val="28"/>
          <w:lang w:eastAsia="en-US"/>
        </w:rPr>
      </w:pPr>
    </w:p>
    <w:p w14:paraId="6184FB7A" w14:textId="77777777" w:rsidR="000E614C" w:rsidRPr="00E477FF" w:rsidRDefault="000E614C" w:rsidP="000E614C">
      <w:pPr>
        <w:spacing w:after="200" w:line="276" w:lineRule="auto"/>
        <w:contextualSpacing/>
        <w:rPr>
          <w:rFonts w:eastAsiaTheme="minorHAnsi"/>
          <w:b/>
          <w:sz w:val="28"/>
          <w:szCs w:val="28"/>
          <w:lang w:eastAsia="en-US"/>
        </w:rPr>
      </w:pPr>
      <w:bookmarkStart w:id="8" w:name="_Hlk114490465"/>
      <w:r w:rsidRPr="00E477FF">
        <w:rPr>
          <w:rFonts w:eastAsiaTheme="minorHAnsi"/>
          <w:b/>
          <w:sz w:val="28"/>
          <w:szCs w:val="28"/>
          <w:lang w:eastAsia="en-US"/>
        </w:rPr>
        <w:t>Подберите  стихотворения из детской поэзии, в которых используются существительные общего рода,  и выделите их.</w:t>
      </w:r>
    </w:p>
    <w:p w14:paraId="45B06DA2" w14:textId="77777777" w:rsidR="000E614C" w:rsidRPr="006E11A9" w:rsidRDefault="000E614C" w:rsidP="000E614C">
      <w:pPr>
        <w:spacing w:after="200" w:line="276" w:lineRule="auto"/>
        <w:contextualSpacing/>
        <w:rPr>
          <w:rFonts w:eastAsiaTheme="minorHAnsi"/>
          <w:b/>
          <w:sz w:val="28"/>
          <w:szCs w:val="28"/>
          <w:lang w:eastAsia="en-US"/>
        </w:rPr>
      </w:pPr>
    </w:p>
    <w:p w14:paraId="1C6AB26D"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r>
        <w:rPr>
          <w:rFonts w:eastAsiaTheme="minorHAnsi"/>
          <w:b/>
          <w:sz w:val="28"/>
          <w:szCs w:val="28"/>
          <w:lang w:eastAsia="en-US"/>
        </w:rPr>
        <w:t>:</w:t>
      </w:r>
      <w:r w:rsidRPr="006E11A9">
        <w:rPr>
          <w:rFonts w:eastAsiaTheme="minorHAnsi"/>
          <w:b/>
          <w:sz w:val="28"/>
          <w:szCs w:val="28"/>
          <w:lang w:eastAsia="en-US"/>
        </w:rPr>
        <w:t xml:space="preserve"> </w:t>
      </w:r>
    </w:p>
    <w:p w14:paraId="444BB98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b/>
          <w:sz w:val="28"/>
          <w:szCs w:val="28"/>
          <w:lang w:eastAsia="en-US"/>
        </w:rPr>
        <w:t>Крошка</w:t>
      </w:r>
      <w:r w:rsidRPr="006E11A9">
        <w:rPr>
          <w:rFonts w:eastAsiaTheme="minorHAnsi"/>
          <w:sz w:val="28"/>
          <w:szCs w:val="28"/>
          <w:lang w:eastAsia="en-US"/>
        </w:rPr>
        <w:t xml:space="preserve"> сын</w:t>
      </w:r>
    </w:p>
    <w:p w14:paraId="2818E67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 отцу пришел,</w:t>
      </w:r>
    </w:p>
    <w:p w14:paraId="5E4DC06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спросила </w:t>
      </w:r>
      <w:r w:rsidRPr="006E11A9">
        <w:rPr>
          <w:rFonts w:eastAsiaTheme="minorHAnsi"/>
          <w:b/>
          <w:sz w:val="28"/>
          <w:szCs w:val="28"/>
          <w:lang w:eastAsia="en-US"/>
        </w:rPr>
        <w:t>кроха</w:t>
      </w:r>
      <w:r w:rsidRPr="006E11A9">
        <w:rPr>
          <w:rFonts w:eastAsiaTheme="minorHAnsi"/>
          <w:sz w:val="28"/>
          <w:szCs w:val="28"/>
          <w:lang w:eastAsia="en-US"/>
        </w:rPr>
        <w:t>:</w:t>
      </w:r>
    </w:p>
    <w:p w14:paraId="67DA846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Что такое</w:t>
      </w:r>
    </w:p>
    <w:p w14:paraId="45167FF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Хорошо</w:t>
      </w:r>
    </w:p>
    <w:p w14:paraId="0B372B8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что такое</w:t>
      </w:r>
    </w:p>
    <w:p w14:paraId="5E8E826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 плохо? (В. Маяковский, «Что такое хорошо и что такое плохо?).</w:t>
      </w:r>
    </w:p>
    <w:p w14:paraId="1C2CD25B" w14:textId="77777777" w:rsidR="000E614C" w:rsidRPr="006E11A9" w:rsidRDefault="000E614C" w:rsidP="000E614C">
      <w:pPr>
        <w:spacing w:after="200" w:line="276" w:lineRule="auto"/>
        <w:contextualSpacing/>
        <w:rPr>
          <w:rFonts w:eastAsiaTheme="minorHAnsi"/>
          <w:sz w:val="28"/>
          <w:szCs w:val="28"/>
          <w:lang w:eastAsia="en-US"/>
        </w:rPr>
      </w:pPr>
    </w:p>
    <w:p w14:paraId="7E8E9DF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Ты один не умывался</w:t>
      </w:r>
    </w:p>
    <w:p w14:paraId="404FBDD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w:t>
      </w:r>
      <w:r w:rsidRPr="006E11A9">
        <w:rPr>
          <w:rFonts w:eastAsiaTheme="minorHAnsi"/>
          <w:b/>
          <w:sz w:val="28"/>
          <w:szCs w:val="28"/>
          <w:lang w:eastAsia="en-US"/>
        </w:rPr>
        <w:t>грязнулею</w:t>
      </w:r>
      <w:r w:rsidRPr="006E11A9">
        <w:rPr>
          <w:rFonts w:eastAsiaTheme="minorHAnsi"/>
          <w:sz w:val="28"/>
          <w:szCs w:val="28"/>
          <w:lang w:eastAsia="en-US"/>
        </w:rPr>
        <w:t xml:space="preserve"> остался,</w:t>
      </w:r>
    </w:p>
    <w:p w14:paraId="4E32AD2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сбежали от </w:t>
      </w:r>
      <w:r w:rsidRPr="006E11A9">
        <w:rPr>
          <w:rFonts w:eastAsiaTheme="minorHAnsi"/>
          <w:b/>
          <w:sz w:val="28"/>
          <w:szCs w:val="28"/>
          <w:lang w:eastAsia="en-US"/>
        </w:rPr>
        <w:t>грязнули</w:t>
      </w:r>
    </w:p>
    <w:p w14:paraId="0929BF6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чулки и башмаки  (К. Чуковский, «Мойдодыр»).</w:t>
      </w:r>
    </w:p>
    <w:p w14:paraId="219FE300" w14:textId="77777777" w:rsidR="000E614C" w:rsidRPr="006E11A9" w:rsidRDefault="000E614C" w:rsidP="000E614C">
      <w:pPr>
        <w:spacing w:after="200" w:line="276" w:lineRule="auto"/>
        <w:contextualSpacing/>
        <w:rPr>
          <w:rFonts w:eastAsiaTheme="minorHAnsi"/>
          <w:sz w:val="28"/>
          <w:szCs w:val="28"/>
          <w:lang w:eastAsia="en-US"/>
        </w:rPr>
      </w:pPr>
    </w:p>
    <w:p w14:paraId="0DD44D05" w14:textId="77777777" w:rsidR="000E614C" w:rsidRPr="006E11A9" w:rsidRDefault="000E614C" w:rsidP="000E614C">
      <w:pPr>
        <w:spacing w:after="200" w:line="276" w:lineRule="auto"/>
        <w:contextualSpacing/>
        <w:rPr>
          <w:rFonts w:eastAsiaTheme="minorHAnsi"/>
          <w:sz w:val="28"/>
          <w:szCs w:val="28"/>
          <w:lang w:eastAsia="en-US"/>
        </w:rPr>
      </w:pPr>
    </w:p>
    <w:p w14:paraId="249B806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Галю вычеркнут из списка!</w:t>
      </w:r>
    </w:p>
    <w:p w14:paraId="7C98A84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Все сказали ей в глаза:</w:t>
      </w:r>
    </w:p>
    <w:p w14:paraId="077BCD7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Ты, во-первых, эгоистка,</w:t>
      </w:r>
    </w:p>
    <w:p w14:paraId="3385E77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Во-вторых, ты </w:t>
      </w:r>
      <w:r w:rsidRPr="006E11A9">
        <w:rPr>
          <w:rFonts w:eastAsiaTheme="minorHAnsi"/>
          <w:b/>
          <w:sz w:val="28"/>
          <w:szCs w:val="28"/>
          <w:lang w:eastAsia="en-US"/>
        </w:rPr>
        <w:t>егоза</w:t>
      </w:r>
      <w:r w:rsidRPr="006E11A9">
        <w:rPr>
          <w:rFonts w:eastAsiaTheme="minorHAnsi"/>
          <w:sz w:val="28"/>
          <w:szCs w:val="28"/>
          <w:lang w:eastAsia="en-US"/>
        </w:rPr>
        <w:t xml:space="preserve"> (А. Барто, «Выборы»).</w:t>
      </w:r>
    </w:p>
    <w:p w14:paraId="330E3BB1" w14:textId="77777777" w:rsidR="000E614C" w:rsidRPr="006E11A9" w:rsidRDefault="000E614C" w:rsidP="000E614C">
      <w:pPr>
        <w:spacing w:after="200" w:line="276" w:lineRule="auto"/>
        <w:contextualSpacing/>
        <w:rPr>
          <w:rFonts w:eastAsiaTheme="minorHAnsi"/>
          <w:sz w:val="28"/>
          <w:szCs w:val="28"/>
          <w:lang w:eastAsia="en-US"/>
        </w:rPr>
      </w:pPr>
    </w:p>
    <w:p w14:paraId="4414BF41" w14:textId="77777777" w:rsidR="000E614C" w:rsidRPr="006E11A9" w:rsidRDefault="000E614C" w:rsidP="000E614C">
      <w:pPr>
        <w:spacing w:after="200" w:line="276" w:lineRule="auto"/>
        <w:contextualSpacing/>
        <w:rPr>
          <w:rFonts w:eastAsiaTheme="minorHAnsi"/>
          <w:sz w:val="28"/>
          <w:szCs w:val="28"/>
          <w:lang w:eastAsia="en-US"/>
        </w:rPr>
      </w:pPr>
    </w:p>
    <w:p w14:paraId="6AFA052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Шестьсот гусей на тридцать</w:t>
      </w:r>
    </w:p>
    <w:p w14:paraId="14A5135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Помножить я не мог.</w:t>
      </w:r>
    </w:p>
    <w:p w14:paraId="1BE2FC6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«Петров, не будь </w:t>
      </w:r>
      <w:r w:rsidRPr="006E11A9">
        <w:rPr>
          <w:rFonts w:eastAsiaTheme="minorHAnsi"/>
          <w:b/>
          <w:sz w:val="28"/>
          <w:szCs w:val="28"/>
          <w:lang w:eastAsia="en-US"/>
        </w:rPr>
        <w:t>тупицей</w:t>
      </w:r>
      <w:r w:rsidRPr="006E11A9">
        <w:rPr>
          <w:rFonts w:eastAsiaTheme="minorHAnsi"/>
          <w:sz w:val="28"/>
          <w:szCs w:val="28"/>
          <w:lang w:eastAsia="en-US"/>
        </w:rPr>
        <w:t>!» –</w:t>
      </w:r>
    </w:p>
    <w:p w14:paraId="6DF96CB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Сказал мне педагог  (А. Барто, «Ярлычок»).</w:t>
      </w:r>
    </w:p>
    <w:p w14:paraId="14CD2B10" w14:textId="77777777" w:rsidR="000E614C" w:rsidRPr="006E11A9" w:rsidRDefault="000E614C" w:rsidP="000E614C">
      <w:pPr>
        <w:spacing w:after="200" w:line="276" w:lineRule="auto"/>
        <w:contextualSpacing/>
        <w:rPr>
          <w:rFonts w:eastAsiaTheme="minorHAnsi"/>
          <w:sz w:val="28"/>
          <w:szCs w:val="28"/>
          <w:lang w:eastAsia="en-US"/>
        </w:rPr>
      </w:pPr>
    </w:p>
    <w:p w14:paraId="1DF9B24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Только раки-</w:t>
      </w:r>
      <w:r w:rsidRPr="006E11A9">
        <w:rPr>
          <w:rFonts w:eastAsiaTheme="minorHAnsi"/>
          <w:b/>
          <w:sz w:val="28"/>
          <w:szCs w:val="28"/>
          <w:lang w:eastAsia="en-US"/>
        </w:rPr>
        <w:t>забияки</w:t>
      </w:r>
    </w:p>
    <w:p w14:paraId="0F39CAE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Не боятся бою-драки;</w:t>
      </w:r>
    </w:p>
    <w:p w14:paraId="3729C9B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Хоть и пятятся назад,</w:t>
      </w:r>
    </w:p>
    <w:p w14:paraId="592C94D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 усами шевелят</w:t>
      </w:r>
    </w:p>
    <w:p w14:paraId="1E563B9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кричат великану усатому (К. Чуковский, «Тараканище»).</w:t>
      </w:r>
    </w:p>
    <w:p w14:paraId="6D3900FF" w14:textId="77777777" w:rsidR="000E614C" w:rsidRPr="006E11A9" w:rsidRDefault="000E614C" w:rsidP="000E614C">
      <w:pPr>
        <w:spacing w:after="200" w:line="276" w:lineRule="auto"/>
        <w:contextualSpacing/>
        <w:rPr>
          <w:rFonts w:eastAsiaTheme="minorHAnsi"/>
          <w:sz w:val="28"/>
          <w:szCs w:val="28"/>
          <w:lang w:eastAsia="en-US"/>
        </w:rPr>
      </w:pPr>
    </w:p>
    <w:p w14:paraId="3EE81B1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Купили в магазине</w:t>
      </w:r>
    </w:p>
    <w:p w14:paraId="696517B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Резиновую Зину,</w:t>
      </w:r>
    </w:p>
    <w:p w14:paraId="664B2B0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Резиновую Зину</w:t>
      </w:r>
    </w:p>
    <w:p w14:paraId="6CBDC4A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В корзинке принесли.</w:t>
      </w:r>
    </w:p>
    <w:p w14:paraId="472E9EE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Она была </w:t>
      </w:r>
      <w:r w:rsidRPr="006E11A9">
        <w:rPr>
          <w:rFonts w:eastAsiaTheme="minorHAnsi"/>
          <w:b/>
          <w:sz w:val="28"/>
          <w:szCs w:val="28"/>
          <w:lang w:eastAsia="en-US"/>
        </w:rPr>
        <w:t>разиней,</w:t>
      </w:r>
    </w:p>
    <w:p w14:paraId="6292C22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Резиновая Зина,</w:t>
      </w:r>
    </w:p>
    <w:p w14:paraId="33305CB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Упала из корзины,</w:t>
      </w:r>
    </w:p>
    <w:p w14:paraId="6162AC6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Измазалась в грязи (А. Барто, «Резиновая Зина»).</w:t>
      </w:r>
    </w:p>
    <w:p w14:paraId="217DD5C6" w14:textId="77777777" w:rsidR="000E614C" w:rsidRPr="006E11A9" w:rsidRDefault="000E614C" w:rsidP="000E614C">
      <w:pPr>
        <w:spacing w:after="200" w:line="276" w:lineRule="auto"/>
        <w:contextualSpacing/>
        <w:jc w:val="right"/>
        <w:rPr>
          <w:rFonts w:eastAsiaTheme="minorHAnsi"/>
          <w:sz w:val="28"/>
          <w:szCs w:val="28"/>
          <w:lang w:eastAsia="en-US"/>
        </w:rPr>
      </w:pPr>
      <w:hyperlink r:id="rId6" w:history="1">
        <w:r w:rsidRPr="006E11A9">
          <w:rPr>
            <w:rFonts w:eastAsiaTheme="minorHAnsi"/>
            <w:color w:val="0563C1" w:themeColor="hyperlink"/>
            <w:sz w:val="28"/>
            <w:szCs w:val="28"/>
            <w:u w:val="single"/>
            <w:lang w:eastAsia="en-US"/>
          </w:rPr>
          <w:t>https://rustih.ru/</w:t>
        </w:r>
      </w:hyperlink>
    </w:p>
    <w:bookmarkEnd w:id="8"/>
    <w:p w14:paraId="737ED04A" w14:textId="77777777" w:rsidR="000E614C" w:rsidRPr="006E11A9" w:rsidRDefault="000E614C" w:rsidP="000E614C">
      <w:pPr>
        <w:spacing w:after="200" w:line="276" w:lineRule="auto"/>
        <w:contextualSpacing/>
        <w:jc w:val="right"/>
        <w:rPr>
          <w:rFonts w:eastAsiaTheme="minorHAnsi"/>
          <w:sz w:val="28"/>
          <w:szCs w:val="28"/>
          <w:lang w:eastAsia="en-US"/>
        </w:rPr>
      </w:pPr>
    </w:p>
    <w:p w14:paraId="63098C09" w14:textId="77777777" w:rsidR="000E614C" w:rsidRDefault="000E614C" w:rsidP="000E614C">
      <w:pPr>
        <w:spacing w:after="200" w:line="276" w:lineRule="auto"/>
        <w:contextualSpacing/>
        <w:rPr>
          <w:rFonts w:eastAsiaTheme="minorHAnsi"/>
          <w:b/>
          <w:sz w:val="28"/>
          <w:szCs w:val="28"/>
          <w:lang w:eastAsia="en-US"/>
        </w:rPr>
      </w:pPr>
      <w:r w:rsidRPr="009A41B0">
        <w:rPr>
          <w:rFonts w:eastAsiaTheme="minorHAnsi"/>
          <w:b/>
          <w:sz w:val="28"/>
          <w:szCs w:val="28"/>
          <w:lang w:eastAsia="en-US"/>
        </w:rPr>
        <w:t>Подберите</w:t>
      </w:r>
      <w:r>
        <w:rPr>
          <w:rFonts w:eastAsiaTheme="minorHAnsi"/>
          <w:b/>
          <w:sz w:val="28"/>
          <w:szCs w:val="28"/>
          <w:lang w:eastAsia="en-US"/>
        </w:rPr>
        <w:t xml:space="preserve">     </w:t>
      </w:r>
      <w:r w:rsidRPr="009A41B0">
        <w:rPr>
          <w:rFonts w:eastAsiaTheme="minorHAnsi"/>
          <w:b/>
          <w:sz w:val="28"/>
          <w:szCs w:val="28"/>
          <w:lang w:eastAsia="en-US"/>
        </w:rPr>
        <w:t xml:space="preserve"> 5 </w:t>
      </w:r>
      <w:r>
        <w:rPr>
          <w:rFonts w:eastAsiaTheme="minorHAnsi"/>
          <w:b/>
          <w:sz w:val="28"/>
          <w:szCs w:val="28"/>
          <w:lang w:eastAsia="en-US"/>
        </w:rPr>
        <w:t xml:space="preserve"> </w:t>
      </w:r>
      <w:r w:rsidRPr="009A41B0">
        <w:rPr>
          <w:rFonts w:eastAsiaTheme="minorHAnsi"/>
          <w:b/>
          <w:sz w:val="28"/>
          <w:szCs w:val="28"/>
          <w:lang w:eastAsia="en-US"/>
        </w:rPr>
        <w:t xml:space="preserve"> </w:t>
      </w:r>
      <w:r>
        <w:rPr>
          <w:rFonts w:eastAsiaTheme="minorHAnsi"/>
          <w:b/>
          <w:sz w:val="28"/>
          <w:szCs w:val="28"/>
          <w:lang w:eastAsia="en-US"/>
        </w:rPr>
        <w:t xml:space="preserve"> </w:t>
      </w:r>
      <w:r w:rsidRPr="009A41B0">
        <w:rPr>
          <w:rFonts w:eastAsiaTheme="minorHAnsi"/>
          <w:b/>
          <w:sz w:val="28"/>
          <w:szCs w:val="28"/>
          <w:lang w:eastAsia="en-US"/>
        </w:rPr>
        <w:t xml:space="preserve">существительных общего рода из «Толкового словаря русского языка С.И. Ожёгова и Н.Ю. Шведова (Издательство ИТИ Технологии,   2005г.) для проверки  знаний соседа по  </w:t>
      </w:r>
      <w:r>
        <w:rPr>
          <w:rFonts w:eastAsiaTheme="minorHAnsi"/>
          <w:b/>
          <w:sz w:val="28"/>
          <w:szCs w:val="28"/>
          <w:lang w:eastAsia="en-US"/>
        </w:rPr>
        <w:t xml:space="preserve"> </w:t>
      </w:r>
      <w:r w:rsidRPr="009A41B0">
        <w:rPr>
          <w:rFonts w:eastAsiaTheme="minorHAnsi"/>
          <w:b/>
          <w:sz w:val="28"/>
          <w:szCs w:val="28"/>
          <w:lang w:eastAsia="en-US"/>
        </w:rPr>
        <w:t>парте</w:t>
      </w:r>
      <w:r>
        <w:rPr>
          <w:rFonts w:eastAsiaTheme="minorHAnsi"/>
          <w:b/>
          <w:sz w:val="28"/>
          <w:szCs w:val="28"/>
          <w:lang w:eastAsia="en-US"/>
        </w:rPr>
        <w:t xml:space="preserve"> его значения.</w:t>
      </w:r>
      <w:r w:rsidRPr="009A41B0">
        <w:rPr>
          <w:rFonts w:eastAsiaTheme="minorHAnsi"/>
          <w:b/>
          <w:sz w:val="28"/>
          <w:szCs w:val="28"/>
          <w:lang w:eastAsia="en-US"/>
        </w:rPr>
        <w:t xml:space="preserve"> </w:t>
      </w:r>
    </w:p>
    <w:p w14:paraId="004E1781" w14:textId="77777777" w:rsidR="000E614C" w:rsidRPr="009A41B0" w:rsidRDefault="000E614C" w:rsidP="000E614C">
      <w:pPr>
        <w:spacing w:after="200" w:line="276" w:lineRule="auto"/>
        <w:contextualSpacing/>
        <w:rPr>
          <w:rFonts w:eastAsiaTheme="minorHAnsi"/>
          <w:b/>
          <w:sz w:val="28"/>
          <w:szCs w:val="28"/>
          <w:lang w:eastAsia="en-US"/>
        </w:rPr>
      </w:pPr>
      <w:r>
        <w:rPr>
          <w:rFonts w:eastAsiaTheme="minorHAnsi"/>
          <w:b/>
          <w:sz w:val="28"/>
          <w:szCs w:val="28"/>
          <w:lang w:eastAsia="en-US"/>
        </w:rPr>
        <w:t>Злюка, невежда, задира, чистюля, умница.</w:t>
      </w:r>
    </w:p>
    <w:p w14:paraId="4EE8685C" w14:textId="77777777" w:rsidR="000E614C" w:rsidRPr="006E11A9" w:rsidRDefault="000E614C" w:rsidP="000E614C">
      <w:pPr>
        <w:spacing w:after="200" w:line="276" w:lineRule="auto"/>
        <w:contextualSpacing/>
        <w:rPr>
          <w:rFonts w:eastAsiaTheme="minorHAnsi"/>
          <w:sz w:val="28"/>
          <w:szCs w:val="28"/>
          <w:lang w:eastAsia="en-US"/>
        </w:rPr>
      </w:pPr>
    </w:p>
    <w:p w14:paraId="44F8699D"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r>
        <w:rPr>
          <w:rFonts w:eastAsiaTheme="minorHAnsi"/>
          <w:b/>
          <w:sz w:val="28"/>
          <w:szCs w:val="28"/>
          <w:lang w:eastAsia="en-US"/>
        </w:rPr>
        <w:t>:</w:t>
      </w:r>
      <w:r w:rsidRPr="006E11A9">
        <w:rPr>
          <w:rFonts w:eastAsiaTheme="minorHAnsi"/>
          <w:b/>
          <w:sz w:val="28"/>
          <w:szCs w:val="28"/>
          <w:lang w:eastAsia="en-US"/>
        </w:rPr>
        <w:t xml:space="preserve">  </w:t>
      </w:r>
    </w:p>
    <w:p w14:paraId="08F88C3F"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ЗЛЮКА м. и ж (разг.). Тот, кто постоянно злится из-за плохого характера. </w:t>
      </w:r>
    </w:p>
    <w:p w14:paraId="4229090E"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НЕВЕЖДА </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м. и ж. Малообразованный человек, а также человек, несведущий в какой-нибудь области.</w:t>
      </w:r>
    </w:p>
    <w:p w14:paraId="3B4D3275"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ЗАДИРА м. и ж. (разг.). Человек, который затевает ссоры, драки, забияка.</w:t>
      </w:r>
    </w:p>
    <w:p w14:paraId="1B957A36"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ЧИСТЮЛЯ  м. и ж. (разг.).  Любитель чистоты, крайне аккуратный человек.</w:t>
      </w:r>
    </w:p>
    <w:p w14:paraId="507E3CF0"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УМНИЦА м. и ж. (разг.).  Умный, способный человек.</w:t>
      </w:r>
    </w:p>
    <w:p w14:paraId="15F49C6E" w14:textId="77777777" w:rsidR="000E614C" w:rsidRPr="006E11A9" w:rsidRDefault="000E614C" w:rsidP="000E614C">
      <w:pPr>
        <w:spacing w:after="200" w:line="276" w:lineRule="auto"/>
        <w:contextualSpacing/>
        <w:jc w:val="right"/>
        <w:rPr>
          <w:rFonts w:eastAsiaTheme="minorHAnsi"/>
          <w:sz w:val="28"/>
          <w:szCs w:val="28"/>
          <w:lang w:eastAsia="en-US"/>
        </w:rPr>
      </w:pPr>
    </w:p>
    <w:p w14:paraId="6421E83F" w14:textId="77777777" w:rsidR="000E614C" w:rsidRPr="006E11A9" w:rsidRDefault="000E614C" w:rsidP="000E614C">
      <w:pPr>
        <w:spacing w:after="200" w:line="276" w:lineRule="auto"/>
        <w:contextualSpacing/>
        <w:jc w:val="right"/>
        <w:rPr>
          <w:rFonts w:eastAsiaTheme="minorHAnsi"/>
          <w:sz w:val="28"/>
          <w:szCs w:val="28"/>
          <w:lang w:eastAsia="en-US"/>
        </w:rPr>
      </w:pPr>
    </w:p>
    <w:p w14:paraId="03D7B340"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Род несклоняемых имен существительных </w:t>
      </w:r>
    </w:p>
    <w:p w14:paraId="0504431E" w14:textId="77777777" w:rsidR="000E614C" w:rsidRPr="006E11A9" w:rsidRDefault="000E614C" w:rsidP="000E614C">
      <w:pPr>
        <w:spacing w:after="200" w:line="276" w:lineRule="auto"/>
        <w:contextualSpacing/>
        <w:rPr>
          <w:rFonts w:eastAsiaTheme="minorHAnsi"/>
          <w:b/>
          <w:sz w:val="28"/>
          <w:szCs w:val="28"/>
          <w:lang w:eastAsia="en-US"/>
        </w:rPr>
      </w:pPr>
      <w:bookmarkStart w:id="9" w:name="_Hlk114491205"/>
    </w:p>
    <w:p w14:paraId="0F8F9777" w14:textId="77777777" w:rsidR="000E614C" w:rsidRPr="006E11A9" w:rsidRDefault="000E614C" w:rsidP="000E614C">
      <w:pPr>
        <w:numPr>
          <w:ilvl w:val="0"/>
          <w:numId w:val="108"/>
        </w:numPr>
        <w:spacing w:after="200" w:line="276" w:lineRule="auto"/>
        <w:contextualSpacing/>
        <w:rPr>
          <w:rFonts w:eastAsiaTheme="minorHAnsi"/>
          <w:sz w:val="28"/>
          <w:szCs w:val="28"/>
          <w:lang w:eastAsia="en-US"/>
        </w:rPr>
      </w:pPr>
      <w:r w:rsidRPr="006E11A9">
        <w:rPr>
          <w:rFonts w:eastAsiaTheme="minorHAnsi"/>
          <w:sz w:val="28"/>
          <w:szCs w:val="28"/>
          <w:lang w:eastAsia="en-US"/>
        </w:rPr>
        <w:t>Выпишите из «Толкового словаря  живого великорусского языка» В. И. Даля  (Москва, издательство «Терра – книжный клуб», том 2 И – О, том 3 П, 1998 г., 812 с.) несклоняемые существительные.</w:t>
      </w:r>
    </w:p>
    <w:p w14:paraId="12B2613D" w14:textId="77777777" w:rsidR="000E614C" w:rsidRPr="006E11A9" w:rsidRDefault="000E614C" w:rsidP="000E614C">
      <w:pPr>
        <w:spacing w:after="200" w:line="276" w:lineRule="auto"/>
        <w:contextualSpacing/>
        <w:rPr>
          <w:rFonts w:eastAsiaTheme="minorHAnsi"/>
          <w:sz w:val="28"/>
          <w:szCs w:val="28"/>
          <w:lang w:eastAsia="en-US"/>
        </w:rPr>
      </w:pPr>
    </w:p>
    <w:p w14:paraId="60490CB1"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6D78D09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Метро, кино, пальто, кашне, кенгуру, жалюзи, маэстро, пианино, эскимо, авеню.</w:t>
      </w:r>
    </w:p>
    <w:bookmarkEnd w:id="9"/>
    <w:p w14:paraId="4EE73F72" w14:textId="77777777" w:rsidR="000E614C" w:rsidRPr="006E11A9" w:rsidRDefault="000E614C" w:rsidP="000E614C">
      <w:pPr>
        <w:spacing w:after="200" w:line="276" w:lineRule="auto"/>
        <w:contextualSpacing/>
        <w:rPr>
          <w:rFonts w:eastAsiaTheme="minorHAnsi"/>
          <w:sz w:val="28"/>
          <w:szCs w:val="28"/>
          <w:lang w:eastAsia="en-US"/>
        </w:rPr>
      </w:pPr>
    </w:p>
    <w:p w14:paraId="1879C55E" w14:textId="77777777" w:rsidR="000E614C" w:rsidRPr="006E11A9" w:rsidRDefault="000E614C" w:rsidP="000E614C">
      <w:pPr>
        <w:numPr>
          <w:ilvl w:val="0"/>
          <w:numId w:val="108"/>
        </w:numPr>
        <w:spacing w:after="200" w:line="276" w:lineRule="auto"/>
        <w:contextualSpacing/>
        <w:rPr>
          <w:rFonts w:eastAsiaTheme="minorHAnsi"/>
          <w:sz w:val="28"/>
          <w:szCs w:val="28"/>
          <w:lang w:eastAsia="en-US"/>
        </w:rPr>
      </w:pPr>
      <w:bookmarkStart w:id="10" w:name="_Hlk114491300"/>
      <w:r w:rsidRPr="006E11A9">
        <w:rPr>
          <w:rFonts w:eastAsiaTheme="minorHAnsi"/>
          <w:sz w:val="28"/>
          <w:szCs w:val="28"/>
          <w:lang w:eastAsia="en-US"/>
        </w:rPr>
        <w:t>Подберите и выпишите из книги И. Л. Расуловой «Грамматика в стихах» (</w:t>
      </w:r>
      <w:hyperlink r:id="rId7" w:history="1">
        <w:r w:rsidRPr="006E11A9">
          <w:rPr>
            <w:rFonts w:eastAsiaTheme="minorHAnsi"/>
            <w:color w:val="0563C1" w:themeColor="hyperlink"/>
            <w:sz w:val="28"/>
            <w:szCs w:val="28"/>
            <w:u w:val="single"/>
            <w:lang w:eastAsia="en-US"/>
          </w:rPr>
          <w:t>https://stihi.ru/</w:t>
        </w:r>
      </w:hyperlink>
      <w:r w:rsidRPr="006E11A9">
        <w:rPr>
          <w:rFonts w:eastAsiaTheme="minorHAnsi"/>
          <w:sz w:val="28"/>
          <w:szCs w:val="28"/>
          <w:lang w:eastAsia="en-US"/>
        </w:rPr>
        <w:t>) стихотворение с несклоняемыми существительными и подчеркните их.</w:t>
      </w:r>
    </w:p>
    <w:p w14:paraId="12956F88" w14:textId="77777777" w:rsidR="000E614C" w:rsidRPr="006E11A9" w:rsidRDefault="000E614C" w:rsidP="000E614C">
      <w:pPr>
        <w:spacing w:after="200" w:line="276" w:lineRule="auto"/>
        <w:contextualSpacing/>
        <w:rPr>
          <w:rFonts w:eastAsiaTheme="minorHAnsi"/>
          <w:sz w:val="28"/>
          <w:szCs w:val="28"/>
          <w:lang w:eastAsia="en-US"/>
        </w:rPr>
      </w:pPr>
    </w:p>
    <w:p w14:paraId="09E479B8" w14:textId="77777777" w:rsidR="000E614C" w:rsidRPr="006E11A9" w:rsidRDefault="000E614C" w:rsidP="000E614C">
      <w:pPr>
        <w:spacing w:after="200" w:line="276" w:lineRule="auto"/>
        <w:contextualSpacing/>
        <w:rPr>
          <w:rFonts w:eastAsiaTheme="minorHAnsi"/>
          <w:b/>
          <w:sz w:val="28"/>
          <w:szCs w:val="28"/>
          <w:lang w:eastAsia="en-US"/>
        </w:rPr>
      </w:pPr>
    </w:p>
    <w:p w14:paraId="1D1E3BFF"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2BF0694C" w14:textId="77777777" w:rsidR="000E614C" w:rsidRPr="006E11A9" w:rsidRDefault="000E614C" w:rsidP="000E614C">
      <w:pPr>
        <w:spacing w:after="200" w:line="276" w:lineRule="auto"/>
        <w:contextualSpacing/>
        <w:rPr>
          <w:rFonts w:eastAsiaTheme="minorHAnsi"/>
          <w:sz w:val="28"/>
          <w:szCs w:val="28"/>
          <w:lang w:eastAsia="en-US"/>
        </w:rPr>
      </w:pPr>
    </w:p>
    <w:p w14:paraId="4104634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Летний отпуск в зоопарке</w:t>
      </w:r>
    </w:p>
    <w:p w14:paraId="60614606" w14:textId="77777777" w:rsidR="000E614C" w:rsidRPr="006E11A9" w:rsidRDefault="000E614C" w:rsidP="000E614C">
      <w:pPr>
        <w:spacing w:after="200" w:line="276" w:lineRule="auto"/>
        <w:contextualSpacing/>
        <w:rPr>
          <w:rFonts w:eastAsiaTheme="minorHAnsi"/>
          <w:sz w:val="28"/>
          <w:szCs w:val="28"/>
          <w:lang w:eastAsia="en-US"/>
        </w:rPr>
      </w:pPr>
    </w:p>
    <w:p w14:paraId="0EC84CF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 широкому шоссе</w:t>
      </w:r>
    </w:p>
    <w:p w14:paraId="353D721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Едет в «Волге»  </w:t>
      </w:r>
      <w:r w:rsidRPr="006E11A9">
        <w:rPr>
          <w:rFonts w:eastAsiaTheme="minorHAnsi"/>
          <w:sz w:val="28"/>
          <w:szCs w:val="28"/>
          <w:u w:val="single"/>
          <w:lang w:eastAsia="en-US"/>
        </w:rPr>
        <w:t>ШИМПАНЗЕ.</w:t>
      </w:r>
    </w:p>
    <w:p w14:paraId="114E34A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А на крыше «Вольво»</w:t>
      </w:r>
    </w:p>
    <w:p w14:paraId="00466D7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Развалился вольно,</w:t>
      </w:r>
    </w:p>
    <w:p w14:paraId="28E1572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Ноги свесив на капот,</w:t>
      </w:r>
    </w:p>
    <w:p w14:paraId="67DA2BF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Настоящий бегемот.</w:t>
      </w:r>
    </w:p>
    <w:p w14:paraId="37D6A4E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Посмотрите, дети:</w:t>
      </w:r>
    </w:p>
    <w:p w14:paraId="40815F3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ГРИЗЛИ на мопеде.</w:t>
      </w:r>
    </w:p>
    <w:p w14:paraId="3E2F131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А в каретах </w:t>
      </w:r>
      <w:r w:rsidRPr="006E11A9">
        <w:rPr>
          <w:rFonts w:eastAsiaTheme="minorHAnsi"/>
          <w:sz w:val="28"/>
          <w:szCs w:val="28"/>
          <w:u w:val="single"/>
          <w:lang w:eastAsia="en-US"/>
        </w:rPr>
        <w:t>ПОНИ,</w:t>
      </w:r>
    </w:p>
    <w:p w14:paraId="2EFBCC6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везут их кони.</w:t>
      </w:r>
    </w:p>
    <w:p w14:paraId="0CDD084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От такой картины</w:t>
      </w:r>
    </w:p>
    <w:p w14:paraId="1693272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Шмель влез в паутину.</w:t>
      </w:r>
    </w:p>
    <w:p w14:paraId="2651756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У </w:t>
      </w:r>
      <w:r w:rsidRPr="006E11A9">
        <w:rPr>
          <w:rFonts w:eastAsiaTheme="minorHAnsi"/>
          <w:sz w:val="28"/>
          <w:szCs w:val="28"/>
          <w:u w:val="single"/>
          <w:lang w:eastAsia="en-US"/>
        </w:rPr>
        <w:t>КОЛИБРИ</w:t>
      </w:r>
      <w:r w:rsidRPr="006E11A9">
        <w:rPr>
          <w:rFonts w:eastAsiaTheme="minorHAnsi"/>
          <w:sz w:val="28"/>
          <w:szCs w:val="28"/>
          <w:lang w:eastAsia="en-US"/>
        </w:rPr>
        <w:t>-крошки</w:t>
      </w:r>
    </w:p>
    <w:p w14:paraId="1E10FA4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Задрожали ножки.</w:t>
      </w:r>
    </w:p>
    <w:p w14:paraId="0C5D7EA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Полетела к </w:t>
      </w:r>
      <w:r w:rsidRPr="006E11A9">
        <w:rPr>
          <w:rFonts w:eastAsiaTheme="minorHAnsi"/>
          <w:sz w:val="28"/>
          <w:szCs w:val="28"/>
          <w:u w:val="single"/>
          <w:lang w:eastAsia="en-US"/>
        </w:rPr>
        <w:t>МАНГО</w:t>
      </w:r>
      <w:r w:rsidRPr="006E11A9">
        <w:rPr>
          <w:rFonts w:eastAsiaTheme="minorHAnsi"/>
          <w:sz w:val="28"/>
          <w:szCs w:val="28"/>
          <w:lang w:eastAsia="en-US"/>
        </w:rPr>
        <w:t>,</w:t>
      </w:r>
    </w:p>
    <w:p w14:paraId="79D0D43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Станцевала </w:t>
      </w:r>
      <w:r w:rsidRPr="006E11A9">
        <w:rPr>
          <w:rFonts w:eastAsiaTheme="minorHAnsi"/>
          <w:sz w:val="28"/>
          <w:szCs w:val="28"/>
          <w:u w:val="single"/>
          <w:lang w:eastAsia="en-US"/>
        </w:rPr>
        <w:t>ТАНГО</w:t>
      </w:r>
    </w:p>
    <w:p w14:paraId="5B6A0C0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 комаром на ветке,</w:t>
      </w:r>
    </w:p>
    <w:p w14:paraId="0E5B944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Кавалером редким.</w:t>
      </w:r>
    </w:p>
    <w:p w14:paraId="6A5327D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Напились нектару,</w:t>
      </w:r>
    </w:p>
    <w:p w14:paraId="132BBBE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набрали в тару.</w:t>
      </w:r>
    </w:p>
    <w:p w14:paraId="0FD5004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АВОКАДО</w:t>
      </w:r>
      <w:r w:rsidRPr="006E11A9">
        <w:rPr>
          <w:rFonts w:eastAsiaTheme="minorHAnsi"/>
          <w:sz w:val="28"/>
          <w:szCs w:val="28"/>
          <w:lang w:eastAsia="en-US"/>
        </w:rPr>
        <w:t xml:space="preserve">  на пути –</w:t>
      </w:r>
    </w:p>
    <w:p w14:paraId="7978C92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Невозможно обойти.</w:t>
      </w:r>
    </w:p>
    <w:p w14:paraId="29C9FF2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Напитались соком,</w:t>
      </w:r>
    </w:p>
    <w:p w14:paraId="454EBD0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Дали и сорокам.</w:t>
      </w:r>
    </w:p>
    <w:p w14:paraId="78B5CBE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 полдень, в самую жару,</w:t>
      </w:r>
    </w:p>
    <w:p w14:paraId="715BE5AF" w14:textId="77777777" w:rsidR="000E614C" w:rsidRPr="006E11A9" w:rsidRDefault="000E614C" w:rsidP="000E614C">
      <w:pPr>
        <w:spacing w:after="200" w:line="276" w:lineRule="auto"/>
        <w:contextualSpacing/>
        <w:rPr>
          <w:rFonts w:eastAsiaTheme="minorHAnsi"/>
          <w:sz w:val="28"/>
          <w:szCs w:val="28"/>
          <w:u w:val="single"/>
          <w:lang w:eastAsia="en-US"/>
        </w:rPr>
      </w:pPr>
      <w:r w:rsidRPr="006E11A9">
        <w:rPr>
          <w:rFonts w:eastAsiaTheme="minorHAnsi"/>
          <w:sz w:val="28"/>
          <w:szCs w:val="28"/>
          <w:lang w:eastAsia="en-US"/>
        </w:rPr>
        <w:t xml:space="preserve">Пробежала </w:t>
      </w:r>
      <w:r w:rsidRPr="006E11A9">
        <w:rPr>
          <w:rFonts w:eastAsiaTheme="minorHAnsi"/>
          <w:sz w:val="28"/>
          <w:szCs w:val="28"/>
          <w:u w:val="single"/>
          <w:lang w:eastAsia="en-US"/>
        </w:rPr>
        <w:t>КЕНГУРУ,</w:t>
      </w:r>
    </w:p>
    <w:p w14:paraId="6D874E2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 лёгкою корзиной</w:t>
      </w:r>
    </w:p>
    <w:p w14:paraId="7ACE177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Мчалась к магазину.</w:t>
      </w:r>
    </w:p>
    <w:p w14:paraId="4F662BD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Что случилось в зоопарке?</w:t>
      </w:r>
    </w:p>
    <w:p w14:paraId="1DAC65D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День сегодня, видно, жаркий?</w:t>
      </w:r>
    </w:p>
    <w:p w14:paraId="79CCC72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Все открыты двери,</w:t>
      </w:r>
    </w:p>
    <w:p w14:paraId="4001AE7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Разбежались звери.</w:t>
      </w:r>
    </w:p>
    <w:p w14:paraId="1B8DD53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Объясните поскорей.</w:t>
      </w:r>
    </w:p>
    <w:p w14:paraId="2B3A0A6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Летний отпуск у зверей!</w:t>
      </w:r>
    </w:p>
    <w:p w14:paraId="6CAE06AE" w14:textId="77777777" w:rsidR="000E614C" w:rsidRPr="006E11A9" w:rsidRDefault="000E614C" w:rsidP="000E614C">
      <w:pPr>
        <w:spacing w:after="200" w:line="276" w:lineRule="auto"/>
        <w:contextualSpacing/>
        <w:rPr>
          <w:rFonts w:eastAsiaTheme="minorHAnsi"/>
          <w:sz w:val="28"/>
          <w:szCs w:val="28"/>
          <w:lang w:eastAsia="en-US"/>
        </w:rPr>
      </w:pPr>
    </w:p>
    <w:p w14:paraId="6B432550" w14:textId="77777777" w:rsidR="000E614C" w:rsidRPr="006E11A9" w:rsidRDefault="000E614C" w:rsidP="000E614C">
      <w:pPr>
        <w:spacing w:after="200" w:line="276" w:lineRule="auto"/>
        <w:contextualSpacing/>
        <w:rPr>
          <w:rFonts w:eastAsiaTheme="minorHAnsi"/>
          <w:sz w:val="28"/>
          <w:szCs w:val="28"/>
          <w:lang w:eastAsia="en-US"/>
        </w:rPr>
      </w:pPr>
    </w:p>
    <w:p w14:paraId="09FB61A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2.</w:t>
      </w:r>
    </w:p>
    <w:p w14:paraId="0BDF0E2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 ботаническому саду</w:t>
      </w:r>
    </w:p>
    <w:p w14:paraId="072FB68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Звери топают отрядом.</w:t>
      </w:r>
    </w:p>
    <w:p w14:paraId="4C794AC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 спускаются в </w:t>
      </w:r>
      <w:r w:rsidRPr="006E11A9">
        <w:rPr>
          <w:rFonts w:eastAsiaTheme="minorHAnsi"/>
          <w:sz w:val="28"/>
          <w:szCs w:val="28"/>
          <w:u w:val="single"/>
          <w:lang w:eastAsia="en-US"/>
        </w:rPr>
        <w:t>МЕТРО</w:t>
      </w:r>
      <w:r w:rsidRPr="006E11A9">
        <w:rPr>
          <w:rFonts w:eastAsiaTheme="minorHAnsi"/>
          <w:sz w:val="28"/>
          <w:szCs w:val="28"/>
          <w:lang w:eastAsia="en-US"/>
        </w:rPr>
        <w:t>,</w:t>
      </w:r>
    </w:p>
    <w:p w14:paraId="6435AA6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Им идти недалеко.</w:t>
      </w:r>
    </w:p>
    <w:p w14:paraId="79D7E90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Шествуют в </w:t>
      </w:r>
      <w:r w:rsidRPr="006E11A9">
        <w:rPr>
          <w:rFonts w:eastAsiaTheme="minorHAnsi"/>
          <w:sz w:val="28"/>
          <w:szCs w:val="28"/>
          <w:u w:val="single"/>
          <w:lang w:eastAsia="en-US"/>
        </w:rPr>
        <w:t>САБО</w:t>
      </w:r>
      <w:r w:rsidRPr="006E11A9">
        <w:rPr>
          <w:rFonts w:eastAsiaTheme="minorHAnsi"/>
          <w:sz w:val="28"/>
          <w:szCs w:val="28"/>
          <w:lang w:eastAsia="en-US"/>
        </w:rPr>
        <w:t xml:space="preserve">  макаки,</w:t>
      </w:r>
    </w:p>
    <w:p w14:paraId="6B1435D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Их береты в алых маках.</w:t>
      </w:r>
    </w:p>
    <w:p w14:paraId="01627A36" w14:textId="77777777" w:rsidR="000E614C" w:rsidRPr="006E11A9" w:rsidRDefault="000E614C" w:rsidP="000E614C">
      <w:pPr>
        <w:spacing w:after="200" w:line="276" w:lineRule="auto"/>
        <w:contextualSpacing/>
        <w:rPr>
          <w:rFonts w:eastAsiaTheme="minorHAnsi"/>
          <w:sz w:val="28"/>
          <w:szCs w:val="28"/>
          <w:u w:val="single"/>
          <w:lang w:eastAsia="en-US"/>
        </w:rPr>
      </w:pPr>
      <w:r w:rsidRPr="006E11A9">
        <w:rPr>
          <w:rFonts w:eastAsiaTheme="minorHAnsi"/>
          <w:sz w:val="28"/>
          <w:szCs w:val="28"/>
          <w:lang w:eastAsia="en-US"/>
        </w:rPr>
        <w:t xml:space="preserve">Посмотрите: </w:t>
      </w:r>
      <w:r w:rsidRPr="006E11A9">
        <w:rPr>
          <w:rFonts w:eastAsiaTheme="minorHAnsi"/>
          <w:sz w:val="28"/>
          <w:szCs w:val="28"/>
          <w:u w:val="single"/>
          <w:lang w:eastAsia="en-US"/>
        </w:rPr>
        <w:t>КАКАДУ</w:t>
      </w:r>
    </w:p>
    <w:p w14:paraId="39F71BE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пёстреньких </w:t>
      </w:r>
      <w:r w:rsidRPr="006E11A9">
        <w:rPr>
          <w:rFonts w:eastAsiaTheme="minorHAnsi"/>
          <w:sz w:val="28"/>
          <w:szCs w:val="28"/>
          <w:u w:val="single"/>
          <w:lang w:eastAsia="en-US"/>
        </w:rPr>
        <w:t>КАШНЕ</w:t>
      </w:r>
      <w:r w:rsidRPr="006E11A9">
        <w:rPr>
          <w:rFonts w:eastAsiaTheme="minorHAnsi"/>
          <w:sz w:val="28"/>
          <w:szCs w:val="28"/>
          <w:lang w:eastAsia="en-US"/>
        </w:rPr>
        <w:t xml:space="preserve"> идут!</w:t>
      </w:r>
    </w:p>
    <w:p w14:paraId="57F5F57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Ждёт зверей </w:t>
      </w:r>
      <w:r w:rsidRPr="006E11A9">
        <w:rPr>
          <w:rFonts w:eastAsiaTheme="minorHAnsi"/>
          <w:sz w:val="28"/>
          <w:szCs w:val="28"/>
          <w:u w:val="single"/>
          <w:lang w:eastAsia="en-US"/>
        </w:rPr>
        <w:t>КАФЕ</w:t>
      </w:r>
      <w:r w:rsidRPr="006E11A9">
        <w:rPr>
          <w:rFonts w:eastAsiaTheme="minorHAnsi"/>
          <w:sz w:val="28"/>
          <w:szCs w:val="28"/>
          <w:lang w:eastAsia="en-US"/>
        </w:rPr>
        <w:t xml:space="preserve"> в саду,</w:t>
      </w:r>
    </w:p>
    <w:p w14:paraId="11D689E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 БЕЗЕ там всем дадут.</w:t>
      </w:r>
    </w:p>
    <w:p w14:paraId="6E76560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Будет </w:t>
      </w:r>
      <w:r w:rsidRPr="006E11A9">
        <w:rPr>
          <w:rFonts w:eastAsiaTheme="minorHAnsi"/>
          <w:sz w:val="28"/>
          <w:szCs w:val="28"/>
          <w:u w:val="single"/>
          <w:lang w:eastAsia="en-US"/>
        </w:rPr>
        <w:t>КОФЕ</w:t>
      </w:r>
      <w:r w:rsidRPr="006E11A9">
        <w:rPr>
          <w:rFonts w:eastAsiaTheme="minorHAnsi"/>
          <w:sz w:val="28"/>
          <w:szCs w:val="28"/>
          <w:lang w:eastAsia="en-US"/>
        </w:rPr>
        <w:t xml:space="preserve">  и </w:t>
      </w:r>
      <w:r w:rsidRPr="006E11A9">
        <w:rPr>
          <w:rFonts w:eastAsiaTheme="minorHAnsi"/>
          <w:sz w:val="28"/>
          <w:szCs w:val="28"/>
          <w:u w:val="single"/>
          <w:lang w:eastAsia="en-US"/>
        </w:rPr>
        <w:t>КАКАО</w:t>
      </w:r>
      <w:r w:rsidRPr="006E11A9">
        <w:rPr>
          <w:rFonts w:eastAsiaTheme="minorHAnsi"/>
          <w:sz w:val="28"/>
          <w:szCs w:val="28"/>
          <w:lang w:eastAsia="en-US"/>
        </w:rPr>
        <w:t>,</w:t>
      </w:r>
    </w:p>
    <w:p w14:paraId="4CCF8AA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Фруктов, </w:t>
      </w:r>
      <w:r w:rsidRPr="006E11A9">
        <w:rPr>
          <w:rFonts w:eastAsiaTheme="minorHAnsi"/>
          <w:sz w:val="28"/>
          <w:szCs w:val="28"/>
          <w:u w:val="single"/>
          <w:lang w:eastAsia="en-US"/>
        </w:rPr>
        <w:t>КРЕМ-БРЮЛЕ</w:t>
      </w:r>
      <w:r w:rsidRPr="006E11A9">
        <w:rPr>
          <w:rFonts w:eastAsiaTheme="minorHAnsi"/>
          <w:sz w:val="28"/>
          <w:szCs w:val="28"/>
          <w:lang w:eastAsia="en-US"/>
        </w:rPr>
        <w:t xml:space="preserve"> немало.</w:t>
      </w:r>
    </w:p>
    <w:p w14:paraId="510744B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 тёмно-синем лимузине</w:t>
      </w:r>
    </w:p>
    <w:p w14:paraId="1EE5149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Две пантеры подкатили.</w:t>
      </w:r>
    </w:p>
    <w:p w14:paraId="5553264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На </w:t>
      </w:r>
      <w:r w:rsidRPr="006E11A9">
        <w:rPr>
          <w:rFonts w:eastAsiaTheme="minorHAnsi"/>
          <w:sz w:val="28"/>
          <w:szCs w:val="28"/>
          <w:u w:val="single"/>
          <w:lang w:eastAsia="en-US"/>
        </w:rPr>
        <w:t xml:space="preserve">ТАКСИ </w:t>
      </w:r>
      <w:r w:rsidRPr="006E11A9">
        <w:rPr>
          <w:rFonts w:eastAsiaTheme="minorHAnsi"/>
          <w:sz w:val="28"/>
          <w:szCs w:val="28"/>
          <w:lang w:eastAsia="en-US"/>
        </w:rPr>
        <w:t>приехал – вот! –</w:t>
      </w:r>
    </w:p>
    <w:p w14:paraId="71F0CB6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Камышовый дикий кот.</w:t>
      </w:r>
    </w:p>
    <w:p w14:paraId="3DB75B0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Все бегут смотреть </w:t>
      </w:r>
      <w:r w:rsidRPr="006E11A9">
        <w:rPr>
          <w:rFonts w:eastAsiaTheme="minorHAnsi"/>
          <w:sz w:val="28"/>
          <w:szCs w:val="28"/>
          <w:u w:val="single"/>
          <w:lang w:eastAsia="en-US"/>
        </w:rPr>
        <w:t>КИНО</w:t>
      </w:r>
    </w:p>
    <w:p w14:paraId="3E2BC8B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О стране своей родной.</w:t>
      </w:r>
    </w:p>
    <w:p w14:paraId="30C04F5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Прокрутили фильмы лихо,</w:t>
      </w:r>
    </w:p>
    <w:p w14:paraId="5CB109F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 сидят зверята тихо...</w:t>
      </w:r>
    </w:p>
    <w:p w14:paraId="0ED8DDA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ещё бы посмотрели,</w:t>
      </w:r>
    </w:p>
    <w:p w14:paraId="30BCA9C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Да пора уже в постели.</w:t>
      </w:r>
    </w:p>
    <w:p w14:paraId="50CA547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Завтра всех директор хочет</w:t>
      </w:r>
    </w:p>
    <w:p w14:paraId="7D1842C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Повезти в дендрарий в </w:t>
      </w:r>
      <w:r w:rsidRPr="006E11A9">
        <w:rPr>
          <w:rFonts w:eastAsiaTheme="minorHAnsi"/>
          <w:sz w:val="28"/>
          <w:szCs w:val="28"/>
          <w:u w:val="single"/>
          <w:lang w:eastAsia="en-US"/>
        </w:rPr>
        <w:t>СОЧИ</w:t>
      </w:r>
      <w:r w:rsidRPr="006E11A9">
        <w:rPr>
          <w:rFonts w:eastAsiaTheme="minorHAnsi"/>
          <w:sz w:val="28"/>
          <w:szCs w:val="28"/>
          <w:lang w:eastAsia="en-US"/>
        </w:rPr>
        <w:t>.</w:t>
      </w:r>
    </w:p>
    <w:p w14:paraId="26C5F647" w14:textId="77777777" w:rsidR="000E614C" w:rsidRPr="006E11A9" w:rsidRDefault="000E614C" w:rsidP="000E614C">
      <w:pPr>
        <w:spacing w:after="200" w:line="276" w:lineRule="auto"/>
        <w:contextualSpacing/>
        <w:rPr>
          <w:rFonts w:eastAsiaTheme="minorHAnsi"/>
          <w:b/>
          <w:sz w:val="28"/>
          <w:szCs w:val="28"/>
          <w:lang w:eastAsia="en-US"/>
        </w:rPr>
      </w:pPr>
    </w:p>
    <w:bookmarkEnd w:id="10"/>
    <w:p w14:paraId="1385C78E"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Склонение имен существительных </w:t>
      </w:r>
    </w:p>
    <w:p w14:paraId="0E454A30" w14:textId="77777777" w:rsidR="000E614C" w:rsidRPr="006E11A9" w:rsidRDefault="000E614C" w:rsidP="000E614C">
      <w:pPr>
        <w:spacing w:after="200" w:line="276" w:lineRule="auto"/>
        <w:contextualSpacing/>
        <w:rPr>
          <w:rFonts w:eastAsiaTheme="minorHAnsi"/>
          <w:b/>
          <w:sz w:val="28"/>
          <w:szCs w:val="28"/>
          <w:lang w:eastAsia="en-US"/>
        </w:rPr>
      </w:pPr>
    </w:p>
    <w:p w14:paraId="133BBE60" w14:textId="77777777" w:rsidR="000E614C" w:rsidRDefault="000E614C" w:rsidP="000E614C">
      <w:pPr>
        <w:spacing w:after="200" w:line="276" w:lineRule="auto"/>
        <w:contextualSpacing/>
        <w:rPr>
          <w:rFonts w:eastAsiaTheme="minorHAnsi"/>
          <w:b/>
          <w:sz w:val="28"/>
          <w:szCs w:val="28"/>
          <w:lang w:eastAsia="en-US"/>
        </w:rPr>
      </w:pPr>
      <w:bookmarkStart w:id="11" w:name="_Hlk114491569"/>
      <w:r w:rsidRPr="00C06B18">
        <w:rPr>
          <w:rFonts w:eastAsiaTheme="minorHAnsi"/>
          <w:b/>
          <w:sz w:val="28"/>
          <w:szCs w:val="28"/>
          <w:lang w:eastAsia="en-US"/>
        </w:rPr>
        <w:t>Подберите  4-5 высказываний</w:t>
      </w:r>
      <w:r>
        <w:rPr>
          <w:rFonts w:eastAsiaTheme="minorHAnsi"/>
          <w:b/>
          <w:sz w:val="28"/>
          <w:szCs w:val="28"/>
          <w:lang w:eastAsia="en-US"/>
        </w:rPr>
        <w:t xml:space="preserve"> </w:t>
      </w:r>
      <w:r w:rsidRPr="00C06B18">
        <w:rPr>
          <w:rFonts w:eastAsiaTheme="minorHAnsi"/>
          <w:b/>
          <w:sz w:val="28"/>
          <w:szCs w:val="28"/>
          <w:lang w:eastAsia="en-US"/>
        </w:rPr>
        <w:t>из «Словаря афоризмов русских писателей» (Москва, издательство «Русский язык—Медиа», 2015 г.).  Определите склонение имён существительных и впишите их в таблицу.</w:t>
      </w:r>
    </w:p>
    <w:p w14:paraId="76031F6B" w14:textId="77777777" w:rsidR="000E614C" w:rsidRDefault="000E614C" w:rsidP="000E614C">
      <w:pPr>
        <w:spacing w:after="200" w:line="276" w:lineRule="auto"/>
        <w:contextualSpacing/>
        <w:rPr>
          <w:rFonts w:eastAsiaTheme="minorHAnsi"/>
          <w:b/>
          <w:sz w:val="28"/>
          <w:szCs w:val="28"/>
          <w:lang w:eastAsia="en-US"/>
        </w:rPr>
      </w:pPr>
    </w:p>
    <w:p w14:paraId="70D95510" w14:textId="77777777" w:rsidR="000E614C" w:rsidRDefault="000E614C" w:rsidP="000E614C">
      <w:pPr>
        <w:spacing w:after="200" w:line="276" w:lineRule="auto"/>
        <w:contextualSpacing/>
        <w:rPr>
          <w:rFonts w:eastAsiaTheme="minorHAnsi"/>
          <w:b/>
          <w:sz w:val="28"/>
          <w:szCs w:val="28"/>
          <w:lang w:eastAsia="en-US"/>
        </w:rPr>
      </w:pPr>
    </w:p>
    <w:tbl>
      <w:tblPr>
        <w:tblStyle w:val="a4"/>
        <w:tblW w:w="0" w:type="auto"/>
        <w:tblLook w:val="04A0" w:firstRow="1" w:lastRow="0" w:firstColumn="1" w:lastColumn="0" w:noHBand="0" w:noVBand="1"/>
      </w:tblPr>
      <w:tblGrid>
        <w:gridCol w:w="3115"/>
        <w:gridCol w:w="3115"/>
        <w:gridCol w:w="3115"/>
      </w:tblGrid>
      <w:tr w:rsidR="000E614C" w14:paraId="102EBD96" w14:textId="77777777" w:rsidTr="003C6A1B">
        <w:tc>
          <w:tcPr>
            <w:tcW w:w="3115" w:type="dxa"/>
          </w:tcPr>
          <w:p w14:paraId="5CA13721" w14:textId="77777777" w:rsidR="000E614C" w:rsidRDefault="000E614C" w:rsidP="003C6A1B">
            <w:pPr>
              <w:spacing w:after="200" w:line="276" w:lineRule="auto"/>
              <w:contextualSpacing/>
              <w:rPr>
                <w:rFonts w:eastAsiaTheme="minorHAnsi"/>
                <w:b/>
                <w:sz w:val="28"/>
                <w:szCs w:val="28"/>
                <w:lang w:eastAsia="en-US"/>
              </w:rPr>
            </w:pPr>
            <w:r w:rsidRPr="006E11A9">
              <w:rPr>
                <w:b/>
                <w:sz w:val="28"/>
                <w:szCs w:val="28"/>
              </w:rPr>
              <w:t>1-е склонение</w:t>
            </w:r>
          </w:p>
        </w:tc>
        <w:tc>
          <w:tcPr>
            <w:tcW w:w="3115" w:type="dxa"/>
          </w:tcPr>
          <w:p w14:paraId="2FCCD19E" w14:textId="77777777" w:rsidR="000E614C" w:rsidRDefault="000E614C" w:rsidP="003C6A1B">
            <w:pPr>
              <w:spacing w:after="200" w:line="276" w:lineRule="auto"/>
              <w:contextualSpacing/>
              <w:rPr>
                <w:rFonts w:eastAsiaTheme="minorHAnsi"/>
                <w:b/>
                <w:sz w:val="28"/>
                <w:szCs w:val="28"/>
                <w:lang w:eastAsia="en-US"/>
              </w:rPr>
            </w:pPr>
            <w:r w:rsidRPr="006E11A9">
              <w:rPr>
                <w:b/>
                <w:sz w:val="28"/>
                <w:szCs w:val="28"/>
              </w:rPr>
              <w:t>2- е склонение</w:t>
            </w:r>
          </w:p>
        </w:tc>
        <w:tc>
          <w:tcPr>
            <w:tcW w:w="3115" w:type="dxa"/>
          </w:tcPr>
          <w:p w14:paraId="5F927210" w14:textId="77777777" w:rsidR="000E614C" w:rsidRDefault="000E614C" w:rsidP="003C6A1B">
            <w:pPr>
              <w:spacing w:after="200" w:line="276" w:lineRule="auto"/>
              <w:contextualSpacing/>
              <w:rPr>
                <w:rFonts w:eastAsiaTheme="minorHAnsi"/>
                <w:b/>
                <w:sz w:val="28"/>
                <w:szCs w:val="28"/>
                <w:lang w:eastAsia="en-US"/>
              </w:rPr>
            </w:pPr>
            <w:r w:rsidRPr="006E11A9">
              <w:rPr>
                <w:b/>
                <w:sz w:val="28"/>
                <w:szCs w:val="28"/>
              </w:rPr>
              <w:t>3-е  склонение</w:t>
            </w:r>
          </w:p>
        </w:tc>
      </w:tr>
      <w:tr w:rsidR="000E614C" w14:paraId="3031A910" w14:textId="77777777" w:rsidTr="003C6A1B">
        <w:tc>
          <w:tcPr>
            <w:tcW w:w="3115" w:type="dxa"/>
          </w:tcPr>
          <w:p w14:paraId="6C2BDAF0" w14:textId="77777777" w:rsidR="000E614C" w:rsidRDefault="000E614C" w:rsidP="003C6A1B">
            <w:pPr>
              <w:spacing w:after="200" w:line="276" w:lineRule="auto"/>
              <w:contextualSpacing/>
              <w:rPr>
                <w:rFonts w:eastAsiaTheme="minorHAnsi"/>
                <w:b/>
                <w:sz w:val="28"/>
                <w:szCs w:val="28"/>
                <w:lang w:eastAsia="en-US"/>
              </w:rPr>
            </w:pPr>
          </w:p>
        </w:tc>
        <w:tc>
          <w:tcPr>
            <w:tcW w:w="3115" w:type="dxa"/>
          </w:tcPr>
          <w:p w14:paraId="697B12E9" w14:textId="77777777" w:rsidR="000E614C" w:rsidRDefault="000E614C" w:rsidP="003C6A1B">
            <w:pPr>
              <w:spacing w:after="200" w:line="276" w:lineRule="auto"/>
              <w:contextualSpacing/>
              <w:rPr>
                <w:rFonts w:eastAsiaTheme="minorHAnsi"/>
                <w:b/>
                <w:sz w:val="28"/>
                <w:szCs w:val="28"/>
                <w:lang w:eastAsia="en-US"/>
              </w:rPr>
            </w:pPr>
          </w:p>
        </w:tc>
        <w:tc>
          <w:tcPr>
            <w:tcW w:w="3115" w:type="dxa"/>
          </w:tcPr>
          <w:p w14:paraId="319159E0" w14:textId="77777777" w:rsidR="000E614C" w:rsidRDefault="000E614C" w:rsidP="003C6A1B">
            <w:pPr>
              <w:spacing w:after="200" w:line="276" w:lineRule="auto"/>
              <w:contextualSpacing/>
              <w:rPr>
                <w:rFonts w:eastAsiaTheme="minorHAnsi"/>
                <w:b/>
                <w:sz w:val="28"/>
                <w:szCs w:val="28"/>
                <w:lang w:eastAsia="en-US"/>
              </w:rPr>
            </w:pPr>
          </w:p>
        </w:tc>
      </w:tr>
    </w:tbl>
    <w:p w14:paraId="7C2F979C" w14:textId="77777777" w:rsidR="000E614C" w:rsidRPr="006E11A9" w:rsidRDefault="000E614C" w:rsidP="000E614C">
      <w:pPr>
        <w:spacing w:after="200" w:line="276" w:lineRule="auto"/>
        <w:contextualSpacing/>
        <w:rPr>
          <w:rFonts w:eastAsiaTheme="minorHAnsi"/>
          <w:b/>
          <w:sz w:val="28"/>
          <w:szCs w:val="28"/>
          <w:lang w:eastAsia="en-US"/>
        </w:rPr>
      </w:pPr>
    </w:p>
    <w:p w14:paraId="48D842D8"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r>
        <w:rPr>
          <w:rFonts w:eastAsiaTheme="minorHAnsi"/>
          <w:b/>
          <w:sz w:val="28"/>
          <w:szCs w:val="28"/>
          <w:lang w:eastAsia="en-US"/>
        </w:rPr>
        <w:t>:</w:t>
      </w:r>
      <w:r w:rsidRPr="006E11A9">
        <w:rPr>
          <w:rFonts w:eastAsiaTheme="minorHAnsi"/>
          <w:b/>
          <w:sz w:val="28"/>
          <w:szCs w:val="28"/>
          <w:lang w:eastAsia="en-US"/>
        </w:rPr>
        <w:t xml:space="preserve"> </w:t>
      </w:r>
    </w:p>
    <w:p w14:paraId="2B892605"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«Книга есть жизнь нашего времени, в ней все нуждаются — и старые, и малые.» (В.Г. Белинский)</w:t>
      </w:r>
    </w:p>
    <w:p w14:paraId="47846795"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«Отчизны голос — голос лучшей музы.» (П. Беранже)</w:t>
      </w:r>
    </w:p>
    <w:p w14:paraId="3D8689D5"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«Любовь к отечеству должна выходить из любви к человечеству, как частное из общего.» (В. Г. Белинский)</w:t>
      </w:r>
    </w:p>
    <w:p w14:paraId="6D628DE3"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«В ячейке семейной зарождается любовь к Родине.»  (Ф. Бэкон)</w:t>
      </w:r>
    </w:p>
    <w:p w14:paraId="78EA31AD"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"Материнство облагораживает женщину, когда она отказывается от всего, отрекается, жертвует всем ради ребенка." (Я.Корчак)</w:t>
      </w:r>
    </w:p>
    <w:p w14:paraId="4B80AF8F" w14:textId="77777777" w:rsidR="000E614C" w:rsidRPr="006E11A9" w:rsidRDefault="000E614C" w:rsidP="000E614C">
      <w:pPr>
        <w:spacing w:after="200" w:line="276" w:lineRule="auto"/>
        <w:rPr>
          <w:rFonts w:eastAsiaTheme="minorHAnsi"/>
          <w:sz w:val="28"/>
          <w:szCs w:val="28"/>
          <w:lang w:eastAsia="en-US"/>
        </w:rPr>
      </w:pPr>
    </w:p>
    <w:tbl>
      <w:tblPr>
        <w:tblStyle w:val="140"/>
        <w:tblW w:w="0" w:type="auto"/>
        <w:tblLook w:val="04A0" w:firstRow="1" w:lastRow="0" w:firstColumn="1" w:lastColumn="0" w:noHBand="0" w:noVBand="1"/>
      </w:tblPr>
      <w:tblGrid>
        <w:gridCol w:w="3109"/>
        <w:gridCol w:w="3125"/>
        <w:gridCol w:w="3111"/>
      </w:tblGrid>
      <w:tr w:rsidR="000E614C" w:rsidRPr="006E11A9" w14:paraId="72BDF6DA" w14:textId="77777777" w:rsidTr="003C6A1B">
        <w:tc>
          <w:tcPr>
            <w:tcW w:w="3190" w:type="dxa"/>
          </w:tcPr>
          <w:p w14:paraId="22DBE894" w14:textId="77777777" w:rsidR="000E614C" w:rsidRPr="006E11A9" w:rsidRDefault="000E614C" w:rsidP="003C6A1B">
            <w:pPr>
              <w:spacing w:after="200" w:line="276" w:lineRule="auto"/>
              <w:jc w:val="center"/>
              <w:rPr>
                <w:b/>
                <w:sz w:val="28"/>
                <w:szCs w:val="28"/>
              </w:rPr>
            </w:pPr>
            <w:r w:rsidRPr="006E11A9">
              <w:rPr>
                <w:b/>
                <w:sz w:val="28"/>
                <w:szCs w:val="28"/>
              </w:rPr>
              <w:t>1-е склонение</w:t>
            </w:r>
          </w:p>
        </w:tc>
        <w:tc>
          <w:tcPr>
            <w:tcW w:w="3190" w:type="dxa"/>
          </w:tcPr>
          <w:p w14:paraId="69763142" w14:textId="77777777" w:rsidR="000E614C" w:rsidRPr="006E11A9" w:rsidRDefault="000E614C" w:rsidP="003C6A1B">
            <w:pPr>
              <w:spacing w:after="200" w:line="276" w:lineRule="auto"/>
              <w:jc w:val="center"/>
              <w:rPr>
                <w:b/>
                <w:sz w:val="28"/>
                <w:szCs w:val="28"/>
              </w:rPr>
            </w:pPr>
            <w:r w:rsidRPr="006E11A9">
              <w:rPr>
                <w:b/>
                <w:sz w:val="28"/>
                <w:szCs w:val="28"/>
              </w:rPr>
              <w:t>2- е склонение</w:t>
            </w:r>
          </w:p>
        </w:tc>
        <w:tc>
          <w:tcPr>
            <w:tcW w:w="3191" w:type="dxa"/>
          </w:tcPr>
          <w:p w14:paraId="764C935B" w14:textId="77777777" w:rsidR="000E614C" w:rsidRPr="006E11A9" w:rsidRDefault="000E614C" w:rsidP="003C6A1B">
            <w:pPr>
              <w:spacing w:after="200" w:line="276" w:lineRule="auto"/>
              <w:jc w:val="center"/>
              <w:rPr>
                <w:b/>
                <w:sz w:val="28"/>
                <w:szCs w:val="28"/>
              </w:rPr>
            </w:pPr>
            <w:r w:rsidRPr="006E11A9">
              <w:rPr>
                <w:b/>
                <w:sz w:val="28"/>
                <w:szCs w:val="28"/>
              </w:rPr>
              <w:t>3-е  склонение</w:t>
            </w:r>
          </w:p>
        </w:tc>
      </w:tr>
      <w:tr w:rsidR="000E614C" w:rsidRPr="006E11A9" w14:paraId="6EDA1640" w14:textId="77777777" w:rsidTr="003C6A1B">
        <w:tc>
          <w:tcPr>
            <w:tcW w:w="3190" w:type="dxa"/>
          </w:tcPr>
          <w:p w14:paraId="7CB3FF81" w14:textId="77777777" w:rsidR="000E614C" w:rsidRPr="006E11A9" w:rsidRDefault="000E614C" w:rsidP="003C6A1B">
            <w:pPr>
              <w:spacing w:after="200" w:line="276" w:lineRule="auto"/>
              <w:jc w:val="center"/>
              <w:rPr>
                <w:sz w:val="28"/>
                <w:szCs w:val="28"/>
              </w:rPr>
            </w:pPr>
            <w:r w:rsidRPr="006E11A9">
              <w:rPr>
                <w:sz w:val="28"/>
                <w:szCs w:val="28"/>
              </w:rPr>
              <w:t>Книга</w:t>
            </w:r>
          </w:p>
          <w:p w14:paraId="205DF0E0" w14:textId="77777777" w:rsidR="000E614C" w:rsidRPr="006E11A9" w:rsidRDefault="000E614C" w:rsidP="003C6A1B">
            <w:pPr>
              <w:spacing w:after="200" w:line="276" w:lineRule="auto"/>
              <w:jc w:val="center"/>
              <w:rPr>
                <w:sz w:val="28"/>
                <w:szCs w:val="28"/>
              </w:rPr>
            </w:pPr>
            <w:r w:rsidRPr="006E11A9">
              <w:rPr>
                <w:sz w:val="28"/>
                <w:szCs w:val="28"/>
              </w:rPr>
              <w:t>Отчизна</w:t>
            </w:r>
          </w:p>
          <w:p w14:paraId="4EEE8256" w14:textId="77777777" w:rsidR="000E614C" w:rsidRPr="006E11A9" w:rsidRDefault="000E614C" w:rsidP="003C6A1B">
            <w:pPr>
              <w:spacing w:after="200" w:line="276" w:lineRule="auto"/>
              <w:jc w:val="center"/>
              <w:rPr>
                <w:sz w:val="28"/>
                <w:szCs w:val="28"/>
              </w:rPr>
            </w:pPr>
            <w:r w:rsidRPr="006E11A9">
              <w:rPr>
                <w:sz w:val="28"/>
                <w:szCs w:val="28"/>
              </w:rPr>
              <w:t xml:space="preserve">Муза </w:t>
            </w:r>
          </w:p>
          <w:p w14:paraId="2F0B0997" w14:textId="77777777" w:rsidR="000E614C" w:rsidRPr="006E11A9" w:rsidRDefault="000E614C" w:rsidP="003C6A1B">
            <w:pPr>
              <w:spacing w:after="200" w:line="276" w:lineRule="auto"/>
              <w:jc w:val="center"/>
              <w:rPr>
                <w:sz w:val="28"/>
                <w:szCs w:val="28"/>
              </w:rPr>
            </w:pPr>
            <w:r w:rsidRPr="006E11A9">
              <w:rPr>
                <w:sz w:val="28"/>
                <w:szCs w:val="28"/>
              </w:rPr>
              <w:t xml:space="preserve">Ячейка </w:t>
            </w:r>
          </w:p>
          <w:p w14:paraId="557BB25B" w14:textId="77777777" w:rsidR="000E614C" w:rsidRPr="006E11A9" w:rsidRDefault="000E614C" w:rsidP="003C6A1B">
            <w:pPr>
              <w:spacing w:after="200" w:line="276" w:lineRule="auto"/>
              <w:jc w:val="center"/>
              <w:rPr>
                <w:sz w:val="28"/>
                <w:szCs w:val="28"/>
              </w:rPr>
            </w:pPr>
            <w:r w:rsidRPr="006E11A9">
              <w:rPr>
                <w:sz w:val="28"/>
                <w:szCs w:val="28"/>
              </w:rPr>
              <w:t>Родина</w:t>
            </w:r>
          </w:p>
          <w:p w14:paraId="0576385C" w14:textId="77777777" w:rsidR="000E614C" w:rsidRPr="006E11A9" w:rsidRDefault="000E614C" w:rsidP="003C6A1B">
            <w:pPr>
              <w:spacing w:after="200" w:line="276" w:lineRule="auto"/>
              <w:jc w:val="center"/>
              <w:rPr>
                <w:sz w:val="28"/>
                <w:szCs w:val="28"/>
              </w:rPr>
            </w:pPr>
            <w:r w:rsidRPr="006E11A9">
              <w:rPr>
                <w:sz w:val="28"/>
                <w:szCs w:val="28"/>
              </w:rPr>
              <w:t xml:space="preserve">Женщина </w:t>
            </w:r>
          </w:p>
          <w:p w14:paraId="235CD918" w14:textId="77777777" w:rsidR="000E614C" w:rsidRPr="006E11A9" w:rsidRDefault="000E614C" w:rsidP="003C6A1B">
            <w:pPr>
              <w:spacing w:after="200" w:line="276" w:lineRule="auto"/>
              <w:jc w:val="center"/>
              <w:rPr>
                <w:sz w:val="28"/>
                <w:szCs w:val="28"/>
              </w:rPr>
            </w:pPr>
          </w:p>
        </w:tc>
        <w:tc>
          <w:tcPr>
            <w:tcW w:w="3190" w:type="dxa"/>
          </w:tcPr>
          <w:p w14:paraId="3C0145FC" w14:textId="77777777" w:rsidR="000E614C" w:rsidRPr="006E11A9" w:rsidRDefault="000E614C" w:rsidP="003C6A1B">
            <w:pPr>
              <w:spacing w:after="200" w:line="276" w:lineRule="auto"/>
              <w:jc w:val="center"/>
              <w:rPr>
                <w:sz w:val="28"/>
                <w:szCs w:val="28"/>
              </w:rPr>
            </w:pPr>
            <w:r w:rsidRPr="006E11A9">
              <w:rPr>
                <w:sz w:val="28"/>
                <w:szCs w:val="28"/>
              </w:rPr>
              <w:t>Голос</w:t>
            </w:r>
          </w:p>
          <w:p w14:paraId="17E6AD57" w14:textId="77777777" w:rsidR="000E614C" w:rsidRPr="006E11A9" w:rsidRDefault="000E614C" w:rsidP="003C6A1B">
            <w:pPr>
              <w:spacing w:after="200" w:line="276" w:lineRule="auto"/>
              <w:jc w:val="center"/>
              <w:rPr>
                <w:sz w:val="28"/>
                <w:szCs w:val="28"/>
              </w:rPr>
            </w:pPr>
            <w:r w:rsidRPr="006E11A9">
              <w:rPr>
                <w:sz w:val="28"/>
                <w:szCs w:val="28"/>
              </w:rPr>
              <w:t>Отечество</w:t>
            </w:r>
          </w:p>
          <w:p w14:paraId="07949F73" w14:textId="77777777" w:rsidR="000E614C" w:rsidRPr="006E11A9" w:rsidRDefault="000E614C" w:rsidP="003C6A1B">
            <w:pPr>
              <w:spacing w:after="200" w:line="276" w:lineRule="auto"/>
              <w:jc w:val="center"/>
              <w:rPr>
                <w:sz w:val="28"/>
                <w:szCs w:val="28"/>
              </w:rPr>
            </w:pPr>
            <w:r w:rsidRPr="006E11A9">
              <w:rPr>
                <w:sz w:val="28"/>
                <w:szCs w:val="28"/>
              </w:rPr>
              <w:t xml:space="preserve">Человечество  </w:t>
            </w:r>
          </w:p>
          <w:p w14:paraId="6BB5C522" w14:textId="77777777" w:rsidR="000E614C" w:rsidRPr="006E11A9" w:rsidRDefault="000E614C" w:rsidP="003C6A1B">
            <w:pPr>
              <w:spacing w:after="200" w:line="276" w:lineRule="auto"/>
              <w:jc w:val="center"/>
              <w:rPr>
                <w:sz w:val="28"/>
                <w:szCs w:val="28"/>
              </w:rPr>
            </w:pPr>
            <w:r w:rsidRPr="006E11A9">
              <w:rPr>
                <w:sz w:val="28"/>
                <w:szCs w:val="28"/>
              </w:rPr>
              <w:t>Материнство</w:t>
            </w:r>
          </w:p>
          <w:p w14:paraId="375898B2" w14:textId="77777777" w:rsidR="000E614C" w:rsidRPr="006E11A9" w:rsidRDefault="000E614C" w:rsidP="003C6A1B">
            <w:pPr>
              <w:spacing w:after="200" w:line="276" w:lineRule="auto"/>
              <w:jc w:val="center"/>
              <w:rPr>
                <w:sz w:val="28"/>
                <w:szCs w:val="28"/>
              </w:rPr>
            </w:pPr>
            <w:r w:rsidRPr="006E11A9">
              <w:rPr>
                <w:sz w:val="28"/>
                <w:szCs w:val="28"/>
              </w:rPr>
              <w:t>Ребенок</w:t>
            </w:r>
          </w:p>
          <w:p w14:paraId="5CE6BB81" w14:textId="77777777" w:rsidR="000E614C" w:rsidRPr="006E11A9" w:rsidRDefault="000E614C" w:rsidP="003C6A1B">
            <w:pPr>
              <w:spacing w:after="200" w:line="276" w:lineRule="auto"/>
              <w:jc w:val="center"/>
              <w:rPr>
                <w:sz w:val="28"/>
                <w:szCs w:val="28"/>
              </w:rPr>
            </w:pPr>
          </w:p>
          <w:p w14:paraId="1AB431B6" w14:textId="77777777" w:rsidR="000E614C" w:rsidRPr="006E11A9" w:rsidRDefault="000E614C" w:rsidP="003C6A1B">
            <w:pPr>
              <w:spacing w:after="200" w:line="276" w:lineRule="auto"/>
              <w:jc w:val="center"/>
              <w:rPr>
                <w:sz w:val="28"/>
                <w:szCs w:val="28"/>
              </w:rPr>
            </w:pPr>
            <w:r w:rsidRPr="006E11A9">
              <w:rPr>
                <w:sz w:val="28"/>
                <w:szCs w:val="28"/>
              </w:rPr>
              <w:t xml:space="preserve"> </w:t>
            </w:r>
          </w:p>
        </w:tc>
        <w:tc>
          <w:tcPr>
            <w:tcW w:w="3191" w:type="dxa"/>
          </w:tcPr>
          <w:p w14:paraId="0DE3D189" w14:textId="77777777" w:rsidR="000E614C" w:rsidRPr="006E11A9" w:rsidRDefault="000E614C" w:rsidP="003C6A1B">
            <w:pPr>
              <w:spacing w:after="200" w:line="276" w:lineRule="auto"/>
              <w:jc w:val="center"/>
              <w:rPr>
                <w:sz w:val="28"/>
                <w:szCs w:val="28"/>
              </w:rPr>
            </w:pPr>
            <w:r w:rsidRPr="006E11A9">
              <w:rPr>
                <w:sz w:val="28"/>
                <w:szCs w:val="28"/>
              </w:rPr>
              <w:t xml:space="preserve">Жизнь </w:t>
            </w:r>
          </w:p>
          <w:p w14:paraId="77EA3402" w14:textId="77777777" w:rsidR="000E614C" w:rsidRPr="006E11A9" w:rsidRDefault="000E614C" w:rsidP="003C6A1B">
            <w:pPr>
              <w:spacing w:after="200" w:line="276" w:lineRule="auto"/>
              <w:jc w:val="center"/>
              <w:rPr>
                <w:sz w:val="28"/>
                <w:szCs w:val="28"/>
              </w:rPr>
            </w:pPr>
            <w:r w:rsidRPr="006E11A9">
              <w:rPr>
                <w:sz w:val="28"/>
                <w:szCs w:val="28"/>
              </w:rPr>
              <w:t xml:space="preserve">Любовь </w:t>
            </w:r>
          </w:p>
        </w:tc>
      </w:tr>
    </w:tbl>
    <w:p w14:paraId="3F949A40" w14:textId="77777777" w:rsidR="000E614C" w:rsidRPr="006E11A9" w:rsidRDefault="000E614C" w:rsidP="000E614C">
      <w:pPr>
        <w:spacing w:after="200" w:line="276" w:lineRule="auto"/>
        <w:rPr>
          <w:rFonts w:eastAsiaTheme="minorHAnsi"/>
          <w:sz w:val="28"/>
          <w:szCs w:val="28"/>
          <w:lang w:eastAsia="en-US"/>
        </w:rPr>
      </w:pPr>
    </w:p>
    <w:bookmarkEnd w:id="11"/>
    <w:p w14:paraId="42EE4C9C" w14:textId="77777777" w:rsidR="000E614C" w:rsidRPr="006E11A9" w:rsidRDefault="000E614C" w:rsidP="000E614C">
      <w:pPr>
        <w:numPr>
          <w:ilvl w:val="0"/>
          <w:numId w:val="109"/>
        </w:numPr>
        <w:spacing w:after="200" w:line="276" w:lineRule="auto"/>
        <w:contextualSpacing/>
        <w:rPr>
          <w:rFonts w:eastAsiaTheme="minorHAnsi"/>
          <w:sz w:val="28"/>
          <w:szCs w:val="28"/>
          <w:lang w:eastAsia="en-US"/>
        </w:rPr>
      </w:pPr>
      <w:r w:rsidRPr="006E11A9">
        <w:rPr>
          <w:rFonts w:eastAsiaTheme="minorHAnsi"/>
          <w:sz w:val="28"/>
          <w:szCs w:val="28"/>
          <w:lang w:eastAsia="en-US"/>
        </w:rPr>
        <w:t>Проведите исследование словаря В.И. Даля «Пословицы русского народа</w:t>
      </w:r>
      <w:r>
        <w:rPr>
          <w:rFonts w:eastAsiaTheme="minorHAnsi"/>
          <w:sz w:val="28"/>
          <w:szCs w:val="28"/>
          <w:lang w:eastAsia="en-US"/>
        </w:rPr>
        <w:t>» (Издательство Азбука, 2007 г.</w:t>
      </w:r>
      <w:r w:rsidRPr="006E11A9">
        <w:rPr>
          <w:rFonts w:eastAsiaTheme="minorHAnsi"/>
          <w:sz w:val="28"/>
          <w:szCs w:val="28"/>
          <w:lang w:eastAsia="en-US"/>
        </w:rPr>
        <w:t>).  Выпишите пословицы и поговорки . Определите склонение имён существительных и впишите их в таблицу.</w:t>
      </w:r>
    </w:p>
    <w:p w14:paraId="4AFDE1D3" w14:textId="77777777" w:rsidR="000E614C" w:rsidRPr="006E11A9" w:rsidRDefault="000E614C" w:rsidP="000E614C">
      <w:pPr>
        <w:spacing w:after="200" w:line="276" w:lineRule="auto"/>
        <w:contextualSpacing/>
        <w:rPr>
          <w:rFonts w:eastAsiaTheme="minorHAnsi"/>
          <w:sz w:val="28"/>
          <w:szCs w:val="28"/>
          <w:lang w:eastAsia="en-US"/>
        </w:rPr>
      </w:pPr>
    </w:p>
    <w:p w14:paraId="08CD3DBD"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44C62638"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Грозит мышь кошке, да из норы.</w:t>
      </w:r>
    </w:p>
    <w:p w14:paraId="00B512C8"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Всякая работа мастера хвалит.</w:t>
      </w:r>
    </w:p>
    <w:p w14:paraId="3D9E2D5E"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Работа веселит сердце человека.</w:t>
      </w:r>
    </w:p>
    <w:p w14:paraId="783F3727"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От безделья собака на ветер лает.</w:t>
      </w:r>
    </w:p>
    <w:p w14:paraId="2C33CDD4"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Гроза бьёт по высокому дереву.</w:t>
      </w:r>
    </w:p>
    <w:p w14:paraId="5A6BFED4" w14:textId="77777777" w:rsidR="000E614C"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Лучше горькая правда друга, чем сладкая ложь.</w:t>
      </w:r>
    </w:p>
    <w:p w14:paraId="7C1BE96C" w14:textId="77777777" w:rsidR="000E614C" w:rsidRPr="006E11A9" w:rsidRDefault="000E614C" w:rsidP="000E614C">
      <w:pPr>
        <w:spacing w:after="200" w:line="276" w:lineRule="auto"/>
        <w:ind w:left="1080"/>
        <w:contextualSpacing/>
        <w:rPr>
          <w:rFonts w:eastAsiaTheme="minorHAnsi"/>
          <w:b/>
          <w:sz w:val="28"/>
          <w:szCs w:val="28"/>
          <w:lang w:eastAsia="en-US"/>
        </w:rPr>
      </w:pPr>
    </w:p>
    <w:tbl>
      <w:tblPr>
        <w:tblStyle w:val="140"/>
        <w:tblW w:w="0" w:type="auto"/>
        <w:tblLook w:val="04A0" w:firstRow="1" w:lastRow="0" w:firstColumn="1" w:lastColumn="0" w:noHBand="0" w:noVBand="1"/>
      </w:tblPr>
      <w:tblGrid>
        <w:gridCol w:w="3114"/>
        <w:gridCol w:w="3115"/>
        <w:gridCol w:w="3116"/>
      </w:tblGrid>
      <w:tr w:rsidR="000E614C" w:rsidRPr="006E11A9" w14:paraId="3FA7FDE4" w14:textId="77777777" w:rsidTr="003C6A1B">
        <w:tc>
          <w:tcPr>
            <w:tcW w:w="3190" w:type="dxa"/>
          </w:tcPr>
          <w:p w14:paraId="55D6CF57" w14:textId="77777777" w:rsidR="000E614C" w:rsidRPr="006E11A9" w:rsidRDefault="000E614C" w:rsidP="003C6A1B">
            <w:pPr>
              <w:spacing w:after="200" w:line="276" w:lineRule="auto"/>
              <w:jc w:val="center"/>
              <w:rPr>
                <w:b/>
                <w:sz w:val="28"/>
                <w:szCs w:val="28"/>
              </w:rPr>
            </w:pPr>
            <w:r w:rsidRPr="006E11A9">
              <w:rPr>
                <w:b/>
                <w:sz w:val="28"/>
                <w:szCs w:val="28"/>
              </w:rPr>
              <w:t>1-е склонение</w:t>
            </w:r>
          </w:p>
        </w:tc>
        <w:tc>
          <w:tcPr>
            <w:tcW w:w="3190" w:type="dxa"/>
          </w:tcPr>
          <w:p w14:paraId="2CDD273B" w14:textId="77777777" w:rsidR="000E614C" w:rsidRPr="006E11A9" w:rsidRDefault="000E614C" w:rsidP="003C6A1B">
            <w:pPr>
              <w:spacing w:after="200" w:line="276" w:lineRule="auto"/>
              <w:jc w:val="center"/>
              <w:rPr>
                <w:b/>
                <w:sz w:val="28"/>
                <w:szCs w:val="28"/>
              </w:rPr>
            </w:pPr>
            <w:r w:rsidRPr="006E11A9">
              <w:rPr>
                <w:b/>
                <w:sz w:val="28"/>
                <w:szCs w:val="28"/>
              </w:rPr>
              <w:t>2- е склонение</w:t>
            </w:r>
          </w:p>
        </w:tc>
        <w:tc>
          <w:tcPr>
            <w:tcW w:w="3191" w:type="dxa"/>
          </w:tcPr>
          <w:p w14:paraId="3B36C81E" w14:textId="77777777" w:rsidR="000E614C" w:rsidRPr="006E11A9" w:rsidRDefault="000E614C" w:rsidP="003C6A1B">
            <w:pPr>
              <w:spacing w:after="200" w:line="276" w:lineRule="auto"/>
              <w:jc w:val="center"/>
              <w:rPr>
                <w:b/>
                <w:sz w:val="28"/>
                <w:szCs w:val="28"/>
              </w:rPr>
            </w:pPr>
            <w:r w:rsidRPr="006E11A9">
              <w:rPr>
                <w:b/>
                <w:sz w:val="28"/>
                <w:szCs w:val="28"/>
              </w:rPr>
              <w:t>3-е  склонение</w:t>
            </w:r>
          </w:p>
        </w:tc>
      </w:tr>
      <w:tr w:rsidR="000E614C" w:rsidRPr="006E11A9" w14:paraId="3DA472B5" w14:textId="77777777" w:rsidTr="003C6A1B">
        <w:tc>
          <w:tcPr>
            <w:tcW w:w="3190" w:type="dxa"/>
          </w:tcPr>
          <w:p w14:paraId="2AC3E93F" w14:textId="77777777" w:rsidR="000E614C" w:rsidRPr="006E11A9" w:rsidRDefault="000E614C" w:rsidP="003C6A1B">
            <w:pPr>
              <w:spacing w:after="200" w:line="276" w:lineRule="auto"/>
              <w:jc w:val="center"/>
              <w:rPr>
                <w:sz w:val="28"/>
                <w:szCs w:val="28"/>
              </w:rPr>
            </w:pPr>
            <w:r w:rsidRPr="006E11A9">
              <w:rPr>
                <w:sz w:val="28"/>
                <w:szCs w:val="28"/>
              </w:rPr>
              <w:t xml:space="preserve">Кошка </w:t>
            </w:r>
          </w:p>
          <w:p w14:paraId="38D7F26D" w14:textId="77777777" w:rsidR="000E614C" w:rsidRPr="006E11A9" w:rsidRDefault="000E614C" w:rsidP="003C6A1B">
            <w:pPr>
              <w:spacing w:after="200" w:line="276" w:lineRule="auto"/>
              <w:jc w:val="center"/>
              <w:rPr>
                <w:sz w:val="28"/>
                <w:szCs w:val="28"/>
              </w:rPr>
            </w:pPr>
            <w:r w:rsidRPr="006E11A9">
              <w:rPr>
                <w:sz w:val="28"/>
                <w:szCs w:val="28"/>
              </w:rPr>
              <w:t xml:space="preserve">Нора </w:t>
            </w:r>
          </w:p>
          <w:p w14:paraId="4F7BFF96"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Работа </w:t>
            </w:r>
          </w:p>
          <w:p w14:paraId="6308FBFA" w14:textId="77777777" w:rsidR="000E614C" w:rsidRPr="006E11A9" w:rsidRDefault="000E614C" w:rsidP="003C6A1B">
            <w:pPr>
              <w:spacing w:after="200" w:line="276" w:lineRule="auto"/>
              <w:jc w:val="center"/>
              <w:rPr>
                <w:sz w:val="28"/>
                <w:szCs w:val="28"/>
              </w:rPr>
            </w:pPr>
            <w:r w:rsidRPr="006E11A9">
              <w:rPr>
                <w:sz w:val="28"/>
                <w:szCs w:val="28"/>
              </w:rPr>
              <w:t xml:space="preserve">Собака </w:t>
            </w:r>
          </w:p>
          <w:p w14:paraId="6AB78188" w14:textId="77777777" w:rsidR="000E614C" w:rsidRPr="006E11A9" w:rsidRDefault="000E614C" w:rsidP="003C6A1B">
            <w:pPr>
              <w:spacing w:after="200" w:line="276" w:lineRule="auto"/>
              <w:jc w:val="center"/>
              <w:rPr>
                <w:sz w:val="28"/>
                <w:szCs w:val="28"/>
              </w:rPr>
            </w:pPr>
            <w:r w:rsidRPr="006E11A9">
              <w:rPr>
                <w:sz w:val="28"/>
                <w:szCs w:val="28"/>
              </w:rPr>
              <w:t xml:space="preserve">Гроза </w:t>
            </w:r>
          </w:p>
          <w:p w14:paraId="1CF124D6" w14:textId="77777777" w:rsidR="000E614C" w:rsidRPr="006E11A9" w:rsidRDefault="000E614C" w:rsidP="003C6A1B">
            <w:pPr>
              <w:spacing w:after="200" w:line="276" w:lineRule="auto"/>
              <w:jc w:val="center"/>
              <w:rPr>
                <w:sz w:val="28"/>
                <w:szCs w:val="28"/>
              </w:rPr>
            </w:pPr>
            <w:r w:rsidRPr="006E11A9">
              <w:rPr>
                <w:sz w:val="28"/>
                <w:szCs w:val="28"/>
              </w:rPr>
              <w:t xml:space="preserve">Правда </w:t>
            </w:r>
          </w:p>
        </w:tc>
        <w:tc>
          <w:tcPr>
            <w:tcW w:w="3190" w:type="dxa"/>
          </w:tcPr>
          <w:p w14:paraId="6A1EE4D4"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Мастер </w:t>
            </w:r>
          </w:p>
          <w:p w14:paraId="3E3D96F8" w14:textId="77777777" w:rsidR="000E614C" w:rsidRPr="006E11A9" w:rsidRDefault="000E614C" w:rsidP="003C6A1B">
            <w:pPr>
              <w:spacing w:after="200" w:line="276" w:lineRule="auto"/>
              <w:jc w:val="center"/>
              <w:rPr>
                <w:sz w:val="28"/>
                <w:szCs w:val="28"/>
              </w:rPr>
            </w:pPr>
            <w:r w:rsidRPr="006E11A9">
              <w:rPr>
                <w:sz w:val="28"/>
                <w:szCs w:val="28"/>
              </w:rPr>
              <w:t xml:space="preserve">Сердце </w:t>
            </w:r>
          </w:p>
          <w:p w14:paraId="5BD58EE5"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Человек </w:t>
            </w:r>
          </w:p>
          <w:p w14:paraId="2AD7C920" w14:textId="77777777" w:rsidR="000E614C" w:rsidRPr="006E11A9" w:rsidRDefault="000E614C" w:rsidP="003C6A1B">
            <w:pPr>
              <w:spacing w:after="200" w:line="276" w:lineRule="auto"/>
              <w:jc w:val="center"/>
              <w:rPr>
                <w:sz w:val="28"/>
                <w:szCs w:val="28"/>
              </w:rPr>
            </w:pPr>
            <w:r w:rsidRPr="006E11A9">
              <w:rPr>
                <w:sz w:val="28"/>
                <w:szCs w:val="28"/>
              </w:rPr>
              <w:t xml:space="preserve">Безделье </w:t>
            </w:r>
          </w:p>
          <w:p w14:paraId="334B939D" w14:textId="77777777" w:rsidR="000E614C" w:rsidRPr="006E11A9" w:rsidRDefault="000E614C" w:rsidP="003C6A1B">
            <w:pPr>
              <w:spacing w:after="200" w:line="276" w:lineRule="auto"/>
              <w:jc w:val="center"/>
              <w:rPr>
                <w:sz w:val="28"/>
                <w:szCs w:val="28"/>
              </w:rPr>
            </w:pPr>
            <w:r w:rsidRPr="006E11A9">
              <w:rPr>
                <w:sz w:val="28"/>
                <w:szCs w:val="28"/>
              </w:rPr>
              <w:t xml:space="preserve">Ветер </w:t>
            </w:r>
          </w:p>
          <w:p w14:paraId="756AB058" w14:textId="77777777" w:rsidR="000E614C" w:rsidRPr="006E11A9" w:rsidRDefault="000E614C" w:rsidP="003C6A1B">
            <w:pPr>
              <w:spacing w:after="200" w:line="276" w:lineRule="auto"/>
              <w:jc w:val="center"/>
              <w:rPr>
                <w:sz w:val="28"/>
                <w:szCs w:val="28"/>
              </w:rPr>
            </w:pPr>
            <w:r w:rsidRPr="006E11A9">
              <w:rPr>
                <w:sz w:val="28"/>
                <w:szCs w:val="28"/>
              </w:rPr>
              <w:t xml:space="preserve">Дерево </w:t>
            </w:r>
          </w:p>
          <w:p w14:paraId="18FC16A8" w14:textId="77777777" w:rsidR="000E614C" w:rsidRPr="006E11A9" w:rsidRDefault="000E614C" w:rsidP="003C6A1B">
            <w:pPr>
              <w:spacing w:after="200" w:line="276" w:lineRule="auto"/>
              <w:jc w:val="center"/>
              <w:rPr>
                <w:sz w:val="28"/>
                <w:szCs w:val="28"/>
              </w:rPr>
            </w:pPr>
            <w:r w:rsidRPr="006E11A9">
              <w:rPr>
                <w:sz w:val="28"/>
                <w:szCs w:val="28"/>
              </w:rPr>
              <w:t xml:space="preserve">Друг </w:t>
            </w:r>
          </w:p>
        </w:tc>
        <w:tc>
          <w:tcPr>
            <w:tcW w:w="3191" w:type="dxa"/>
          </w:tcPr>
          <w:p w14:paraId="19FDFA15"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Мышь </w:t>
            </w:r>
          </w:p>
          <w:p w14:paraId="3F6FC34F" w14:textId="77777777" w:rsidR="000E614C" w:rsidRPr="006E11A9" w:rsidRDefault="000E614C" w:rsidP="003C6A1B">
            <w:pPr>
              <w:spacing w:after="200" w:line="276" w:lineRule="auto"/>
              <w:jc w:val="center"/>
              <w:rPr>
                <w:sz w:val="28"/>
                <w:szCs w:val="28"/>
              </w:rPr>
            </w:pPr>
            <w:r w:rsidRPr="006E11A9">
              <w:rPr>
                <w:sz w:val="28"/>
                <w:szCs w:val="28"/>
              </w:rPr>
              <w:t xml:space="preserve">Ложь </w:t>
            </w:r>
          </w:p>
        </w:tc>
      </w:tr>
    </w:tbl>
    <w:p w14:paraId="68D16EC1" w14:textId="77777777" w:rsidR="000E614C" w:rsidRPr="006E11A9" w:rsidRDefault="000E614C" w:rsidP="000E614C">
      <w:pPr>
        <w:spacing w:after="200" w:line="276" w:lineRule="auto"/>
        <w:rPr>
          <w:rFonts w:eastAsiaTheme="minorHAnsi"/>
          <w:sz w:val="28"/>
          <w:szCs w:val="28"/>
          <w:lang w:eastAsia="en-US"/>
        </w:rPr>
      </w:pPr>
    </w:p>
    <w:p w14:paraId="4592DC9F"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Число имен существительных </w:t>
      </w:r>
    </w:p>
    <w:p w14:paraId="2E2698EE" w14:textId="77777777" w:rsidR="000E614C" w:rsidRPr="006E11A9" w:rsidRDefault="000E614C" w:rsidP="000E614C">
      <w:pPr>
        <w:spacing w:after="200" w:line="276" w:lineRule="auto"/>
        <w:contextualSpacing/>
        <w:rPr>
          <w:rFonts w:eastAsiaTheme="minorHAnsi"/>
          <w:b/>
          <w:sz w:val="28"/>
          <w:szCs w:val="28"/>
          <w:lang w:eastAsia="en-US"/>
        </w:rPr>
      </w:pPr>
    </w:p>
    <w:p w14:paraId="19C59BC9" w14:textId="77777777" w:rsidR="000E614C" w:rsidRPr="006E11A9" w:rsidRDefault="000E614C" w:rsidP="000E614C">
      <w:pPr>
        <w:numPr>
          <w:ilvl w:val="0"/>
          <w:numId w:val="97"/>
        </w:numPr>
        <w:spacing w:after="200" w:line="276" w:lineRule="auto"/>
        <w:contextualSpacing/>
        <w:rPr>
          <w:rFonts w:eastAsiaTheme="minorHAnsi"/>
          <w:sz w:val="28"/>
          <w:szCs w:val="28"/>
          <w:lang w:eastAsia="en-US"/>
        </w:rPr>
      </w:pPr>
      <w:bookmarkStart w:id="12" w:name="_Hlk114491669"/>
      <w:r w:rsidRPr="006E11A9">
        <w:rPr>
          <w:rFonts w:eastAsiaTheme="minorHAnsi"/>
          <w:sz w:val="28"/>
          <w:szCs w:val="28"/>
          <w:lang w:eastAsia="en-US"/>
        </w:rPr>
        <w:t>Проведите исследование словаря В.И. Даля «Пословицы русского народа» (Издательство Азбука, 2007 г. ). Выпишите из словаря    10 пословиц  и поговорок и выделите в них существительные единственного числа одной чертой,  а  множественного числа двойной чертой.</w:t>
      </w:r>
    </w:p>
    <w:p w14:paraId="4CF61FC5" w14:textId="77777777" w:rsidR="000E614C" w:rsidRPr="006E11A9" w:rsidRDefault="000E614C" w:rsidP="000E614C">
      <w:pPr>
        <w:spacing w:after="200" w:line="276" w:lineRule="auto"/>
        <w:contextualSpacing/>
        <w:rPr>
          <w:rFonts w:eastAsiaTheme="minorHAnsi"/>
          <w:sz w:val="28"/>
          <w:szCs w:val="28"/>
          <w:lang w:eastAsia="en-US"/>
        </w:rPr>
      </w:pPr>
    </w:p>
    <w:p w14:paraId="192DB9C9"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0A3D191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У кого в </w:t>
      </w:r>
      <w:r w:rsidRPr="006E11A9">
        <w:rPr>
          <w:rFonts w:eastAsiaTheme="minorHAnsi"/>
          <w:sz w:val="28"/>
          <w:szCs w:val="28"/>
          <w:u w:val="double"/>
          <w:lang w:eastAsia="en-US"/>
        </w:rPr>
        <w:t>руках</w:t>
      </w:r>
      <w:r w:rsidRPr="006E11A9">
        <w:rPr>
          <w:rFonts w:eastAsiaTheme="minorHAnsi"/>
          <w:sz w:val="28"/>
          <w:szCs w:val="28"/>
          <w:lang w:eastAsia="en-US"/>
        </w:rPr>
        <w:t xml:space="preserve">, у того и в </w:t>
      </w:r>
      <w:r w:rsidRPr="006E11A9">
        <w:rPr>
          <w:rFonts w:eastAsiaTheme="minorHAnsi"/>
          <w:sz w:val="28"/>
          <w:szCs w:val="28"/>
          <w:u w:val="double"/>
          <w:lang w:eastAsia="en-US"/>
        </w:rPr>
        <w:t>устах</w:t>
      </w:r>
      <w:r w:rsidRPr="006E11A9">
        <w:rPr>
          <w:rFonts w:eastAsiaTheme="minorHAnsi"/>
          <w:sz w:val="28"/>
          <w:szCs w:val="28"/>
          <w:lang w:eastAsia="en-US"/>
        </w:rPr>
        <w:t>.</w:t>
      </w:r>
    </w:p>
    <w:p w14:paraId="64F8E66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Это еще </w:t>
      </w:r>
      <w:r w:rsidRPr="006E11A9">
        <w:rPr>
          <w:rFonts w:eastAsiaTheme="minorHAnsi"/>
          <w:sz w:val="28"/>
          <w:szCs w:val="28"/>
          <w:u w:val="single"/>
          <w:lang w:eastAsia="en-US"/>
        </w:rPr>
        <w:t>вилами</w:t>
      </w:r>
      <w:r w:rsidRPr="006E11A9">
        <w:rPr>
          <w:rFonts w:eastAsiaTheme="minorHAnsi"/>
          <w:sz w:val="28"/>
          <w:szCs w:val="28"/>
          <w:lang w:eastAsia="en-US"/>
        </w:rPr>
        <w:t xml:space="preserve"> на </w:t>
      </w:r>
      <w:r w:rsidRPr="006E11A9">
        <w:rPr>
          <w:rFonts w:eastAsiaTheme="minorHAnsi"/>
          <w:sz w:val="28"/>
          <w:szCs w:val="28"/>
          <w:u w:val="single"/>
          <w:lang w:eastAsia="en-US"/>
        </w:rPr>
        <w:t>воде</w:t>
      </w:r>
      <w:r w:rsidRPr="006E11A9">
        <w:rPr>
          <w:rFonts w:eastAsiaTheme="minorHAnsi"/>
          <w:sz w:val="28"/>
          <w:szCs w:val="28"/>
          <w:lang w:eastAsia="en-US"/>
        </w:rPr>
        <w:t xml:space="preserve"> писано.</w:t>
      </w:r>
    </w:p>
    <w:p w14:paraId="3BAC66E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Живой </w:t>
      </w:r>
      <w:r w:rsidRPr="006E11A9">
        <w:rPr>
          <w:rFonts w:eastAsiaTheme="minorHAnsi"/>
          <w:sz w:val="28"/>
          <w:szCs w:val="28"/>
          <w:u w:val="single"/>
          <w:lang w:eastAsia="en-US"/>
        </w:rPr>
        <w:t>пес</w:t>
      </w:r>
      <w:r w:rsidRPr="006E11A9">
        <w:rPr>
          <w:rFonts w:eastAsiaTheme="minorHAnsi"/>
          <w:sz w:val="28"/>
          <w:szCs w:val="28"/>
          <w:lang w:eastAsia="en-US"/>
        </w:rPr>
        <w:t xml:space="preserve"> лучше мертвого </w:t>
      </w:r>
      <w:r w:rsidRPr="006E11A9">
        <w:rPr>
          <w:rFonts w:eastAsiaTheme="minorHAnsi"/>
          <w:sz w:val="28"/>
          <w:szCs w:val="28"/>
          <w:u w:val="single"/>
          <w:lang w:eastAsia="en-US"/>
        </w:rPr>
        <w:t>льва.</w:t>
      </w:r>
    </w:p>
    <w:p w14:paraId="5FF438B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Сосед</w:t>
      </w:r>
      <w:r w:rsidRPr="006E11A9">
        <w:rPr>
          <w:rFonts w:eastAsiaTheme="minorHAnsi"/>
          <w:sz w:val="28"/>
          <w:szCs w:val="28"/>
          <w:lang w:eastAsia="en-US"/>
        </w:rPr>
        <w:t xml:space="preserve"> спать не дает: хорошо живет.</w:t>
      </w:r>
    </w:p>
    <w:p w14:paraId="37313A1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Птица</w:t>
      </w:r>
      <w:r w:rsidRPr="006E11A9">
        <w:rPr>
          <w:rFonts w:eastAsiaTheme="minorHAnsi"/>
          <w:sz w:val="28"/>
          <w:szCs w:val="28"/>
          <w:lang w:eastAsia="en-US"/>
        </w:rPr>
        <w:t xml:space="preserve"> сильна </w:t>
      </w:r>
      <w:r w:rsidRPr="006E11A9">
        <w:rPr>
          <w:rFonts w:eastAsiaTheme="minorHAnsi"/>
          <w:sz w:val="28"/>
          <w:szCs w:val="28"/>
          <w:u w:val="double"/>
          <w:lang w:eastAsia="en-US"/>
        </w:rPr>
        <w:t>крыльями</w:t>
      </w:r>
      <w:r w:rsidRPr="006E11A9">
        <w:rPr>
          <w:rFonts w:eastAsiaTheme="minorHAnsi"/>
          <w:sz w:val="28"/>
          <w:szCs w:val="28"/>
          <w:lang w:eastAsia="en-US"/>
        </w:rPr>
        <w:t xml:space="preserve">, а </w:t>
      </w:r>
      <w:r w:rsidRPr="006E11A9">
        <w:rPr>
          <w:rFonts w:eastAsiaTheme="minorHAnsi"/>
          <w:sz w:val="28"/>
          <w:szCs w:val="28"/>
          <w:u w:val="single"/>
          <w:lang w:eastAsia="en-US"/>
        </w:rPr>
        <w:t>человек дружбой</w:t>
      </w:r>
      <w:r w:rsidRPr="006E11A9">
        <w:rPr>
          <w:rFonts w:eastAsiaTheme="minorHAnsi"/>
          <w:sz w:val="28"/>
          <w:szCs w:val="28"/>
          <w:lang w:eastAsia="en-US"/>
        </w:rPr>
        <w:t>.</w:t>
      </w:r>
    </w:p>
    <w:p w14:paraId="768E949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Крепкую </w:t>
      </w:r>
      <w:r w:rsidRPr="006E11A9">
        <w:rPr>
          <w:rFonts w:eastAsiaTheme="minorHAnsi"/>
          <w:sz w:val="28"/>
          <w:szCs w:val="28"/>
          <w:u w:val="single"/>
          <w:lang w:eastAsia="en-US"/>
        </w:rPr>
        <w:t>дружбу</w:t>
      </w:r>
      <w:r w:rsidRPr="006E11A9">
        <w:rPr>
          <w:rFonts w:eastAsiaTheme="minorHAnsi"/>
          <w:sz w:val="28"/>
          <w:szCs w:val="28"/>
          <w:lang w:eastAsia="en-US"/>
        </w:rPr>
        <w:t xml:space="preserve"> и </w:t>
      </w:r>
      <w:r w:rsidRPr="006E11A9">
        <w:rPr>
          <w:rFonts w:eastAsiaTheme="minorHAnsi"/>
          <w:sz w:val="28"/>
          <w:szCs w:val="28"/>
          <w:u w:val="single"/>
          <w:lang w:eastAsia="en-US"/>
        </w:rPr>
        <w:t>водой</w:t>
      </w:r>
      <w:r w:rsidRPr="006E11A9">
        <w:rPr>
          <w:rFonts w:eastAsiaTheme="minorHAnsi"/>
          <w:sz w:val="28"/>
          <w:szCs w:val="28"/>
          <w:lang w:eastAsia="en-US"/>
        </w:rPr>
        <w:t xml:space="preserve"> не разольёшь.</w:t>
      </w:r>
    </w:p>
    <w:p w14:paraId="56E757F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Настоящий </w:t>
      </w:r>
      <w:r w:rsidRPr="006E11A9">
        <w:rPr>
          <w:rFonts w:eastAsiaTheme="minorHAnsi"/>
          <w:sz w:val="28"/>
          <w:szCs w:val="28"/>
          <w:u w:val="single"/>
          <w:lang w:eastAsia="en-US"/>
        </w:rPr>
        <w:t>друг</w:t>
      </w:r>
      <w:r w:rsidRPr="006E11A9">
        <w:rPr>
          <w:rFonts w:eastAsiaTheme="minorHAnsi"/>
          <w:sz w:val="28"/>
          <w:szCs w:val="28"/>
          <w:lang w:eastAsia="en-US"/>
        </w:rPr>
        <w:t xml:space="preserve"> познаётся в </w:t>
      </w:r>
      <w:r w:rsidRPr="006E11A9">
        <w:rPr>
          <w:rFonts w:eastAsiaTheme="minorHAnsi"/>
          <w:sz w:val="28"/>
          <w:szCs w:val="28"/>
          <w:u w:val="single"/>
          <w:lang w:eastAsia="en-US"/>
        </w:rPr>
        <w:t>беде</w:t>
      </w:r>
      <w:r w:rsidRPr="006E11A9">
        <w:rPr>
          <w:rFonts w:eastAsiaTheme="minorHAnsi"/>
          <w:sz w:val="28"/>
          <w:szCs w:val="28"/>
          <w:lang w:eastAsia="en-US"/>
        </w:rPr>
        <w:t>.</w:t>
      </w:r>
    </w:p>
    <w:p w14:paraId="0425B8C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Нет </w:t>
      </w:r>
      <w:r w:rsidRPr="006E11A9">
        <w:rPr>
          <w:rFonts w:eastAsiaTheme="minorHAnsi"/>
          <w:sz w:val="28"/>
          <w:szCs w:val="28"/>
          <w:u w:val="single"/>
          <w:lang w:eastAsia="en-US"/>
        </w:rPr>
        <w:t>друга</w:t>
      </w:r>
      <w:r w:rsidRPr="006E11A9">
        <w:rPr>
          <w:rFonts w:eastAsiaTheme="minorHAnsi"/>
          <w:sz w:val="28"/>
          <w:szCs w:val="28"/>
          <w:lang w:eastAsia="en-US"/>
        </w:rPr>
        <w:t>, так ищи, а нашёл — береги.</w:t>
      </w:r>
    </w:p>
    <w:p w14:paraId="362D95C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настоящей </w:t>
      </w:r>
      <w:r w:rsidRPr="006E11A9">
        <w:rPr>
          <w:rFonts w:eastAsiaTheme="minorHAnsi"/>
          <w:sz w:val="28"/>
          <w:szCs w:val="28"/>
          <w:u w:val="single"/>
          <w:lang w:eastAsia="en-US"/>
        </w:rPr>
        <w:t>дружбе</w:t>
      </w:r>
      <w:r w:rsidRPr="006E11A9">
        <w:rPr>
          <w:rFonts w:eastAsiaTheme="minorHAnsi"/>
          <w:sz w:val="28"/>
          <w:szCs w:val="28"/>
          <w:lang w:eastAsia="en-US"/>
        </w:rPr>
        <w:t xml:space="preserve"> так — сам пропадай, а </w:t>
      </w:r>
      <w:r w:rsidRPr="006E11A9">
        <w:rPr>
          <w:rFonts w:eastAsiaTheme="minorHAnsi"/>
          <w:sz w:val="28"/>
          <w:szCs w:val="28"/>
          <w:u w:val="single"/>
          <w:lang w:eastAsia="en-US"/>
        </w:rPr>
        <w:t>друга</w:t>
      </w:r>
      <w:r w:rsidRPr="006E11A9">
        <w:rPr>
          <w:rFonts w:eastAsiaTheme="minorHAnsi"/>
          <w:sz w:val="28"/>
          <w:szCs w:val="28"/>
          <w:lang w:eastAsia="en-US"/>
        </w:rPr>
        <w:t xml:space="preserve"> из беды выручай.</w:t>
      </w:r>
    </w:p>
    <w:p w14:paraId="0DD8196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Дружба</w:t>
      </w:r>
      <w:r w:rsidRPr="006E11A9">
        <w:rPr>
          <w:rFonts w:eastAsiaTheme="minorHAnsi"/>
          <w:sz w:val="28"/>
          <w:szCs w:val="28"/>
          <w:lang w:eastAsia="en-US"/>
        </w:rPr>
        <w:t xml:space="preserve"> крепка не </w:t>
      </w:r>
      <w:r w:rsidRPr="006E11A9">
        <w:rPr>
          <w:rFonts w:eastAsiaTheme="minorHAnsi"/>
          <w:sz w:val="28"/>
          <w:szCs w:val="28"/>
          <w:u w:val="single"/>
          <w:lang w:eastAsia="en-US"/>
        </w:rPr>
        <w:t>лестью</w:t>
      </w:r>
      <w:r w:rsidRPr="006E11A9">
        <w:rPr>
          <w:rFonts w:eastAsiaTheme="minorHAnsi"/>
          <w:sz w:val="28"/>
          <w:szCs w:val="28"/>
          <w:lang w:eastAsia="en-US"/>
        </w:rPr>
        <w:t xml:space="preserve">, а </w:t>
      </w:r>
      <w:r w:rsidRPr="006E11A9">
        <w:rPr>
          <w:rFonts w:eastAsiaTheme="minorHAnsi"/>
          <w:sz w:val="28"/>
          <w:szCs w:val="28"/>
          <w:u w:val="single"/>
          <w:lang w:eastAsia="en-US"/>
        </w:rPr>
        <w:t>правдой</w:t>
      </w:r>
      <w:r w:rsidRPr="006E11A9">
        <w:rPr>
          <w:rFonts w:eastAsiaTheme="minorHAnsi"/>
          <w:sz w:val="28"/>
          <w:szCs w:val="28"/>
          <w:lang w:eastAsia="en-US"/>
        </w:rPr>
        <w:t xml:space="preserve"> и </w:t>
      </w:r>
      <w:r w:rsidRPr="006E11A9">
        <w:rPr>
          <w:rFonts w:eastAsiaTheme="minorHAnsi"/>
          <w:sz w:val="28"/>
          <w:szCs w:val="28"/>
          <w:u w:val="single"/>
          <w:lang w:eastAsia="en-US"/>
        </w:rPr>
        <w:t>честью.</w:t>
      </w:r>
    </w:p>
    <w:bookmarkEnd w:id="12"/>
    <w:p w14:paraId="36539F5F" w14:textId="77777777" w:rsidR="000E614C" w:rsidRPr="006E11A9" w:rsidRDefault="000E614C" w:rsidP="000E614C">
      <w:pPr>
        <w:spacing w:after="200" w:line="276" w:lineRule="auto"/>
        <w:contextualSpacing/>
        <w:rPr>
          <w:rFonts w:eastAsiaTheme="minorHAnsi"/>
          <w:sz w:val="28"/>
          <w:szCs w:val="28"/>
          <w:lang w:eastAsia="en-US"/>
        </w:rPr>
      </w:pPr>
    </w:p>
    <w:p w14:paraId="4115CB44" w14:textId="77777777" w:rsidR="000E614C" w:rsidRDefault="000E614C" w:rsidP="000E614C">
      <w:pPr>
        <w:numPr>
          <w:ilvl w:val="0"/>
          <w:numId w:val="97"/>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Выпишите 5 слов  существительных, имеющих только форму единственного числа и 5 слов существительных  имеющих только форму множественного числа из «Толкового словаря русского языка С.И. Ожёгова и Н.Ю. Шведова (Издательство ИТИ Технологии,   2005г.)  </w:t>
      </w:r>
    </w:p>
    <w:p w14:paraId="7C23BBAD" w14:textId="77777777" w:rsidR="000E614C" w:rsidRPr="006E11A9" w:rsidRDefault="000E614C" w:rsidP="000E614C">
      <w:pPr>
        <w:spacing w:after="200" w:line="276" w:lineRule="auto"/>
        <w:ind w:left="1429"/>
        <w:contextualSpacing/>
        <w:rPr>
          <w:rFonts w:eastAsiaTheme="minorHAnsi"/>
          <w:sz w:val="28"/>
          <w:szCs w:val="28"/>
          <w:lang w:eastAsia="en-US"/>
        </w:rPr>
      </w:pPr>
    </w:p>
    <w:p w14:paraId="01E3E319" w14:textId="77777777" w:rsidR="000E614C" w:rsidRPr="006E11A9" w:rsidRDefault="000E614C" w:rsidP="000E614C">
      <w:pPr>
        <w:rPr>
          <w:rFonts w:eastAsiaTheme="minorHAnsi"/>
          <w:b/>
          <w:sz w:val="28"/>
          <w:szCs w:val="28"/>
          <w:lang w:eastAsia="en-US"/>
        </w:rPr>
      </w:pPr>
      <w:r w:rsidRPr="006E11A9">
        <w:rPr>
          <w:rFonts w:asciiTheme="minorHAnsi" w:eastAsiaTheme="minorHAnsi" w:hAnsiTheme="minorHAnsi" w:cstheme="minorBidi"/>
          <w:sz w:val="22"/>
          <w:szCs w:val="22"/>
          <w:lang w:eastAsia="en-US"/>
        </w:rPr>
        <w:tab/>
      </w:r>
      <w:r w:rsidRPr="006E11A9">
        <w:rPr>
          <w:rFonts w:eastAsiaTheme="minorHAnsi"/>
          <w:b/>
          <w:sz w:val="28"/>
          <w:szCs w:val="28"/>
          <w:lang w:eastAsia="en-US"/>
        </w:rPr>
        <w:t xml:space="preserve">Эталон </w:t>
      </w:r>
    </w:p>
    <w:p w14:paraId="1E8BE451"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Нефть, храбрость, человечество, сметана, шерсть.</w:t>
      </w:r>
    </w:p>
    <w:p w14:paraId="77C2ADAC" w14:textId="77777777" w:rsidR="000E614C" w:rsidRDefault="000E614C" w:rsidP="000E614C">
      <w:pPr>
        <w:rPr>
          <w:rFonts w:eastAsiaTheme="minorHAnsi"/>
          <w:sz w:val="28"/>
          <w:szCs w:val="28"/>
          <w:lang w:eastAsia="en-US"/>
        </w:rPr>
      </w:pPr>
      <w:r w:rsidRPr="006E11A9">
        <w:rPr>
          <w:rFonts w:eastAsiaTheme="minorHAnsi"/>
          <w:sz w:val="28"/>
          <w:szCs w:val="28"/>
          <w:lang w:eastAsia="en-US"/>
        </w:rPr>
        <w:t>Дрожжи, макароны, ножницы, очки, качели</w:t>
      </w:r>
    </w:p>
    <w:p w14:paraId="028DA3D0" w14:textId="77777777" w:rsidR="000E614C" w:rsidRDefault="000E614C" w:rsidP="000E614C">
      <w:pPr>
        <w:rPr>
          <w:rFonts w:eastAsiaTheme="minorHAnsi"/>
          <w:sz w:val="28"/>
          <w:szCs w:val="28"/>
          <w:lang w:eastAsia="en-US"/>
        </w:rPr>
      </w:pPr>
    </w:p>
    <w:p w14:paraId="0ED20DA6" w14:textId="77777777" w:rsidR="000E614C" w:rsidRDefault="000E614C" w:rsidP="000E614C">
      <w:pPr>
        <w:rPr>
          <w:rFonts w:eastAsiaTheme="minorHAnsi"/>
          <w:sz w:val="28"/>
          <w:szCs w:val="28"/>
          <w:lang w:eastAsia="en-US"/>
        </w:rPr>
      </w:pPr>
    </w:p>
    <w:p w14:paraId="2B625DCB" w14:textId="77777777" w:rsidR="000E614C" w:rsidRDefault="000E614C" w:rsidP="000E614C">
      <w:pPr>
        <w:rPr>
          <w:rFonts w:eastAsiaTheme="minorHAnsi"/>
          <w:sz w:val="28"/>
          <w:szCs w:val="28"/>
          <w:lang w:eastAsia="en-US"/>
        </w:rPr>
      </w:pPr>
    </w:p>
    <w:p w14:paraId="77B4FFF9" w14:textId="77777777" w:rsidR="000E614C" w:rsidRDefault="000E614C" w:rsidP="000E614C">
      <w:pPr>
        <w:rPr>
          <w:rFonts w:eastAsiaTheme="minorHAnsi"/>
          <w:sz w:val="28"/>
          <w:szCs w:val="28"/>
          <w:lang w:eastAsia="en-US"/>
        </w:rPr>
      </w:pPr>
    </w:p>
    <w:p w14:paraId="75CCDB61" w14:textId="77777777" w:rsidR="000E614C" w:rsidRPr="006E11A9" w:rsidRDefault="000E614C" w:rsidP="000E614C">
      <w:pPr>
        <w:rPr>
          <w:rFonts w:eastAsiaTheme="minorHAnsi"/>
          <w:sz w:val="28"/>
          <w:szCs w:val="28"/>
          <w:lang w:eastAsia="en-US"/>
        </w:rPr>
      </w:pPr>
    </w:p>
    <w:p w14:paraId="4F09160B" w14:textId="77777777" w:rsidR="000E614C" w:rsidRPr="006E11A9" w:rsidRDefault="000E614C" w:rsidP="000E614C">
      <w:pPr>
        <w:spacing w:after="200" w:line="276" w:lineRule="auto"/>
        <w:contextualSpacing/>
        <w:rPr>
          <w:rFonts w:eastAsiaTheme="minorHAnsi"/>
          <w:sz w:val="28"/>
          <w:szCs w:val="28"/>
          <w:lang w:eastAsia="en-US"/>
        </w:rPr>
      </w:pPr>
    </w:p>
    <w:p w14:paraId="2A9F7CF0"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Правописание безударных падежных окончаний имен существительных</w:t>
      </w:r>
    </w:p>
    <w:p w14:paraId="4388CDF7" w14:textId="77777777" w:rsidR="000E614C" w:rsidRPr="006E11A9" w:rsidRDefault="000E614C" w:rsidP="000E614C">
      <w:pPr>
        <w:spacing w:after="200" w:line="276" w:lineRule="auto"/>
        <w:contextualSpacing/>
        <w:rPr>
          <w:rFonts w:eastAsiaTheme="minorHAnsi"/>
          <w:b/>
          <w:sz w:val="28"/>
          <w:szCs w:val="28"/>
          <w:lang w:eastAsia="en-US"/>
        </w:rPr>
      </w:pPr>
    </w:p>
    <w:p w14:paraId="72526135" w14:textId="77777777" w:rsidR="000E614C" w:rsidRPr="006E11A9" w:rsidRDefault="000E614C" w:rsidP="000E614C">
      <w:pPr>
        <w:numPr>
          <w:ilvl w:val="0"/>
          <w:numId w:val="112"/>
        </w:numPr>
        <w:spacing w:after="200" w:line="276" w:lineRule="auto"/>
        <w:contextualSpacing/>
        <w:rPr>
          <w:rFonts w:eastAsiaTheme="minorHAnsi"/>
          <w:sz w:val="28"/>
          <w:szCs w:val="28"/>
          <w:lang w:eastAsia="en-US"/>
        </w:rPr>
      </w:pPr>
      <w:r w:rsidRPr="006E11A9">
        <w:rPr>
          <w:rFonts w:eastAsiaTheme="minorHAnsi"/>
          <w:sz w:val="28"/>
          <w:szCs w:val="28"/>
          <w:lang w:eastAsia="en-US"/>
        </w:rPr>
        <w:t>Выпишите из словаря  В.И. Даля «Пословицы русского народа» (Издательство Азбука, 2007 г. ). 5 пословиц  и поговорок. По окончанию существительных определите склонение и падеж.</w:t>
      </w:r>
    </w:p>
    <w:p w14:paraId="5D681E58" w14:textId="77777777" w:rsidR="000E614C" w:rsidRPr="006E11A9" w:rsidRDefault="000E614C" w:rsidP="000E614C">
      <w:pPr>
        <w:spacing w:after="200" w:line="276" w:lineRule="auto"/>
        <w:contextualSpacing/>
        <w:rPr>
          <w:rFonts w:eastAsiaTheme="minorHAnsi"/>
          <w:b/>
          <w:sz w:val="28"/>
          <w:szCs w:val="28"/>
          <w:lang w:eastAsia="en-US"/>
        </w:rPr>
      </w:pPr>
    </w:p>
    <w:p w14:paraId="7E610BFA"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6C15793E"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На безрыбье  (2 скл., п.п.) и рак рыба.</w:t>
      </w:r>
    </w:p>
    <w:p w14:paraId="0ED93072"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Птичке (1 скл., д.п.) ветка дороже золотой клетки. (1 скл., р.п.)</w:t>
      </w:r>
    </w:p>
    <w:p w14:paraId="3D242EB3"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Злой плачет от зависти. (3 скл., р.п.)</w:t>
      </w:r>
    </w:p>
    <w:p w14:paraId="30206617"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При солнышке (2 скл., п.п.) тепло, при матери (3 скл., п.п.) добро.</w:t>
      </w:r>
    </w:p>
    <w:p w14:paraId="65F94AC2"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Делу время, потехе (1 скл. , д.п.) час.</w:t>
      </w:r>
    </w:p>
    <w:p w14:paraId="27B5DC7B" w14:textId="77777777" w:rsidR="000E614C" w:rsidRPr="006E11A9" w:rsidRDefault="000E614C" w:rsidP="000E614C">
      <w:pPr>
        <w:spacing w:after="200" w:line="276" w:lineRule="auto"/>
        <w:contextualSpacing/>
        <w:rPr>
          <w:rFonts w:eastAsiaTheme="minorHAnsi"/>
          <w:sz w:val="28"/>
          <w:szCs w:val="28"/>
          <w:lang w:eastAsia="en-US"/>
        </w:rPr>
      </w:pPr>
    </w:p>
    <w:p w14:paraId="06D812A9" w14:textId="77777777" w:rsidR="000E614C" w:rsidRPr="006E11A9" w:rsidRDefault="000E614C" w:rsidP="000E614C">
      <w:pPr>
        <w:numPr>
          <w:ilvl w:val="0"/>
          <w:numId w:val="112"/>
        </w:numPr>
        <w:spacing w:after="200" w:line="276" w:lineRule="auto"/>
        <w:contextualSpacing/>
        <w:rPr>
          <w:rFonts w:eastAsiaTheme="minorHAnsi"/>
          <w:sz w:val="28"/>
          <w:szCs w:val="28"/>
          <w:lang w:eastAsia="en-US"/>
        </w:rPr>
      </w:pPr>
      <w:r w:rsidRPr="006E11A9">
        <w:rPr>
          <w:rFonts w:eastAsiaTheme="minorHAnsi"/>
          <w:sz w:val="28"/>
          <w:szCs w:val="28"/>
          <w:lang w:eastAsia="en-US"/>
        </w:rPr>
        <w:t>Проведите исследование  Фразеологического словаря современного русского языка Ю.А Лирионовой  (Москва, издательство  Аделант, 2014 г.)</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 Выпишите</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фразеологизмы и распределите их в таблицу.</w:t>
      </w:r>
    </w:p>
    <w:p w14:paraId="2A5084CF" w14:textId="77777777" w:rsidR="000E614C" w:rsidRPr="00781DC6"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 xml:space="preserve"> </w:t>
      </w:r>
    </w:p>
    <w:p w14:paraId="6E03C181" w14:textId="77777777" w:rsidR="000E614C" w:rsidRPr="00781DC6" w:rsidRDefault="000E614C" w:rsidP="000E614C">
      <w:pPr>
        <w:spacing w:after="200" w:line="276" w:lineRule="auto"/>
        <w:contextualSpacing/>
        <w:rPr>
          <w:rFonts w:eastAsiaTheme="minorHAnsi"/>
          <w:b/>
          <w:sz w:val="28"/>
          <w:szCs w:val="28"/>
          <w:lang w:eastAsia="en-US"/>
        </w:rPr>
      </w:pPr>
      <w:r>
        <w:rPr>
          <w:rFonts w:eastAsiaTheme="minorHAnsi"/>
          <w:b/>
          <w:sz w:val="28"/>
          <w:szCs w:val="28"/>
          <w:lang w:eastAsia="en-US"/>
        </w:rPr>
        <w:t xml:space="preserve">Эталон </w:t>
      </w:r>
    </w:p>
    <w:tbl>
      <w:tblPr>
        <w:tblStyle w:val="140"/>
        <w:tblW w:w="0" w:type="auto"/>
        <w:tblInd w:w="1440" w:type="dxa"/>
        <w:tblLook w:val="04A0" w:firstRow="1" w:lastRow="0" w:firstColumn="1" w:lastColumn="0" w:noHBand="0" w:noVBand="1"/>
      </w:tblPr>
      <w:tblGrid>
        <w:gridCol w:w="3952"/>
        <w:gridCol w:w="3953"/>
      </w:tblGrid>
      <w:tr w:rsidR="000E614C" w:rsidRPr="006E11A9" w14:paraId="4297C384" w14:textId="77777777" w:rsidTr="003C6A1B">
        <w:tc>
          <w:tcPr>
            <w:tcW w:w="4785" w:type="dxa"/>
          </w:tcPr>
          <w:p w14:paraId="21235692" w14:textId="77777777" w:rsidR="000E614C" w:rsidRPr="006E11A9" w:rsidRDefault="000E614C" w:rsidP="003C6A1B">
            <w:pPr>
              <w:spacing w:after="200" w:line="276" w:lineRule="auto"/>
              <w:jc w:val="center"/>
              <w:rPr>
                <w:b/>
                <w:sz w:val="28"/>
                <w:szCs w:val="28"/>
              </w:rPr>
            </w:pPr>
            <w:r w:rsidRPr="006E11A9">
              <w:rPr>
                <w:b/>
                <w:sz w:val="28"/>
                <w:szCs w:val="28"/>
              </w:rPr>
              <w:t>После шипящих и ц в окончаниях существительных под ударением</w:t>
            </w:r>
          </w:p>
          <w:p w14:paraId="63BCD74F" w14:textId="77777777" w:rsidR="000E614C" w:rsidRPr="006E11A9" w:rsidRDefault="000E614C" w:rsidP="003C6A1B">
            <w:pPr>
              <w:spacing w:after="200" w:line="276" w:lineRule="auto"/>
              <w:jc w:val="center"/>
              <w:rPr>
                <w:b/>
                <w:sz w:val="28"/>
                <w:szCs w:val="28"/>
              </w:rPr>
            </w:pPr>
            <w:r w:rsidRPr="006E11A9">
              <w:rPr>
                <w:b/>
                <w:sz w:val="28"/>
                <w:szCs w:val="28"/>
              </w:rPr>
              <w:t>пишется о</w:t>
            </w:r>
          </w:p>
        </w:tc>
        <w:tc>
          <w:tcPr>
            <w:tcW w:w="4786" w:type="dxa"/>
          </w:tcPr>
          <w:p w14:paraId="5E9CDB59" w14:textId="77777777" w:rsidR="000E614C" w:rsidRPr="006E11A9" w:rsidRDefault="000E614C" w:rsidP="003C6A1B">
            <w:pPr>
              <w:spacing w:after="200" w:line="276" w:lineRule="auto"/>
              <w:jc w:val="center"/>
              <w:rPr>
                <w:b/>
                <w:sz w:val="28"/>
                <w:szCs w:val="28"/>
              </w:rPr>
            </w:pPr>
            <w:r w:rsidRPr="006E11A9">
              <w:rPr>
                <w:b/>
                <w:sz w:val="28"/>
                <w:szCs w:val="28"/>
              </w:rPr>
              <w:t>Без ударения в окончаниях существительных пишется е</w:t>
            </w:r>
          </w:p>
        </w:tc>
      </w:tr>
      <w:tr w:rsidR="000E614C" w:rsidRPr="006E11A9" w14:paraId="47EE9DA1" w14:textId="77777777" w:rsidTr="003C6A1B">
        <w:tc>
          <w:tcPr>
            <w:tcW w:w="4785" w:type="dxa"/>
          </w:tcPr>
          <w:p w14:paraId="53348528" w14:textId="77777777" w:rsidR="000E614C" w:rsidRPr="006E11A9" w:rsidRDefault="000E614C" w:rsidP="003C6A1B">
            <w:pPr>
              <w:spacing w:after="200" w:line="276" w:lineRule="auto"/>
              <w:jc w:val="center"/>
              <w:rPr>
                <w:sz w:val="28"/>
                <w:szCs w:val="28"/>
              </w:rPr>
            </w:pPr>
            <w:r w:rsidRPr="006E11A9">
              <w:rPr>
                <w:sz w:val="28"/>
                <w:szCs w:val="28"/>
              </w:rPr>
              <w:t>Лицом к лицу</w:t>
            </w:r>
          </w:p>
          <w:p w14:paraId="20E52015" w14:textId="77777777" w:rsidR="000E614C" w:rsidRPr="006E11A9" w:rsidRDefault="000E614C" w:rsidP="003C6A1B">
            <w:pPr>
              <w:spacing w:after="200" w:line="276" w:lineRule="auto"/>
              <w:jc w:val="center"/>
              <w:rPr>
                <w:sz w:val="28"/>
                <w:szCs w:val="28"/>
              </w:rPr>
            </w:pPr>
            <w:r w:rsidRPr="006E11A9">
              <w:rPr>
                <w:sz w:val="28"/>
                <w:szCs w:val="28"/>
              </w:rPr>
              <w:t>Жизнь бьёт ключом</w:t>
            </w:r>
          </w:p>
          <w:p w14:paraId="110C8339" w14:textId="77777777" w:rsidR="000E614C" w:rsidRPr="006E11A9" w:rsidRDefault="000E614C" w:rsidP="003C6A1B">
            <w:pPr>
              <w:spacing w:after="200" w:line="276" w:lineRule="auto"/>
              <w:jc w:val="center"/>
              <w:rPr>
                <w:sz w:val="28"/>
                <w:szCs w:val="28"/>
              </w:rPr>
            </w:pPr>
            <w:r w:rsidRPr="006E11A9">
              <w:rPr>
                <w:sz w:val="28"/>
                <w:szCs w:val="28"/>
              </w:rPr>
              <w:t>Плечом к плечу</w:t>
            </w:r>
          </w:p>
        </w:tc>
        <w:tc>
          <w:tcPr>
            <w:tcW w:w="4786" w:type="dxa"/>
          </w:tcPr>
          <w:p w14:paraId="2812E106" w14:textId="77777777" w:rsidR="000E614C" w:rsidRPr="006E11A9" w:rsidRDefault="000E614C" w:rsidP="003C6A1B">
            <w:pPr>
              <w:spacing w:after="200" w:line="276" w:lineRule="auto"/>
              <w:jc w:val="center"/>
              <w:rPr>
                <w:sz w:val="28"/>
                <w:szCs w:val="28"/>
              </w:rPr>
            </w:pPr>
            <w:r w:rsidRPr="006E11A9">
              <w:rPr>
                <w:sz w:val="28"/>
                <w:szCs w:val="28"/>
              </w:rPr>
              <w:t>С тяжёлым сердцем</w:t>
            </w:r>
          </w:p>
          <w:p w14:paraId="774F694F" w14:textId="77777777" w:rsidR="000E614C" w:rsidRPr="006E11A9" w:rsidRDefault="000E614C" w:rsidP="003C6A1B">
            <w:pPr>
              <w:spacing w:after="200" w:line="276" w:lineRule="auto"/>
              <w:jc w:val="center"/>
              <w:rPr>
                <w:sz w:val="28"/>
                <w:szCs w:val="28"/>
              </w:rPr>
            </w:pPr>
            <w:r w:rsidRPr="006E11A9">
              <w:rPr>
                <w:sz w:val="28"/>
                <w:szCs w:val="28"/>
              </w:rPr>
              <w:t>Пальцем не пошевельнёт</w:t>
            </w:r>
          </w:p>
          <w:p w14:paraId="3C87FC80" w14:textId="77777777" w:rsidR="000E614C" w:rsidRPr="006E11A9" w:rsidRDefault="000E614C" w:rsidP="003C6A1B">
            <w:pPr>
              <w:spacing w:after="200" w:line="276" w:lineRule="auto"/>
              <w:jc w:val="center"/>
              <w:rPr>
                <w:sz w:val="28"/>
                <w:szCs w:val="28"/>
              </w:rPr>
            </w:pPr>
            <w:r w:rsidRPr="006E11A9">
              <w:rPr>
                <w:sz w:val="28"/>
                <w:szCs w:val="28"/>
              </w:rPr>
              <w:t>Как свои пять пальцев</w:t>
            </w:r>
          </w:p>
        </w:tc>
      </w:tr>
    </w:tbl>
    <w:p w14:paraId="28220F3E" w14:textId="77777777" w:rsidR="000E614C" w:rsidRPr="006E11A9" w:rsidRDefault="000E614C" w:rsidP="000E614C">
      <w:pPr>
        <w:spacing w:after="200" w:line="276" w:lineRule="auto"/>
        <w:contextualSpacing/>
        <w:rPr>
          <w:rFonts w:eastAsiaTheme="minorHAnsi"/>
          <w:sz w:val="28"/>
          <w:szCs w:val="28"/>
          <w:lang w:eastAsia="en-US"/>
        </w:rPr>
      </w:pPr>
    </w:p>
    <w:p w14:paraId="3DAF8AA0"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Морфологический разбор имени существительного</w:t>
      </w:r>
    </w:p>
    <w:p w14:paraId="1265F272"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w:t>
      </w:r>
    </w:p>
    <w:p w14:paraId="6C12BC7A" w14:textId="77777777" w:rsidR="000E614C" w:rsidRPr="006E11A9" w:rsidRDefault="000E614C" w:rsidP="000E614C">
      <w:pPr>
        <w:numPr>
          <w:ilvl w:val="0"/>
          <w:numId w:val="105"/>
        </w:numPr>
        <w:spacing w:after="200" w:line="276" w:lineRule="auto"/>
        <w:contextualSpacing/>
        <w:rPr>
          <w:rFonts w:eastAsiaTheme="minorHAnsi"/>
          <w:b/>
          <w:sz w:val="28"/>
          <w:szCs w:val="28"/>
          <w:lang w:eastAsia="en-US"/>
        </w:rPr>
      </w:pPr>
      <w:r w:rsidRPr="006E11A9">
        <w:rPr>
          <w:rFonts w:eastAsiaTheme="minorHAnsi"/>
          <w:sz w:val="28"/>
          <w:szCs w:val="28"/>
          <w:lang w:eastAsia="en-US"/>
        </w:rPr>
        <w:lastRenderedPageBreak/>
        <w:t>Учитель попросил Петю подобрать текст из детской энциклопедии «Энциклопедия для детей» Т.12 Россия: физическая география, издательский центр «Аванта +» , Москва,1999 г.) . и для выполнения   морфологического разбора выписать 2существительных</w:t>
      </w:r>
      <w:r>
        <w:rPr>
          <w:rFonts w:eastAsiaTheme="minorHAnsi"/>
          <w:b/>
          <w:sz w:val="28"/>
          <w:szCs w:val="28"/>
          <w:lang w:eastAsia="en-US"/>
        </w:rPr>
        <w:t xml:space="preserve"> </w:t>
      </w:r>
      <w:r w:rsidRPr="006E11A9">
        <w:rPr>
          <w:rFonts w:eastAsiaTheme="minorHAnsi"/>
          <w:sz w:val="28"/>
          <w:szCs w:val="28"/>
          <w:lang w:eastAsia="en-US"/>
        </w:rPr>
        <w:t>на выбор.</w:t>
      </w:r>
    </w:p>
    <w:p w14:paraId="25D595F3" w14:textId="77777777" w:rsidR="000E614C" w:rsidRPr="006E11A9" w:rsidRDefault="000E614C" w:rsidP="000E614C">
      <w:pPr>
        <w:spacing w:after="200" w:line="276" w:lineRule="auto"/>
        <w:contextualSpacing/>
        <w:rPr>
          <w:rFonts w:eastAsiaTheme="minorHAnsi"/>
          <w:b/>
          <w:sz w:val="28"/>
          <w:szCs w:val="28"/>
          <w:lang w:eastAsia="en-US"/>
        </w:rPr>
      </w:pPr>
    </w:p>
    <w:p w14:paraId="0DE6480C"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sz w:val="28"/>
          <w:szCs w:val="28"/>
          <w:lang w:eastAsia="en-US"/>
        </w:rPr>
        <w:t xml:space="preserve"> </w:t>
      </w:r>
      <w:r w:rsidRPr="006E11A9">
        <w:rPr>
          <w:rFonts w:eastAsiaTheme="minorHAnsi"/>
          <w:b/>
          <w:sz w:val="28"/>
          <w:szCs w:val="28"/>
          <w:lang w:eastAsia="en-US"/>
        </w:rPr>
        <w:t xml:space="preserve">Эталон </w:t>
      </w:r>
    </w:p>
    <w:p w14:paraId="5666B3B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Моря трёх океанов</w:t>
      </w:r>
    </w:p>
    <w:p w14:paraId="3D0A99DA" w14:textId="77777777" w:rsidR="000E614C" w:rsidRPr="006E11A9" w:rsidRDefault="000E614C" w:rsidP="000E614C">
      <w:pPr>
        <w:rPr>
          <w:rFonts w:eastAsiaTheme="minorHAnsi"/>
          <w:sz w:val="28"/>
          <w:szCs w:val="28"/>
          <w:lang w:eastAsia="en-US"/>
        </w:rPr>
      </w:pPr>
      <w:r w:rsidRPr="006E11A9">
        <w:rPr>
          <w:rFonts w:asciiTheme="minorHAnsi" w:eastAsiaTheme="minorHAnsi" w:hAnsiTheme="minorHAnsi" w:cstheme="minorBidi"/>
          <w:sz w:val="22"/>
          <w:szCs w:val="22"/>
          <w:lang w:eastAsia="en-US"/>
        </w:rPr>
        <w:tab/>
      </w:r>
      <w:r w:rsidRPr="006E11A9">
        <w:rPr>
          <w:rFonts w:eastAsiaTheme="minorHAnsi"/>
          <w:sz w:val="28"/>
          <w:szCs w:val="28"/>
          <w:lang w:eastAsia="en-US"/>
        </w:rPr>
        <w:t>Моря для России и её жителей с давних пор имели большое значение и не были чем- то отвлечённым. Достаточно обратиться к фольклору – по морю плавают сказочные герои, о нём слагаются песни и легенды.</w:t>
      </w:r>
    </w:p>
    <w:p w14:paraId="5ABD168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ab/>
        <w:t>Древние Русиче, не в пример другим обитателям глубинных частей материков, были знакомы с морями не понаслышке. Подолгу путешествовали они по широким рекам, а затем по бескрайним морям – к неведомым манящим заморским странам, чтобы возвратиться оттуда с диковинным товаром и новым впечатлением. Унаследовали эту страсть к дальним водным просторам и потомки русских первопроходцев, которые обжили берега морей трёх океанов, основали там города и пристани и превратили Россию в могучую морскую державу.</w:t>
      </w:r>
    </w:p>
    <w:p w14:paraId="23158306" w14:textId="77777777" w:rsidR="000E614C" w:rsidRDefault="000E614C" w:rsidP="000E614C">
      <w:pPr>
        <w:spacing w:after="200" w:line="276" w:lineRule="auto"/>
        <w:rPr>
          <w:rFonts w:eastAsiaTheme="minorHAnsi"/>
          <w:sz w:val="28"/>
          <w:szCs w:val="28"/>
          <w:lang w:eastAsia="en-US"/>
        </w:rPr>
      </w:pPr>
    </w:p>
    <w:p w14:paraId="0B503215" w14:textId="77777777" w:rsidR="000E614C" w:rsidRPr="00781DC6" w:rsidRDefault="000E614C" w:rsidP="000E614C">
      <w:pPr>
        <w:spacing w:after="200" w:line="276" w:lineRule="auto"/>
        <w:rPr>
          <w:rFonts w:eastAsiaTheme="minorHAnsi"/>
          <w:b/>
          <w:i/>
          <w:sz w:val="28"/>
          <w:szCs w:val="28"/>
          <w:lang w:eastAsia="en-US"/>
        </w:rPr>
      </w:pPr>
      <w:r w:rsidRPr="006E11A9">
        <w:rPr>
          <w:rFonts w:eastAsiaTheme="minorHAnsi"/>
          <w:i/>
          <w:sz w:val="28"/>
          <w:szCs w:val="28"/>
          <w:lang w:eastAsia="en-US"/>
        </w:rPr>
        <w:t>Моря для России и её жителей с давних пор имели большое значение и не были чем- то отвлечённым.</w:t>
      </w:r>
    </w:p>
    <w:p w14:paraId="1E9E0C40"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Моря</w:t>
      </w:r>
    </w:p>
    <w:p w14:paraId="3048A4B4"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(что?) Моря́ —  имя сущ., обозначает предмет .</w:t>
      </w:r>
    </w:p>
    <w:p w14:paraId="6DE362BB"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Начальная форма – море</w:t>
      </w:r>
    </w:p>
    <w:p w14:paraId="474F9BDD"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Морфологические признаки: </w:t>
      </w:r>
    </w:p>
    <w:p w14:paraId="541B57E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пост.: нарицательное, неодушевленное, средний род, 2-е склонение.  </w:t>
      </w:r>
    </w:p>
    <w:p w14:paraId="38084B5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непост.: употреблено в форме мн. ч., им. п. </w:t>
      </w:r>
    </w:p>
    <w:p w14:paraId="313EAC82"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предложении является подлежащим: (что?) </w:t>
      </w:r>
      <w:r w:rsidRPr="006E11A9">
        <w:rPr>
          <w:rFonts w:eastAsiaTheme="minorHAnsi"/>
          <w:sz w:val="28"/>
          <w:szCs w:val="28"/>
          <w:u w:val="single"/>
          <w:lang w:eastAsia="en-US"/>
        </w:rPr>
        <w:t>Моря.</w:t>
      </w:r>
    </w:p>
    <w:p w14:paraId="4C6CCCA5" w14:textId="77777777" w:rsidR="000E614C" w:rsidRDefault="000E614C" w:rsidP="000E614C">
      <w:pPr>
        <w:rPr>
          <w:rFonts w:eastAsiaTheme="minorHAnsi"/>
          <w:i/>
          <w:sz w:val="28"/>
          <w:szCs w:val="28"/>
          <w:lang w:eastAsia="en-US"/>
        </w:rPr>
      </w:pPr>
    </w:p>
    <w:p w14:paraId="04F3B27B" w14:textId="77777777" w:rsidR="000E614C" w:rsidRPr="00781DC6" w:rsidRDefault="000E614C" w:rsidP="000E614C">
      <w:pPr>
        <w:rPr>
          <w:rFonts w:eastAsiaTheme="minorHAnsi"/>
          <w:i/>
          <w:sz w:val="28"/>
          <w:szCs w:val="28"/>
          <w:lang w:eastAsia="en-US"/>
        </w:rPr>
      </w:pPr>
      <w:r w:rsidRPr="006E11A9">
        <w:rPr>
          <w:rFonts w:eastAsiaTheme="minorHAnsi"/>
          <w:i/>
          <w:sz w:val="28"/>
          <w:szCs w:val="28"/>
          <w:lang w:eastAsia="en-US"/>
        </w:rPr>
        <w:t>Унаследовали эту страсть к дальним водным просторам и потомки русских первопроходцев, которые обжили берега морей трёх океанов, основали там города и пристани и превратили Ро</w:t>
      </w:r>
      <w:r>
        <w:rPr>
          <w:rFonts w:eastAsiaTheme="minorHAnsi"/>
          <w:i/>
          <w:sz w:val="28"/>
          <w:szCs w:val="28"/>
          <w:lang w:eastAsia="en-US"/>
        </w:rPr>
        <w:t>ссию в могучую морскую державу.</w:t>
      </w:r>
    </w:p>
    <w:p w14:paraId="1412D8AD"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Города</w:t>
      </w:r>
    </w:p>
    <w:p w14:paraId="320F1CF8"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(что?) Города —  имя сущ., обозначает предмет .</w:t>
      </w:r>
    </w:p>
    <w:p w14:paraId="08D731CF"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Начальная форма – город</w:t>
      </w:r>
    </w:p>
    <w:p w14:paraId="429E9243"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Морфологические признаки: </w:t>
      </w:r>
    </w:p>
    <w:p w14:paraId="585DF9CB" w14:textId="77777777" w:rsidR="000E614C" w:rsidRPr="006E11A9"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ab/>
      </w:r>
      <w:r w:rsidRPr="006E11A9">
        <w:rPr>
          <w:rFonts w:eastAsiaTheme="minorHAnsi"/>
          <w:sz w:val="28"/>
          <w:szCs w:val="28"/>
          <w:lang w:eastAsia="en-US"/>
        </w:rPr>
        <w:t xml:space="preserve">пост.: нарицательное, неодушевленное, мужской род, 2-е склонение.  </w:t>
      </w:r>
    </w:p>
    <w:p w14:paraId="2844B857" w14:textId="77777777" w:rsidR="000E614C" w:rsidRPr="006E11A9"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ab/>
      </w:r>
      <w:r w:rsidRPr="006E11A9">
        <w:rPr>
          <w:rFonts w:eastAsiaTheme="minorHAnsi"/>
          <w:sz w:val="28"/>
          <w:szCs w:val="28"/>
          <w:lang w:eastAsia="en-US"/>
        </w:rPr>
        <w:t xml:space="preserve">непост.: употреблено в форме мн. ч., им. п. </w:t>
      </w:r>
    </w:p>
    <w:p w14:paraId="6F60A20B"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В предложении является дополнением:</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 xml:space="preserve">основали там (что?) </w:t>
      </w:r>
      <w:r w:rsidRPr="006E11A9">
        <w:rPr>
          <w:rFonts w:eastAsiaTheme="minorHAnsi"/>
          <w:sz w:val="28"/>
          <w:szCs w:val="28"/>
          <w:u w:val="dash"/>
          <w:lang w:eastAsia="en-US"/>
        </w:rPr>
        <w:t>города.</w:t>
      </w:r>
    </w:p>
    <w:p w14:paraId="693561ED" w14:textId="77777777" w:rsidR="000E614C" w:rsidRPr="006E11A9" w:rsidRDefault="000E614C" w:rsidP="000E614C">
      <w:pPr>
        <w:spacing w:after="200" w:line="276" w:lineRule="auto"/>
        <w:rPr>
          <w:rFonts w:eastAsiaTheme="minorHAnsi"/>
          <w:b/>
          <w:sz w:val="28"/>
          <w:szCs w:val="28"/>
          <w:lang w:eastAsia="en-US"/>
        </w:rPr>
      </w:pPr>
    </w:p>
    <w:p w14:paraId="3FFAAA86" w14:textId="77777777" w:rsidR="000E614C" w:rsidRPr="00781DC6" w:rsidRDefault="000E614C" w:rsidP="000E614C">
      <w:pPr>
        <w:numPr>
          <w:ilvl w:val="0"/>
          <w:numId w:val="105"/>
        </w:numPr>
        <w:spacing w:after="200" w:line="276" w:lineRule="auto"/>
        <w:contextualSpacing/>
        <w:rPr>
          <w:rFonts w:eastAsiaTheme="minorHAnsi"/>
          <w:sz w:val="28"/>
          <w:szCs w:val="28"/>
          <w:lang w:eastAsia="en-US"/>
        </w:rPr>
      </w:pPr>
      <w:r w:rsidRPr="006E11A9">
        <w:rPr>
          <w:rFonts w:eastAsiaTheme="minorHAnsi"/>
          <w:sz w:val="28"/>
          <w:szCs w:val="28"/>
          <w:lang w:eastAsia="en-US"/>
        </w:rPr>
        <w:t>Сосед Пети по парте для морфологического разбора выбрал существительное из 4 предложения. Проанализируйте его работу. Исправьте ошибки, если он допустил. Справился ли он с заданием?</w:t>
      </w:r>
    </w:p>
    <w:p w14:paraId="0E6C9FF7" w14:textId="77777777" w:rsidR="000E614C"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Эталон</w:t>
      </w:r>
    </w:p>
    <w:p w14:paraId="78416C91" w14:textId="77777777" w:rsidR="000E614C" w:rsidRPr="006E11A9" w:rsidRDefault="000E614C" w:rsidP="000E614C">
      <w:pPr>
        <w:spacing w:after="200" w:line="276" w:lineRule="auto"/>
        <w:rPr>
          <w:rFonts w:eastAsiaTheme="minorHAnsi"/>
          <w:b/>
          <w:i/>
          <w:sz w:val="28"/>
          <w:szCs w:val="28"/>
          <w:lang w:eastAsia="en-US"/>
        </w:rPr>
      </w:pPr>
      <w:r w:rsidRPr="006E11A9">
        <w:rPr>
          <w:rFonts w:eastAsiaTheme="minorHAnsi"/>
          <w:i/>
          <w:sz w:val="28"/>
          <w:szCs w:val="28"/>
          <w:lang w:eastAsia="en-US"/>
        </w:rPr>
        <w:t>Подолгу путешествовали они по широким рекам, а затем по бескрайним морям – к неведомым манящим заморским странам, чтобы возвратиться оттуда с диковинным товаром и новым впечатлением.</w:t>
      </w:r>
    </w:p>
    <w:p w14:paraId="00EEEC78"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 xml:space="preserve">по рекам </w:t>
      </w:r>
    </w:p>
    <w:p w14:paraId="68F25962"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1.</w:t>
      </w:r>
      <w:r w:rsidRPr="006E11A9">
        <w:rPr>
          <w:rFonts w:eastAsiaTheme="minorHAnsi"/>
          <w:sz w:val="28"/>
          <w:szCs w:val="28"/>
          <w:lang w:eastAsia="en-US"/>
        </w:rPr>
        <w:tab/>
        <w:t>(по чему?) по рекам —  имя сущ., обозначает предмет .</w:t>
      </w:r>
    </w:p>
    <w:p w14:paraId="345C01BC"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2.</w:t>
      </w:r>
      <w:r w:rsidRPr="006E11A9">
        <w:rPr>
          <w:rFonts w:eastAsiaTheme="minorHAnsi"/>
          <w:sz w:val="28"/>
          <w:szCs w:val="28"/>
          <w:lang w:eastAsia="en-US"/>
        </w:rPr>
        <w:tab/>
        <w:t>Начальная форма – реки</w:t>
      </w:r>
    </w:p>
    <w:p w14:paraId="48BB5546"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3.</w:t>
      </w:r>
      <w:r w:rsidRPr="006E11A9">
        <w:rPr>
          <w:rFonts w:eastAsiaTheme="minorHAnsi"/>
          <w:sz w:val="28"/>
          <w:szCs w:val="28"/>
          <w:lang w:eastAsia="en-US"/>
        </w:rPr>
        <w:tab/>
        <w:t xml:space="preserve">Морфологические признаки: </w:t>
      </w:r>
    </w:p>
    <w:p w14:paraId="55C33F50"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 xml:space="preserve">пост.: нарицательное, неодушевленное, женский род, 1-е склонение.  </w:t>
      </w:r>
    </w:p>
    <w:p w14:paraId="3E60B495"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 xml:space="preserve">непост.: употреблено в форме мн. ч., тв. п. </w:t>
      </w:r>
    </w:p>
    <w:p w14:paraId="1EFC8DC6"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4.</w:t>
      </w:r>
      <w:r w:rsidRPr="006E11A9">
        <w:rPr>
          <w:rFonts w:eastAsiaTheme="minorHAnsi"/>
          <w:sz w:val="28"/>
          <w:szCs w:val="28"/>
          <w:lang w:eastAsia="en-US"/>
        </w:rPr>
        <w:tab/>
        <w:t xml:space="preserve">В предложении является дополнением: путешествовали по (чему?) </w:t>
      </w:r>
      <w:r w:rsidRPr="006E11A9">
        <w:rPr>
          <w:rFonts w:eastAsiaTheme="minorHAnsi"/>
          <w:sz w:val="28"/>
          <w:szCs w:val="28"/>
          <w:u w:val="dash"/>
          <w:lang w:eastAsia="en-US"/>
        </w:rPr>
        <w:t>рекам</w:t>
      </w:r>
      <w:r w:rsidRPr="006E11A9">
        <w:rPr>
          <w:rFonts w:eastAsiaTheme="minorHAnsi"/>
          <w:sz w:val="28"/>
          <w:szCs w:val="28"/>
          <w:lang w:eastAsia="en-US"/>
        </w:rPr>
        <w:t>.</w:t>
      </w:r>
    </w:p>
    <w:p w14:paraId="59D7B002"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Сосед Пети по парте частично справился с заданием. Допустил ошибку в определении начальной формы существительного. Начальная форма существительного – река. Также допущена ошибка в определении падежа имени существительного. У существительного по рекам дательный падеж.</w:t>
      </w:r>
    </w:p>
    <w:p w14:paraId="428816B7" w14:textId="77777777" w:rsidR="000E614C" w:rsidRPr="006E11A9" w:rsidRDefault="000E614C" w:rsidP="000E614C">
      <w:pPr>
        <w:spacing w:after="200" w:line="276" w:lineRule="auto"/>
        <w:rPr>
          <w:rFonts w:eastAsiaTheme="minorHAnsi"/>
          <w:sz w:val="28"/>
          <w:szCs w:val="28"/>
          <w:lang w:eastAsia="en-US"/>
        </w:rPr>
      </w:pPr>
    </w:p>
    <w:p w14:paraId="79DC4A16"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Культура речи сочинение-рассуждение</w:t>
      </w:r>
    </w:p>
    <w:p w14:paraId="13132582"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w:t>
      </w:r>
    </w:p>
    <w:p w14:paraId="609294E9" w14:textId="77777777" w:rsidR="000E614C" w:rsidRPr="006E11A9" w:rsidRDefault="000E614C" w:rsidP="000E614C">
      <w:pPr>
        <w:numPr>
          <w:ilvl w:val="0"/>
          <w:numId w:val="98"/>
        </w:numPr>
        <w:spacing w:after="200" w:line="276" w:lineRule="auto"/>
        <w:contextualSpacing/>
        <w:rPr>
          <w:rFonts w:eastAsiaTheme="minorHAnsi"/>
          <w:sz w:val="28"/>
          <w:szCs w:val="28"/>
          <w:lang w:eastAsia="en-US"/>
        </w:rPr>
      </w:pPr>
      <w:bookmarkStart w:id="13" w:name="_Hlk114491869"/>
      <w:r w:rsidRPr="006E11A9">
        <w:rPr>
          <w:rFonts w:eastAsiaTheme="minorHAnsi"/>
          <w:sz w:val="28"/>
          <w:szCs w:val="28"/>
          <w:lang w:eastAsia="en-US"/>
        </w:rPr>
        <w:t xml:space="preserve">Представьте,  вас попросили быть экскурсоводом по достопримечательностям Казани. Подготовьте экскурсию к памятнику Башня Сююмбике, используя существительные  в речи. </w:t>
      </w:r>
      <w:r>
        <w:rPr>
          <w:rFonts w:eastAsiaTheme="minorHAnsi"/>
          <w:sz w:val="28"/>
          <w:szCs w:val="28"/>
          <w:lang w:eastAsia="en-US"/>
        </w:rPr>
        <w:t>Составьте план экскурсии</w:t>
      </w:r>
    </w:p>
    <w:p w14:paraId="7267A0AF" w14:textId="77777777" w:rsidR="000E614C" w:rsidRPr="006E11A9" w:rsidRDefault="000E614C" w:rsidP="000E614C">
      <w:pPr>
        <w:spacing w:after="200" w:line="276" w:lineRule="auto"/>
        <w:contextualSpacing/>
        <w:rPr>
          <w:rFonts w:eastAsiaTheme="minorHAnsi"/>
          <w:sz w:val="28"/>
          <w:szCs w:val="28"/>
          <w:lang w:eastAsia="en-US"/>
        </w:rPr>
      </w:pPr>
    </w:p>
    <w:p w14:paraId="0C8C44F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План экскурсии:</w:t>
      </w:r>
    </w:p>
    <w:p w14:paraId="7C3DDCF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1.</w:t>
      </w:r>
      <w:r w:rsidRPr="006E11A9">
        <w:rPr>
          <w:rFonts w:eastAsiaTheme="minorHAnsi"/>
          <w:sz w:val="28"/>
          <w:szCs w:val="28"/>
          <w:lang w:eastAsia="en-US"/>
        </w:rPr>
        <w:tab/>
        <w:t>Башня Сююмбике.</w:t>
      </w:r>
    </w:p>
    <w:p w14:paraId="6C53D76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2.</w:t>
      </w:r>
      <w:r w:rsidRPr="006E11A9">
        <w:rPr>
          <w:rFonts w:eastAsiaTheme="minorHAnsi"/>
          <w:sz w:val="28"/>
          <w:szCs w:val="28"/>
          <w:lang w:eastAsia="en-US"/>
        </w:rPr>
        <w:tab/>
        <w:t>История строительства.</w:t>
      </w:r>
    </w:p>
    <w:p w14:paraId="677AC60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3.</w:t>
      </w:r>
      <w:r w:rsidRPr="006E11A9">
        <w:rPr>
          <w:rFonts w:eastAsiaTheme="minorHAnsi"/>
          <w:sz w:val="28"/>
          <w:szCs w:val="28"/>
          <w:lang w:eastAsia="en-US"/>
        </w:rPr>
        <w:tab/>
        <w:t>Царица Сююмбике.</w:t>
      </w:r>
    </w:p>
    <w:p w14:paraId="6C0B1AD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4.</w:t>
      </w:r>
      <w:r w:rsidRPr="006E11A9">
        <w:rPr>
          <w:rFonts w:eastAsiaTheme="minorHAnsi"/>
          <w:sz w:val="28"/>
          <w:szCs w:val="28"/>
          <w:lang w:eastAsia="en-US"/>
        </w:rPr>
        <w:tab/>
        <w:t>Легенда башни.</w:t>
      </w:r>
    </w:p>
    <w:bookmarkEnd w:id="13"/>
    <w:p w14:paraId="0112457D" w14:textId="77777777" w:rsidR="000E614C" w:rsidRPr="006E11A9" w:rsidRDefault="000E614C" w:rsidP="000E614C">
      <w:pPr>
        <w:spacing w:after="200" w:line="276" w:lineRule="auto"/>
        <w:contextualSpacing/>
        <w:rPr>
          <w:rFonts w:eastAsiaTheme="minorHAnsi"/>
          <w:sz w:val="28"/>
          <w:szCs w:val="28"/>
          <w:lang w:eastAsia="en-US"/>
        </w:rPr>
      </w:pPr>
    </w:p>
    <w:p w14:paraId="35007EB0"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6F08FB3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 xml:space="preserve">Здравствуйте, дорогие друзья. Меня зовут Александра. И сегодня я ваш экскурсовод. </w:t>
      </w:r>
    </w:p>
    <w:p w14:paraId="4699FA5B" w14:textId="77777777" w:rsidR="000E614C" w:rsidRPr="006E11A9" w:rsidRDefault="000E614C" w:rsidP="000E614C">
      <w:pPr>
        <w:spacing w:after="200" w:line="276" w:lineRule="auto"/>
        <w:contextualSpacing/>
        <w:jc w:val="center"/>
        <w:rPr>
          <w:rFonts w:eastAsiaTheme="minorHAnsi"/>
          <w:sz w:val="28"/>
          <w:szCs w:val="28"/>
          <w:lang w:eastAsia="en-US"/>
        </w:rPr>
      </w:pPr>
      <w:r w:rsidRPr="006E11A9">
        <w:rPr>
          <w:b/>
          <w:noProof/>
          <w:sz w:val="28"/>
          <w:szCs w:val="28"/>
        </w:rPr>
        <w:drawing>
          <wp:inline distT="0" distB="0" distL="0" distR="0" wp14:anchorId="49B92406" wp14:editId="5EA7DECF">
            <wp:extent cx="2969444" cy="276733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444" cy="2768266"/>
                    </a:xfrm>
                    <a:prstGeom prst="rect">
                      <a:avLst/>
                    </a:prstGeom>
                    <a:noFill/>
                    <a:ln>
                      <a:noFill/>
                    </a:ln>
                  </pic:spPr>
                </pic:pic>
              </a:graphicData>
            </a:graphic>
          </wp:inline>
        </w:drawing>
      </w:r>
    </w:p>
    <w:p w14:paraId="1C264C0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В России есть своя падающая башня и находится она в столице Татарстана. Это - дозорная башня Сююмбике. Шпиль сооружения отклоняется от вертикали на 1,98 метров. Историки до сих пор спорят о периоде строительства, сходясь во мнении, что она была возведена между 1645-1650 годами. Башня находится в северной части территории Казанского Кремля. Общая высота постройки - 58 метров.</w:t>
      </w:r>
    </w:p>
    <w:p w14:paraId="0440642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Башня представляет собой уникальный симбиоз татарской и русской архитектуры XIV-XVII веков. Конструкция напоминает Боровицкую и Спасскую башни Московского Кремля, но с восточными элементами. Они проявляются в шпиле, сквозных воротах, полуовальных окнах и изящных полуколоннах с фасадной стороны. Аналогичную архитектуру столичные гости Татарстана могут увидеть ещё в Москве на Казанском вокзале, который архитектор Щусев построил в точном соответствии с падающей башней.</w:t>
      </w:r>
    </w:p>
    <w:p w14:paraId="354E959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Фундаментом башни стали дубовые сваи, которые с течением веков опустились на глубину свыше 2 метров. Стены возведены из кирпича на известковом растворе, а грани украшают кирпичные валики. Строение насчитывает 7 ярусов, первые 3 из которых квадратные, а остальные восьмиугольники.</w:t>
      </w:r>
    </w:p>
    <w:p w14:paraId="22CE8E6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В разновысотных «кубах» первых ярусов устроены гульбища, характерные для русской архитектуры. «Глазницы» гульбищ использовали для осмотра прилегающей территории.</w:t>
      </w:r>
    </w:p>
    <w:p w14:paraId="69394A7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 xml:space="preserve">Следующие 2 яруса - «восьмерки» - построены так неспроста: во-первых, при такой кладке из одинакового количества материалов здание </w:t>
      </w:r>
      <w:r w:rsidRPr="006E11A9">
        <w:rPr>
          <w:rFonts w:eastAsiaTheme="minorHAnsi"/>
          <w:sz w:val="28"/>
          <w:szCs w:val="28"/>
          <w:lang w:eastAsia="en-US"/>
        </w:rPr>
        <w:lastRenderedPageBreak/>
        <w:t>строится в высоту на 20% больше, во-вторых, оно менее подвержено влиянию ветров, неизменно присутствующих на высоте.</w:t>
      </w:r>
    </w:p>
    <w:p w14:paraId="55E9F97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Далее возведен конусообразный ярус, на котором размещена дозорная вышка.</w:t>
      </w:r>
    </w:p>
    <w:p w14:paraId="0C1516D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Венчает всю эту сложную конструкцию зелёный шпиль, на котором красуется мусульманский полумесяц.</w:t>
      </w:r>
    </w:p>
    <w:p w14:paraId="2019F53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Если с архитектурой все чётко и ясно, то история строительства вызывает у учёных много вопросов. Это вызвано тем, что во время взятия города летописи времён Казанского ханства были безвозвратно утеряны, а более поздние документы сгорели в 1701 году во время пожара Москвы. Доподлинно установлено лишь то, что во времена правления Петра I башня уже была на плане города 1717 года. Таким образом, установлена верхняя граница возраста строения. Существует несколько теорий относительно времени строительства:</w:t>
      </w:r>
    </w:p>
    <w:p w14:paraId="1EE056C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До 1552 года в период ханства на месте строения стояла другая дозорная башня, которая была достроена и несколько изменена.</w:t>
      </w:r>
    </w:p>
    <w:p w14:paraId="1F6D10E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Между 1645—1650 гг. - на основе археологических исследований слоев почвы.</w:t>
      </w:r>
    </w:p>
    <w:p w14:paraId="362EC2F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Между 1694—1718 гг. согласно анализу картографических данных и характерных элементов Московского барокко.</w:t>
      </w:r>
    </w:p>
    <w:p w14:paraId="3AF95A8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Благодаря учёному-путешественнику Адаму Олеариусу можно также очертить нижнюю границу предполагаемой даты постройки 1638 годом. В тот год он посещал Казань и делал зарисовки столицы, на которых похожих строений не обнаружено.</w:t>
      </w:r>
    </w:p>
    <w:p w14:paraId="0B13227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строительства полна загадок: официально неизвестно кто, когда и по чьему приказу возвел строение, но ещё больше тайн скрывает название.</w:t>
      </w:r>
    </w:p>
    <w:p w14:paraId="781D3FB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За всю историю Казанского ханства во главе государства единожды стояла женщина - царица-регентша Сююк, вынужденная править за своего малолетнего сына после смерти мужа. Династия царицы, как и ее биография, была достойной - так, ее прапрапрадедом был основатель Ногайской Орды Едигей, отцом - ногайский бий Юсуф. Замуж Сююк выходила трижды, и все ее мужья были правителями Казанского ханства.</w:t>
      </w:r>
    </w:p>
    <w:p w14:paraId="152304B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Царствование Сююк запомнилось народу отменой ряда налогов для торговцев, крестьян и ремесленников. В благодарность за облегчение налогового бремени ее прозвали "любимой госпожой", в переводе с татарского - Сююмбике. А ее именем назвали не только дозорное строение Кремля, но и множество улиц в различных городах и селах. Впрочем, такая история не столь поэтична, легенда - интереснее.</w:t>
      </w:r>
    </w:p>
    <w:p w14:paraId="7B7885D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Со зданием связано множество легенд и историй:</w:t>
      </w:r>
    </w:p>
    <w:p w14:paraId="59B487F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ab/>
        <w:t>История первая. Царь Иван IV Грозный прослышал о красоте казанской регентши и решил жениться на ней. Царица была против и тогда царь пригрозил сровнять ханство с землей, а всех жителей убить. Сююмбике согласилась ради своего народа, но в свадебную ночь сбросилась вниз с нового строения и погибла.</w:t>
      </w:r>
    </w:p>
    <w:p w14:paraId="7DD1D5F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вторая. Башня была возведена после взятия Казани в 1552 году по указу Ивана Грозного, но по просьбе татарской царицы. На её строительство ушло семь дней, по ярусу на каждый, и после окончания строительства царица захваченного ханства сбросилась с нее вниз.</w:t>
      </w:r>
    </w:p>
    <w:p w14:paraId="7609610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третья. Сооружение было построено по приказу Сююк в память о её втором погибшем муже Сафа-Гирее.</w:t>
      </w:r>
    </w:p>
    <w:p w14:paraId="60DB574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Правда, однако, оказалась намного печальнее. После взятия Казани Иваном IV Грозным, мурзы откупились казной, царевной и её сыном, которых перевезли в Российскую Империю и крестили. Женой русского царя Сююк не стала. Впрочем, оттого совсем не уменьшается красота и загадочность падающего строения. Не меньший интерес у архитекторов и учёных вызывает причина наклона строения. На основе проведенных исследований предполагают, что наклоняться в восточную сторону строение стало из-за элементарной ошибки в ходе строительства почти сразу же после его окончания. </w:t>
      </w:r>
    </w:p>
    <w:p w14:paraId="59B018A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Обнаружили наклон и предприняли меры только в 1930 году. Жёсткий каркас, элементы которого можно заметить на первом ярусе, остановил падение и помог сохранить объект культурного наследия РФ в первозданном виде, чтобы Вы смогли лично полюбоваться его великолепием.</w:t>
      </w:r>
    </w:p>
    <w:p w14:paraId="53ADD08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Теперь вы можете сфотографироваться на её фоне,  на территории Казанского Кремля. Красивое архитектурное сооружение восхищает туристов не только днём, но и ночью, когда загорается ярким светом при помощи мощных прожекторов. На территории Кремля можно купить сувениры с изображением одной из главных достопримечательностей столицы Татарстана.</w:t>
      </w:r>
    </w:p>
    <w:p w14:paraId="4E257E1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 </w:t>
      </w:r>
      <w:r w:rsidRPr="006E11A9">
        <w:rPr>
          <w:rFonts w:eastAsiaTheme="minorHAnsi"/>
          <w:sz w:val="28"/>
          <w:szCs w:val="28"/>
          <w:lang w:eastAsia="en-US"/>
        </w:rPr>
        <w:tab/>
        <w:t>Итак, наша экскурсия подошла к концу. Спасибо всем за внимание.</w:t>
      </w:r>
    </w:p>
    <w:p w14:paraId="0F6246C4" w14:textId="77777777" w:rsidR="000E614C" w:rsidRPr="006E11A9" w:rsidRDefault="000E614C" w:rsidP="000E614C">
      <w:pPr>
        <w:spacing w:after="200" w:line="276" w:lineRule="auto"/>
        <w:contextualSpacing/>
        <w:rPr>
          <w:rFonts w:eastAsiaTheme="minorHAnsi"/>
          <w:sz w:val="28"/>
          <w:szCs w:val="28"/>
          <w:lang w:eastAsia="en-US"/>
        </w:rPr>
      </w:pPr>
    </w:p>
    <w:p w14:paraId="484198F5" w14:textId="77777777" w:rsidR="000E614C" w:rsidRPr="006E11A9" w:rsidRDefault="000E614C" w:rsidP="000E614C">
      <w:pPr>
        <w:numPr>
          <w:ilvl w:val="0"/>
          <w:numId w:val="98"/>
        </w:numPr>
        <w:spacing w:after="200" w:line="276" w:lineRule="auto"/>
        <w:contextualSpacing/>
        <w:rPr>
          <w:rFonts w:eastAsiaTheme="minorHAnsi"/>
          <w:sz w:val="28"/>
          <w:szCs w:val="28"/>
          <w:lang w:eastAsia="en-US"/>
        </w:rPr>
      </w:pPr>
      <w:r w:rsidRPr="006E11A9">
        <w:rPr>
          <w:rFonts w:eastAsiaTheme="minorHAnsi"/>
          <w:sz w:val="28"/>
          <w:szCs w:val="28"/>
          <w:lang w:eastAsia="en-US"/>
        </w:rPr>
        <w:t>Напишите сочинение на тему Казань - мой любимый город.</w:t>
      </w:r>
    </w:p>
    <w:p w14:paraId="1795BAFC" w14:textId="77777777" w:rsidR="000E614C" w:rsidRPr="006E11A9" w:rsidRDefault="000E614C" w:rsidP="000E614C">
      <w:pPr>
        <w:spacing w:after="200" w:line="276" w:lineRule="auto"/>
        <w:contextualSpacing/>
        <w:rPr>
          <w:rFonts w:eastAsiaTheme="minorHAnsi"/>
          <w:b/>
          <w:sz w:val="28"/>
          <w:szCs w:val="28"/>
          <w:lang w:eastAsia="en-US"/>
        </w:rPr>
      </w:pPr>
    </w:p>
    <w:p w14:paraId="66331010"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4FFC30B2"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sz w:val="28"/>
          <w:szCs w:val="28"/>
          <w:lang w:eastAsia="en-US"/>
        </w:rPr>
        <w:tab/>
        <w:t xml:space="preserve">Я живу в одном из самых древних городов России. Казань основали больше 1000 лет назад, и вся история города тесно переплетена с историей России. Сначала это была крепость, защищавшая границы Золотой Орды и важный пункт на торговых путях в Азию. Потом возникло Казанское </w:t>
      </w:r>
      <w:r w:rsidRPr="006E11A9">
        <w:rPr>
          <w:rFonts w:eastAsiaTheme="minorHAnsi"/>
          <w:sz w:val="28"/>
          <w:szCs w:val="28"/>
          <w:lang w:eastAsia="en-US"/>
        </w:rPr>
        <w:lastRenderedPageBreak/>
        <w:t>ханство, воевавшее с Московским княжеством. И наконец, Иван Грозный ввел Казань в состав Российского  государства.</w:t>
      </w:r>
    </w:p>
    <w:p w14:paraId="18E4F24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Сейчас Казань в первой десятке самых крупных городов России. Здесь очень развита промышленность и несколько крупных химических предприятий, которые дают работу местным жителям.</w:t>
      </w:r>
    </w:p>
    <w:p w14:paraId="22308BC8"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В Казани есть метро, признанное самым благоустроенным в России, не считая, конечно московского метрополитена.</w:t>
      </w:r>
    </w:p>
    <w:p w14:paraId="3B6F2B48"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Так как Казань — столица республики Татарстан, то здесь сосредоточены и главные образовательные и культурные ресурсы региона. В городе несколько Федеральных Университетов и филиалов крупных ВУЗов. Это дает возможность людям не уезжать на учебу в другие города, а получать хорошее высшее образование и в дальнейшем работу тут же, в городе. Я тоже, когда закончу обучение в школе, буду поступать в Приволжский Казанский университет.</w:t>
      </w:r>
    </w:p>
    <w:p w14:paraId="32DC48C4"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Древняя история города обусловливает наличие множества интереснейших достопримечательностей, на которые приезжают посмотреть тысячи туристов со всего мира. А наш Казанский Кремль даже находится под защитой ЮНЕСКО.</w:t>
      </w:r>
    </w:p>
    <w:p w14:paraId="47E0585A"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У нас также много театров, музеев, памятников старины, есть Национальная Библиотека — одна из крупнейших в России.</w:t>
      </w:r>
    </w:p>
    <w:p w14:paraId="04AA43AC"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Поскольку в городе есть крупные предприятия нефтехимии, то имеются также и научные организации, которые поддерживают развитие этих предприятий на высоком уровне. И многие выпускники ВУЗов идут в Большую Науку, чтобы развивать экономику страны.</w:t>
      </w:r>
    </w:p>
    <w:p w14:paraId="12F2E232"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В Казани очень развит спорт.  Есть хоккейный клуб «Ак Барс», проводилось много крупных спортивных событий: Кубок Конфедераций, Летняя Универсиада, Чемпионат мира по фехтованию и другие. Когда была Универсиада город был просто переполнен позитивными студентами и было очень весело посещать всякие мероприятия.</w:t>
      </w:r>
    </w:p>
    <w:p w14:paraId="0ADC614C"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Мой город гордится тем, что в нем жили многие известные люди, оказавшие много влияния на российскую историю и культуру: Державин, Лобачевский, Шаляпин, Филатов, Ершов и другие. Я тоже горжусь, что тоже здесь живу. Мне нравится чувствовать сопричастность к таким прославленным людям, которые когда-то ходили по тем же улицам, что и я.</w:t>
      </w:r>
    </w:p>
    <w:p w14:paraId="438D5EE0"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lastRenderedPageBreak/>
        <w:tab/>
        <w:t>Я живу в Приволжском районе и любимое место прогулок с моими друзьями — озера Кабан. Там очень красивые набережные, скверы и можно покататься на лодках. А еще на озерах живут разные птицы и даже дикие лебеди, которых можно кормить хлебом. Там мы часто катаемся на велосипедах или роликах.</w:t>
      </w:r>
    </w:p>
    <w:p w14:paraId="217D8F0B"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Я очень люблю Казань и даже когда вырасту, скорее всего, не уеду отсюда, а буду жить здесь.</w:t>
      </w:r>
    </w:p>
    <w:p w14:paraId="68E56067" w14:textId="77777777" w:rsidR="000E614C" w:rsidRDefault="000E614C" w:rsidP="000E614C">
      <w:pPr>
        <w:spacing w:after="200" w:line="276" w:lineRule="auto"/>
        <w:rPr>
          <w:rFonts w:eastAsiaTheme="minorHAnsi"/>
          <w:sz w:val="28"/>
          <w:szCs w:val="28"/>
          <w:lang w:eastAsia="en-US"/>
        </w:rPr>
      </w:pPr>
    </w:p>
    <w:p w14:paraId="42B02D3A" w14:textId="77777777" w:rsidR="000E614C" w:rsidRDefault="000E614C" w:rsidP="000E614C">
      <w:pPr>
        <w:spacing w:after="200" w:line="276" w:lineRule="auto"/>
        <w:rPr>
          <w:rFonts w:eastAsiaTheme="minorHAnsi"/>
          <w:sz w:val="28"/>
          <w:szCs w:val="28"/>
          <w:lang w:eastAsia="en-US"/>
        </w:rPr>
      </w:pPr>
    </w:p>
    <w:p w14:paraId="7BC3F3CA" w14:textId="77777777" w:rsidR="000E614C" w:rsidRDefault="000E614C" w:rsidP="000E614C">
      <w:pPr>
        <w:spacing w:after="200" w:line="276" w:lineRule="auto"/>
        <w:rPr>
          <w:rFonts w:eastAsiaTheme="minorHAnsi"/>
          <w:sz w:val="28"/>
          <w:szCs w:val="28"/>
          <w:lang w:eastAsia="en-US"/>
        </w:rPr>
      </w:pPr>
    </w:p>
    <w:p w14:paraId="276C97E7" w14:textId="77777777" w:rsidR="000E614C" w:rsidRDefault="000E614C" w:rsidP="000E614C">
      <w:pPr>
        <w:spacing w:after="200" w:line="276" w:lineRule="auto"/>
        <w:rPr>
          <w:rFonts w:eastAsiaTheme="minorHAnsi"/>
          <w:sz w:val="28"/>
          <w:szCs w:val="28"/>
          <w:lang w:eastAsia="en-US"/>
        </w:rPr>
      </w:pPr>
    </w:p>
    <w:p w14:paraId="0C0C34CA" w14:textId="77777777" w:rsidR="000E614C" w:rsidRPr="006E11A9" w:rsidRDefault="000E614C" w:rsidP="000E614C">
      <w:pPr>
        <w:spacing w:after="200" w:line="276" w:lineRule="auto"/>
        <w:rPr>
          <w:rFonts w:eastAsiaTheme="minorHAnsi"/>
          <w:sz w:val="28"/>
          <w:szCs w:val="28"/>
          <w:lang w:eastAsia="en-US"/>
        </w:rPr>
      </w:pPr>
    </w:p>
    <w:p w14:paraId="4B51E1E1"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r>
    </w:p>
    <w:p w14:paraId="1F534CEE" w14:textId="77777777" w:rsidR="000E614C" w:rsidRPr="006E11A9" w:rsidRDefault="000E614C" w:rsidP="000E614C">
      <w:pPr>
        <w:spacing w:after="200" w:line="276" w:lineRule="auto"/>
        <w:rPr>
          <w:rFonts w:eastAsiaTheme="minorHAnsi"/>
          <w:sz w:val="28"/>
          <w:szCs w:val="28"/>
          <w:lang w:eastAsia="en-US"/>
        </w:rPr>
      </w:pPr>
    </w:p>
    <w:p w14:paraId="59BB1848" w14:textId="77777777" w:rsidR="000E614C" w:rsidRPr="006E11A9" w:rsidRDefault="000E614C" w:rsidP="000E614C">
      <w:pPr>
        <w:spacing w:after="200" w:line="276" w:lineRule="auto"/>
        <w:rPr>
          <w:rFonts w:eastAsiaTheme="minorHAnsi"/>
          <w:sz w:val="28"/>
          <w:szCs w:val="28"/>
          <w:lang w:eastAsia="en-US"/>
        </w:rPr>
      </w:pPr>
    </w:p>
    <w:p w14:paraId="799F697B" w14:textId="77777777" w:rsidR="000E614C" w:rsidRPr="006E11A9" w:rsidRDefault="000E614C" w:rsidP="000E614C">
      <w:pPr>
        <w:spacing w:after="200" w:line="276" w:lineRule="auto"/>
        <w:rPr>
          <w:rFonts w:eastAsiaTheme="minorHAnsi"/>
          <w:sz w:val="28"/>
          <w:szCs w:val="28"/>
          <w:lang w:eastAsia="en-US"/>
        </w:rPr>
      </w:pPr>
    </w:p>
    <w:p w14:paraId="739E8007" w14:textId="77777777" w:rsidR="000E614C" w:rsidRPr="006E11A9" w:rsidRDefault="000E614C" w:rsidP="000E614C">
      <w:pPr>
        <w:spacing w:after="200" w:line="276" w:lineRule="auto"/>
        <w:rPr>
          <w:rFonts w:eastAsiaTheme="minorHAnsi"/>
          <w:sz w:val="28"/>
          <w:szCs w:val="28"/>
          <w:lang w:eastAsia="en-US"/>
        </w:rPr>
      </w:pPr>
    </w:p>
    <w:p w14:paraId="22A27F8F" w14:textId="77777777" w:rsidR="000E614C" w:rsidRPr="006E11A9" w:rsidRDefault="000E614C" w:rsidP="000E614C">
      <w:pPr>
        <w:spacing w:after="200" w:line="276" w:lineRule="auto"/>
        <w:rPr>
          <w:rFonts w:eastAsiaTheme="minorHAnsi"/>
          <w:sz w:val="28"/>
          <w:szCs w:val="28"/>
          <w:lang w:eastAsia="en-US"/>
        </w:rPr>
      </w:pPr>
    </w:p>
    <w:p w14:paraId="4F0463E5" w14:textId="77777777" w:rsidR="000E614C" w:rsidRPr="006E11A9" w:rsidRDefault="000E614C" w:rsidP="000E614C">
      <w:pPr>
        <w:spacing w:after="200" w:line="276" w:lineRule="auto"/>
        <w:rPr>
          <w:rFonts w:eastAsiaTheme="minorHAnsi"/>
          <w:sz w:val="28"/>
          <w:szCs w:val="28"/>
          <w:lang w:eastAsia="en-US"/>
        </w:rPr>
      </w:pPr>
    </w:p>
    <w:p w14:paraId="767924F3" w14:textId="77777777" w:rsidR="000E614C" w:rsidRPr="006E11A9" w:rsidRDefault="000E614C" w:rsidP="000E614C">
      <w:pPr>
        <w:spacing w:after="200" w:line="276" w:lineRule="auto"/>
        <w:rPr>
          <w:rFonts w:eastAsiaTheme="minorHAnsi"/>
          <w:sz w:val="28"/>
          <w:szCs w:val="28"/>
          <w:lang w:eastAsia="en-US"/>
        </w:rPr>
      </w:pPr>
    </w:p>
    <w:p w14:paraId="208B7989" w14:textId="77777777" w:rsidR="000E614C" w:rsidRPr="006E11A9" w:rsidRDefault="000E614C" w:rsidP="000E614C">
      <w:pPr>
        <w:spacing w:after="200" w:line="276" w:lineRule="auto"/>
        <w:rPr>
          <w:rFonts w:eastAsiaTheme="minorHAnsi"/>
          <w:sz w:val="28"/>
          <w:szCs w:val="28"/>
          <w:lang w:eastAsia="en-US"/>
        </w:rPr>
      </w:pPr>
    </w:p>
    <w:p w14:paraId="21C24EF8" w14:textId="77777777" w:rsidR="000E614C" w:rsidRPr="006E11A9" w:rsidRDefault="000E614C" w:rsidP="000E614C">
      <w:pPr>
        <w:spacing w:after="200" w:line="276" w:lineRule="auto"/>
        <w:rPr>
          <w:rFonts w:eastAsiaTheme="minorHAnsi"/>
          <w:sz w:val="28"/>
          <w:szCs w:val="28"/>
          <w:lang w:eastAsia="en-US"/>
        </w:rPr>
      </w:pPr>
    </w:p>
    <w:p w14:paraId="365C3D89" w14:textId="77777777" w:rsidR="000E614C" w:rsidRDefault="000E614C" w:rsidP="000E614C">
      <w:pPr>
        <w:tabs>
          <w:tab w:val="left" w:pos="2535"/>
        </w:tabs>
        <w:spacing w:line="360" w:lineRule="auto"/>
        <w:jc w:val="center"/>
        <w:rPr>
          <w:bCs/>
          <w:sz w:val="28"/>
          <w:szCs w:val="28"/>
        </w:rPr>
      </w:pPr>
    </w:p>
    <w:p w14:paraId="0BB18884" w14:textId="77777777" w:rsidR="000E614C" w:rsidRDefault="000E614C" w:rsidP="000E614C">
      <w:pPr>
        <w:tabs>
          <w:tab w:val="left" w:pos="2535"/>
        </w:tabs>
        <w:spacing w:line="360" w:lineRule="auto"/>
        <w:jc w:val="center"/>
        <w:rPr>
          <w:bCs/>
          <w:sz w:val="28"/>
          <w:szCs w:val="28"/>
        </w:rPr>
      </w:pPr>
    </w:p>
    <w:p w14:paraId="34CED7F7" w14:textId="77777777" w:rsidR="000E614C" w:rsidRDefault="000E614C" w:rsidP="000E614C">
      <w:pPr>
        <w:tabs>
          <w:tab w:val="left" w:pos="2535"/>
        </w:tabs>
        <w:spacing w:line="360" w:lineRule="auto"/>
        <w:jc w:val="center"/>
        <w:rPr>
          <w:bCs/>
          <w:sz w:val="28"/>
          <w:szCs w:val="28"/>
        </w:rPr>
      </w:pPr>
    </w:p>
    <w:p w14:paraId="7E3FF86B" w14:textId="77777777" w:rsidR="000E614C" w:rsidRDefault="000E614C" w:rsidP="000E614C">
      <w:pPr>
        <w:tabs>
          <w:tab w:val="left" w:pos="2535"/>
        </w:tabs>
        <w:spacing w:line="360" w:lineRule="auto"/>
        <w:jc w:val="center"/>
        <w:rPr>
          <w:bCs/>
          <w:sz w:val="28"/>
          <w:szCs w:val="28"/>
        </w:rPr>
      </w:pPr>
    </w:p>
    <w:p w14:paraId="772A0AF7" w14:textId="77777777" w:rsidR="000E614C" w:rsidRDefault="000E614C" w:rsidP="000E614C">
      <w:pPr>
        <w:tabs>
          <w:tab w:val="left" w:pos="2535"/>
        </w:tabs>
        <w:spacing w:line="360" w:lineRule="auto"/>
        <w:jc w:val="center"/>
        <w:rPr>
          <w:bCs/>
          <w:sz w:val="28"/>
          <w:szCs w:val="28"/>
        </w:rPr>
      </w:pPr>
    </w:p>
    <w:p w14:paraId="22F3ADBA" w14:textId="77777777" w:rsidR="000E614C" w:rsidRDefault="000E614C" w:rsidP="000E614C">
      <w:pPr>
        <w:tabs>
          <w:tab w:val="left" w:pos="2535"/>
        </w:tabs>
        <w:spacing w:line="360" w:lineRule="auto"/>
        <w:jc w:val="center"/>
        <w:rPr>
          <w:bCs/>
          <w:sz w:val="28"/>
          <w:szCs w:val="28"/>
        </w:rPr>
      </w:pPr>
    </w:p>
    <w:p w14:paraId="795C861E" w14:textId="77777777" w:rsidR="000E614C" w:rsidRDefault="000E614C" w:rsidP="000E614C">
      <w:pPr>
        <w:tabs>
          <w:tab w:val="left" w:pos="2535"/>
        </w:tabs>
        <w:spacing w:line="360" w:lineRule="auto"/>
        <w:jc w:val="center"/>
        <w:rPr>
          <w:bCs/>
          <w:sz w:val="28"/>
          <w:szCs w:val="28"/>
        </w:rPr>
      </w:pPr>
    </w:p>
    <w:p w14:paraId="6D922D06" w14:textId="77777777" w:rsidR="000E614C" w:rsidRDefault="000E614C" w:rsidP="000E614C">
      <w:pPr>
        <w:tabs>
          <w:tab w:val="left" w:pos="2535"/>
        </w:tabs>
        <w:spacing w:line="360" w:lineRule="auto"/>
        <w:jc w:val="center"/>
        <w:rPr>
          <w:bCs/>
          <w:sz w:val="28"/>
          <w:szCs w:val="28"/>
        </w:rPr>
      </w:pPr>
    </w:p>
    <w:p w14:paraId="1BD63066" w14:textId="77777777" w:rsidR="000E614C" w:rsidRDefault="000E614C" w:rsidP="000E614C">
      <w:pPr>
        <w:tabs>
          <w:tab w:val="left" w:pos="2535"/>
        </w:tabs>
        <w:spacing w:line="360" w:lineRule="auto"/>
        <w:jc w:val="center"/>
        <w:rPr>
          <w:bCs/>
          <w:sz w:val="28"/>
          <w:szCs w:val="28"/>
        </w:rPr>
      </w:pPr>
    </w:p>
    <w:p w14:paraId="030B7E38" w14:textId="77777777" w:rsidR="000E614C" w:rsidRDefault="000E614C" w:rsidP="000E614C">
      <w:pPr>
        <w:tabs>
          <w:tab w:val="left" w:pos="2535"/>
        </w:tabs>
        <w:spacing w:line="360" w:lineRule="auto"/>
        <w:jc w:val="center"/>
        <w:rPr>
          <w:bCs/>
          <w:sz w:val="28"/>
          <w:szCs w:val="28"/>
        </w:rPr>
      </w:pPr>
    </w:p>
    <w:p w14:paraId="6AF5D08E" w14:textId="77777777" w:rsidR="000E614C" w:rsidRDefault="000E614C" w:rsidP="000E614C">
      <w:pPr>
        <w:tabs>
          <w:tab w:val="left" w:pos="2535"/>
        </w:tabs>
        <w:spacing w:line="360" w:lineRule="auto"/>
        <w:jc w:val="center"/>
        <w:rPr>
          <w:bCs/>
          <w:sz w:val="28"/>
          <w:szCs w:val="28"/>
        </w:rPr>
      </w:pPr>
    </w:p>
    <w:p w14:paraId="734EC9DA" w14:textId="77777777" w:rsidR="000E614C" w:rsidRDefault="000E614C" w:rsidP="000E614C">
      <w:pPr>
        <w:tabs>
          <w:tab w:val="left" w:pos="2535"/>
        </w:tabs>
        <w:spacing w:line="360" w:lineRule="auto"/>
        <w:jc w:val="center"/>
        <w:rPr>
          <w:bCs/>
          <w:sz w:val="28"/>
          <w:szCs w:val="28"/>
        </w:rPr>
      </w:pPr>
    </w:p>
    <w:p w14:paraId="30A2A11D" w14:textId="77777777" w:rsidR="000E614C" w:rsidRDefault="000E614C" w:rsidP="000E614C">
      <w:pPr>
        <w:tabs>
          <w:tab w:val="left" w:pos="2535"/>
        </w:tabs>
        <w:spacing w:line="360" w:lineRule="auto"/>
        <w:jc w:val="center"/>
        <w:rPr>
          <w:bCs/>
          <w:sz w:val="28"/>
          <w:szCs w:val="28"/>
        </w:rPr>
      </w:pPr>
    </w:p>
    <w:p w14:paraId="6A0BA52F" w14:textId="77777777" w:rsidR="000E614C" w:rsidRDefault="000E614C" w:rsidP="000E614C">
      <w:pPr>
        <w:tabs>
          <w:tab w:val="left" w:pos="2535"/>
        </w:tabs>
        <w:spacing w:line="360" w:lineRule="auto"/>
        <w:jc w:val="center"/>
        <w:rPr>
          <w:bCs/>
          <w:sz w:val="28"/>
          <w:szCs w:val="28"/>
        </w:rPr>
      </w:pPr>
    </w:p>
    <w:p w14:paraId="5BCCD922" w14:textId="77777777" w:rsidR="000E614C" w:rsidRDefault="000E614C" w:rsidP="000E614C">
      <w:pPr>
        <w:tabs>
          <w:tab w:val="left" w:pos="2535"/>
        </w:tabs>
        <w:spacing w:line="360" w:lineRule="auto"/>
        <w:jc w:val="center"/>
        <w:rPr>
          <w:bCs/>
          <w:sz w:val="28"/>
          <w:szCs w:val="28"/>
        </w:rPr>
      </w:pPr>
    </w:p>
    <w:p w14:paraId="5CB2DE1E" w14:textId="77777777" w:rsidR="000E614C" w:rsidRDefault="000E614C" w:rsidP="000E614C">
      <w:pPr>
        <w:tabs>
          <w:tab w:val="left" w:pos="2535"/>
        </w:tabs>
        <w:spacing w:line="360" w:lineRule="auto"/>
        <w:jc w:val="center"/>
        <w:rPr>
          <w:bCs/>
          <w:sz w:val="28"/>
          <w:szCs w:val="28"/>
        </w:rPr>
      </w:pPr>
    </w:p>
    <w:p w14:paraId="55000CE6" w14:textId="77777777" w:rsidR="000E614C" w:rsidRPr="002F04DB" w:rsidRDefault="000E614C" w:rsidP="000E614C">
      <w:pPr>
        <w:tabs>
          <w:tab w:val="left" w:pos="2535"/>
        </w:tabs>
        <w:spacing w:line="360" w:lineRule="auto"/>
        <w:jc w:val="center"/>
        <w:rPr>
          <w:bCs/>
          <w:sz w:val="28"/>
          <w:szCs w:val="28"/>
        </w:rPr>
      </w:pPr>
    </w:p>
    <w:p w14:paraId="7DFBB1E3"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Творческие задания по теме «Имя прилагательное»</w:t>
      </w:r>
    </w:p>
    <w:p w14:paraId="3BE4459B"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2F04DB">
        <w:rPr>
          <w:bCs/>
          <w:sz w:val="28"/>
          <w:szCs w:val="28"/>
        </w:rPr>
        <w:br/>
        <w:t>справочников, словарей</w:t>
      </w:r>
    </w:p>
    <w:p w14:paraId="3F4F13C4" w14:textId="77777777" w:rsidR="000E614C" w:rsidRPr="002F04DB" w:rsidRDefault="000E614C" w:rsidP="000E614C">
      <w:pPr>
        <w:tabs>
          <w:tab w:val="left" w:pos="2535"/>
        </w:tabs>
        <w:spacing w:line="360" w:lineRule="auto"/>
        <w:jc w:val="center"/>
        <w:rPr>
          <w:bCs/>
          <w:sz w:val="28"/>
          <w:szCs w:val="28"/>
        </w:rPr>
      </w:pPr>
    </w:p>
    <w:p w14:paraId="57B6127B" w14:textId="77777777" w:rsidR="000E614C" w:rsidRPr="002F04DB" w:rsidRDefault="000E614C" w:rsidP="000E614C">
      <w:pPr>
        <w:tabs>
          <w:tab w:val="left" w:pos="2535"/>
        </w:tabs>
        <w:spacing w:line="360" w:lineRule="auto"/>
        <w:jc w:val="center"/>
        <w:rPr>
          <w:bCs/>
          <w:sz w:val="28"/>
          <w:szCs w:val="28"/>
        </w:rPr>
      </w:pPr>
    </w:p>
    <w:p w14:paraId="7EEFCF13" w14:textId="77777777" w:rsidR="000E614C" w:rsidRPr="002F04DB" w:rsidRDefault="000E614C" w:rsidP="000E614C">
      <w:pPr>
        <w:rPr>
          <w:bCs/>
          <w:sz w:val="28"/>
          <w:szCs w:val="28"/>
        </w:rPr>
      </w:pPr>
    </w:p>
    <w:p w14:paraId="50E7F64D" w14:textId="77777777" w:rsidR="000E614C" w:rsidRDefault="000E614C" w:rsidP="000E614C">
      <w:pPr>
        <w:spacing w:line="360" w:lineRule="auto"/>
        <w:rPr>
          <w:bCs/>
          <w:sz w:val="28"/>
          <w:szCs w:val="28"/>
        </w:rPr>
      </w:pPr>
    </w:p>
    <w:p w14:paraId="6DE0BF1D" w14:textId="77777777" w:rsidR="000E614C" w:rsidRDefault="000E614C" w:rsidP="000E614C">
      <w:pPr>
        <w:spacing w:line="360" w:lineRule="auto"/>
        <w:rPr>
          <w:bCs/>
          <w:sz w:val="28"/>
          <w:szCs w:val="28"/>
        </w:rPr>
      </w:pPr>
    </w:p>
    <w:p w14:paraId="62109EE3" w14:textId="77777777" w:rsidR="000E614C" w:rsidRDefault="000E614C" w:rsidP="000E614C">
      <w:pPr>
        <w:spacing w:line="360" w:lineRule="auto"/>
        <w:rPr>
          <w:bCs/>
          <w:sz w:val="28"/>
          <w:szCs w:val="28"/>
        </w:rPr>
      </w:pPr>
    </w:p>
    <w:p w14:paraId="32AC6546" w14:textId="77777777" w:rsidR="000E614C" w:rsidRDefault="000E614C" w:rsidP="000E614C">
      <w:pPr>
        <w:spacing w:line="360" w:lineRule="auto"/>
        <w:rPr>
          <w:bCs/>
          <w:sz w:val="28"/>
          <w:szCs w:val="28"/>
        </w:rPr>
      </w:pPr>
    </w:p>
    <w:p w14:paraId="1AB5FD1B" w14:textId="77777777" w:rsidR="000E614C" w:rsidRDefault="000E614C" w:rsidP="000E614C">
      <w:pPr>
        <w:spacing w:line="360" w:lineRule="auto"/>
        <w:rPr>
          <w:bCs/>
          <w:sz w:val="28"/>
          <w:szCs w:val="28"/>
        </w:rPr>
      </w:pPr>
    </w:p>
    <w:p w14:paraId="52BBC402" w14:textId="77777777" w:rsidR="000E614C" w:rsidRDefault="000E614C" w:rsidP="000E614C">
      <w:pPr>
        <w:spacing w:line="360" w:lineRule="auto"/>
        <w:rPr>
          <w:bCs/>
          <w:sz w:val="28"/>
          <w:szCs w:val="28"/>
        </w:rPr>
      </w:pPr>
    </w:p>
    <w:p w14:paraId="085B5A58" w14:textId="77777777" w:rsidR="000E614C" w:rsidRDefault="000E614C" w:rsidP="000E614C">
      <w:pPr>
        <w:spacing w:line="360" w:lineRule="auto"/>
        <w:rPr>
          <w:bCs/>
          <w:sz w:val="28"/>
          <w:szCs w:val="28"/>
        </w:rPr>
      </w:pPr>
    </w:p>
    <w:p w14:paraId="33A59EBD" w14:textId="77777777" w:rsidR="000E614C" w:rsidRDefault="000E614C" w:rsidP="000E614C">
      <w:pPr>
        <w:spacing w:line="360" w:lineRule="auto"/>
        <w:rPr>
          <w:bCs/>
          <w:sz w:val="28"/>
          <w:szCs w:val="28"/>
        </w:rPr>
      </w:pPr>
    </w:p>
    <w:p w14:paraId="73C7780C" w14:textId="77777777" w:rsidR="000E614C" w:rsidRPr="002F04DB"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2F04DB" w14:paraId="774D82F4" w14:textId="77777777" w:rsidTr="003C6A1B">
        <w:trPr>
          <w:trHeight w:val="2127"/>
        </w:trPr>
        <w:tc>
          <w:tcPr>
            <w:tcW w:w="6120" w:type="dxa"/>
          </w:tcPr>
          <w:p w14:paraId="465557D3" w14:textId="77777777" w:rsidR="000E614C" w:rsidRPr="002F04DB" w:rsidRDefault="000E614C" w:rsidP="003C6A1B">
            <w:pPr>
              <w:jc w:val="right"/>
              <w:rPr>
                <w:bCs/>
                <w:sz w:val="28"/>
                <w:szCs w:val="28"/>
                <w:lang w:val="tt-RU"/>
              </w:rPr>
            </w:pPr>
            <w:r w:rsidRPr="002F04DB">
              <w:rPr>
                <w:bCs/>
                <w:sz w:val="28"/>
                <w:szCs w:val="28"/>
              </w:rPr>
              <w:t>Выполнила:  Акимова Д.В.</w:t>
            </w:r>
          </w:p>
          <w:p w14:paraId="5317100B" w14:textId="77777777" w:rsidR="000E614C" w:rsidRPr="002F04DB" w:rsidRDefault="000E614C" w:rsidP="003C6A1B">
            <w:pPr>
              <w:jc w:val="right"/>
              <w:rPr>
                <w:bCs/>
                <w:sz w:val="28"/>
                <w:szCs w:val="28"/>
                <w:lang w:val="tt-RU"/>
              </w:rPr>
            </w:pPr>
            <w:r w:rsidRPr="002F04DB">
              <w:rPr>
                <w:bCs/>
                <w:sz w:val="28"/>
                <w:szCs w:val="28"/>
                <w:lang w:val="tt-RU"/>
              </w:rPr>
              <w:t xml:space="preserve">учитель русского языка и литературы МБОУ </w:t>
            </w:r>
          </w:p>
          <w:p w14:paraId="36CF6065" w14:textId="77777777" w:rsidR="000E614C" w:rsidRPr="002F04DB" w:rsidRDefault="000E614C" w:rsidP="003C6A1B">
            <w:pPr>
              <w:jc w:val="right"/>
              <w:rPr>
                <w:bCs/>
                <w:sz w:val="28"/>
                <w:szCs w:val="28"/>
                <w:lang w:val="tt-RU"/>
              </w:rPr>
            </w:pPr>
            <w:r w:rsidRPr="002F04DB">
              <w:rPr>
                <w:bCs/>
                <w:sz w:val="28"/>
                <w:szCs w:val="28"/>
                <w:lang w:val="tt-RU"/>
              </w:rPr>
              <w:t>Михайловская средняя общеобразовательная школа Муслюмовского муниципального района Республики Татарстан</w:t>
            </w:r>
          </w:p>
          <w:p w14:paraId="4CB1D9D5" w14:textId="77777777" w:rsidR="000E614C" w:rsidRPr="002F04DB" w:rsidRDefault="000E614C" w:rsidP="003C6A1B">
            <w:pPr>
              <w:jc w:val="right"/>
              <w:rPr>
                <w:sz w:val="28"/>
                <w:szCs w:val="28"/>
                <w:lang w:val="tt-RU"/>
              </w:rPr>
            </w:pPr>
          </w:p>
          <w:p w14:paraId="5DFEA3BB" w14:textId="77777777" w:rsidR="000E614C" w:rsidRDefault="000E614C" w:rsidP="003C6A1B">
            <w:pPr>
              <w:spacing w:line="360" w:lineRule="auto"/>
              <w:jc w:val="right"/>
              <w:rPr>
                <w:bCs/>
                <w:sz w:val="28"/>
                <w:szCs w:val="28"/>
                <w:lang w:val="tt-RU"/>
              </w:rPr>
            </w:pPr>
          </w:p>
          <w:p w14:paraId="0CDC3798" w14:textId="77777777" w:rsidR="000E614C" w:rsidRPr="002F04DB" w:rsidRDefault="000E614C" w:rsidP="003C6A1B">
            <w:pPr>
              <w:spacing w:line="360" w:lineRule="auto"/>
              <w:jc w:val="right"/>
              <w:rPr>
                <w:bCs/>
                <w:sz w:val="28"/>
                <w:szCs w:val="28"/>
                <w:lang w:val="tt-RU"/>
              </w:rPr>
            </w:pPr>
            <w:r w:rsidRPr="002F04DB">
              <w:rPr>
                <w:bCs/>
                <w:sz w:val="28"/>
                <w:szCs w:val="28"/>
                <w:lang w:val="tt-RU"/>
              </w:rPr>
              <w:lastRenderedPageBreak/>
              <w:t>Казань, 202</w:t>
            </w:r>
            <w:r>
              <w:rPr>
                <w:bCs/>
                <w:sz w:val="28"/>
                <w:szCs w:val="28"/>
                <w:lang w:val="tt-RU"/>
              </w:rPr>
              <w:t>2</w:t>
            </w:r>
          </w:p>
        </w:tc>
      </w:tr>
    </w:tbl>
    <w:p w14:paraId="73A5C871" w14:textId="77777777" w:rsidR="000E614C" w:rsidRDefault="000E614C" w:rsidP="000E614C">
      <w:pPr>
        <w:shd w:val="clear" w:color="auto" w:fill="FFFFFF"/>
        <w:rPr>
          <w:b/>
          <w:bCs/>
          <w:sz w:val="28"/>
          <w:szCs w:val="28"/>
          <w:u w:val="single"/>
        </w:rPr>
      </w:pPr>
    </w:p>
    <w:p w14:paraId="3A07965B" w14:textId="77777777" w:rsidR="000E614C" w:rsidRPr="002F04DB" w:rsidRDefault="000E614C" w:rsidP="000E614C">
      <w:pPr>
        <w:shd w:val="clear" w:color="auto" w:fill="FFFFFF"/>
        <w:jc w:val="center"/>
        <w:rPr>
          <w:b/>
          <w:bCs/>
          <w:color w:val="000000"/>
          <w:sz w:val="28"/>
          <w:szCs w:val="28"/>
        </w:rPr>
      </w:pPr>
    </w:p>
    <w:p w14:paraId="501FEBE9" w14:textId="77777777" w:rsidR="000E614C" w:rsidRPr="002F04DB" w:rsidRDefault="000E614C" w:rsidP="000E614C">
      <w:pPr>
        <w:shd w:val="clear" w:color="auto" w:fill="FFFFFF"/>
        <w:spacing w:line="360" w:lineRule="auto"/>
        <w:contextualSpacing/>
        <w:jc w:val="both"/>
        <w:rPr>
          <w:b/>
          <w:bCs/>
          <w:color w:val="000000"/>
          <w:sz w:val="28"/>
          <w:szCs w:val="28"/>
        </w:rPr>
      </w:pPr>
      <w:r w:rsidRPr="002F04DB">
        <w:rPr>
          <w:b/>
          <w:bCs/>
          <w:color w:val="000000"/>
          <w:sz w:val="28"/>
          <w:szCs w:val="28"/>
        </w:rPr>
        <w:t xml:space="preserve">1. Что обозначает имя прилагательное. </w:t>
      </w:r>
    </w:p>
    <w:p w14:paraId="73AA3517" w14:textId="77777777" w:rsidR="000E614C" w:rsidRPr="002F04DB" w:rsidRDefault="000E614C" w:rsidP="000E614C">
      <w:pPr>
        <w:numPr>
          <w:ilvl w:val="0"/>
          <w:numId w:val="8"/>
        </w:numPr>
        <w:shd w:val="clear" w:color="auto" w:fill="FFFFFF"/>
        <w:spacing w:before="240" w:line="360" w:lineRule="auto"/>
        <w:contextualSpacing/>
        <w:jc w:val="both"/>
        <w:rPr>
          <w:color w:val="000000"/>
          <w:sz w:val="28"/>
          <w:szCs w:val="28"/>
        </w:rPr>
      </w:pPr>
      <w:r w:rsidRPr="002F04DB">
        <w:rPr>
          <w:color w:val="000000"/>
          <w:sz w:val="28"/>
          <w:szCs w:val="28"/>
        </w:rPr>
        <w:t xml:space="preserve">Подберите высказывания великих людей о прилагательном и напишите, как вы понимаете одно из высказываний.  </w:t>
      </w:r>
    </w:p>
    <w:p w14:paraId="63C39F53" w14:textId="77777777" w:rsidR="000E614C" w:rsidRPr="002F04DB" w:rsidRDefault="000E614C" w:rsidP="000E614C">
      <w:pPr>
        <w:shd w:val="clear" w:color="auto" w:fill="FFFFFF"/>
        <w:spacing w:before="240" w:line="360" w:lineRule="auto"/>
        <w:contextualSpacing/>
        <w:jc w:val="both"/>
        <w:rPr>
          <w:b/>
          <w:color w:val="000000"/>
          <w:sz w:val="28"/>
          <w:szCs w:val="28"/>
        </w:rPr>
      </w:pPr>
      <w:r w:rsidRPr="002F04DB">
        <w:rPr>
          <w:b/>
          <w:color w:val="000000"/>
          <w:sz w:val="28"/>
          <w:szCs w:val="28"/>
        </w:rPr>
        <w:t>Эталон:</w:t>
      </w:r>
    </w:p>
    <w:p w14:paraId="62C4299D" w14:textId="77777777" w:rsidR="000E614C" w:rsidRPr="002F04DB" w:rsidRDefault="000E614C" w:rsidP="000E614C">
      <w:pPr>
        <w:shd w:val="clear" w:color="auto" w:fill="FFFFFF"/>
        <w:spacing w:line="360" w:lineRule="auto"/>
        <w:contextualSpacing/>
        <w:jc w:val="both"/>
        <w:rPr>
          <w:color w:val="000000"/>
          <w:sz w:val="28"/>
          <w:szCs w:val="28"/>
        </w:rPr>
      </w:pPr>
      <w:r w:rsidRPr="002F04DB">
        <w:rPr>
          <w:color w:val="000000"/>
          <w:sz w:val="28"/>
          <w:szCs w:val="28"/>
        </w:rPr>
        <w:t>«Имя прилагательное - это важнейший выразитель точной определительной характеристики предметов, явлений объективной действительности» (Н. С. Валгина)</w:t>
      </w:r>
    </w:p>
    <w:p w14:paraId="1A7D4C8C" w14:textId="77777777" w:rsidR="000E614C" w:rsidRPr="002F04DB" w:rsidRDefault="000E614C" w:rsidP="000E614C">
      <w:pPr>
        <w:shd w:val="clear" w:color="auto" w:fill="FFFFFF"/>
        <w:spacing w:before="240" w:after="240" w:line="360" w:lineRule="auto"/>
        <w:contextualSpacing/>
        <w:jc w:val="both"/>
        <w:rPr>
          <w:color w:val="000000"/>
          <w:sz w:val="28"/>
          <w:szCs w:val="28"/>
        </w:rPr>
      </w:pPr>
      <w:r w:rsidRPr="002F04DB">
        <w:rPr>
          <w:color w:val="000000"/>
          <w:sz w:val="28"/>
          <w:szCs w:val="28"/>
        </w:rPr>
        <w:t xml:space="preserve"> «Прилагательное – это  самая изобразительная часть речи. Прилагательные могут описать цвет, запах, форму любого предмета, рассказать о наших чувствах, характере, внешности, переживаниях, о настроении…» (В. В. Виноградов)</w:t>
      </w:r>
    </w:p>
    <w:p w14:paraId="53EE4889"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Мне понравилось высказывание В. В. Виноградова. Я считаю высказывание В. В. Виноградова справедливым. </w:t>
      </w:r>
    </w:p>
    <w:p w14:paraId="77619A04"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Во-первых, именно благодаря данной части речи мы можем рассказать о любом предмете. </w:t>
      </w:r>
    </w:p>
    <w:p w14:paraId="765E7B05"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Во-вторых, описать цвет, запах, любую ситуацию, чувство, настроение.  </w:t>
      </w:r>
    </w:p>
    <w:p w14:paraId="21A25A7E"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В-третьих, благодаря прилагательным в нашем воображении возникают картины более точные, ясные. </w:t>
      </w:r>
    </w:p>
    <w:p w14:paraId="6C7647FF" w14:textId="77777777" w:rsidR="000E614C" w:rsidRPr="002F04DB" w:rsidRDefault="000E614C" w:rsidP="000E614C">
      <w:pPr>
        <w:shd w:val="clear" w:color="auto" w:fill="FFFFFF"/>
        <w:spacing w:before="240" w:after="240" w:line="360" w:lineRule="auto"/>
        <w:ind w:firstLine="284"/>
        <w:contextualSpacing/>
        <w:jc w:val="both"/>
        <w:rPr>
          <w:rFonts w:ascii="Arial" w:hAnsi="Arial" w:cs="Arial"/>
          <w:i/>
          <w:iCs/>
          <w:color w:val="000000"/>
          <w:sz w:val="26"/>
          <w:szCs w:val="26"/>
          <w:shd w:val="clear" w:color="auto" w:fill="EAEAEA"/>
        </w:rPr>
      </w:pPr>
      <w:r w:rsidRPr="002F04DB">
        <w:rPr>
          <w:color w:val="000000"/>
          <w:sz w:val="28"/>
          <w:szCs w:val="28"/>
        </w:rPr>
        <w:t>Таким образом, В. В. Виноградов был прав: имя прилагательное является самой изобразительной частью речи.</w:t>
      </w:r>
    </w:p>
    <w:p w14:paraId="10B4F2A2" w14:textId="77777777" w:rsidR="000E614C" w:rsidRPr="002F04DB" w:rsidRDefault="000E614C" w:rsidP="000E614C">
      <w:pPr>
        <w:shd w:val="clear" w:color="auto" w:fill="FFFFFF"/>
        <w:spacing w:line="360" w:lineRule="auto"/>
        <w:contextualSpacing/>
        <w:jc w:val="both"/>
        <w:rPr>
          <w:sz w:val="28"/>
          <w:szCs w:val="28"/>
          <w:shd w:val="clear" w:color="auto" w:fill="FFFFFF"/>
        </w:rPr>
      </w:pPr>
    </w:p>
    <w:p w14:paraId="08CCE109" w14:textId="77777777" w:rsidR="000E614C" w:rsidRPr="002F04DB" w:rsidRDefault="000E614C" w:rsidP="000E614C">
      <w:pPr>
        <w:shd w:val="clear" w:color="auto" w:fill="FFFFFF"/>
        <w:spacing w:line="360" w:lineRule="auto"/>
        <w:jc w:val="both"/>
        <w:rPr>
          <w:color w:val="000000"/>
          <w:sz w:val="28"/>
          <w:szCs w:val="28"/>
        </w:rPr>
      </w:pPr>
      <w:r w:rsidRPr="002F04DB">
        <w:rPr>
          <w:sz w:val="28"/>
          <w:szCs w:val="28"/>
          <w:shd w:val="clear" w:color="auto" w:fill="FFFFFF"/>
        </w:rPr>
        <w:t xml:space="preserve">2.Подберите лирическое стихотворение татарского поэта Ахмета Ерикея </w:t>
      </w:r>
      <w:r w:rsidRPr="002F04DB">
        <w:rPr>
          <w:iCs/>
          <w:sz w:val="28"/>
          <w:szCs w:val="28"/>
          <w:shd w:val="clear" w:color="auto" w:fill="FFFFFF"/>
        </w:rPr>
        <w:t>из книги: Васильев П. Сочинения. Письма / Сост., подгот. текста, вступ. ст., коммент. С.С. Куняева. (М.: Эллис Лак 2000, 2002. - 896 с.)</w:t>
      </w:r>
      <w:r w:rsidRPr="002F04DB">
        <w:rPr>
          <w:rFonts w:ascii="Roboto" w:hAnsi="Roboto"/>
          <w:i/>
          <w:iCs/>
          <w:shd w:val="clear" w:color="auto" w:fill="FFFFFF"/>
        </w:rPr>
        <w:t xml:space="preserve"> </w:t>
      </w:r>
      <w:r w:rsidRPr="002F04DB">
        <w:rPr>
          <w:color w:val="000000"/>
          <w:sz w:val="28"/>
          <w:szCs w:val="28"/>
        </w:rPr>
        <w:t>и определите: какую роль играет имя прилагательное в стихотворении?</w:t>
      </w:r>
    </w:p>
    <w:p w14:paraId="36E1C1E1" w14:textId="77777777" w:rsidR="000E614C" w:rsidRPr="002F04DB" w:rsidRDefault="000E614C" w:rsidP="000E614C">
      <w:pPr>
        <w:shd w:val="clear" w:color="auto" w:fill="FFFFFF"/>
        <w:spacing w:line="360" w:lineRule="auto"/>
        <w:jc w:val="both"/>
        <w:rPr>
          <w:color w:val="000000"/>
          <w:sz w:val="28"/>
          <w:szCs w:val="28"/>
        </w:rPr>
      </w:pPr>
      <w:r w:rsidRPr="002F04DB">
        <w:rPr>
          <w:color w:val="000000"/>
          <w:sz w:val="28"/>
          <w:szCs w:val="28"/>
        </w:rPr>
        <w:lastRenderedPageBreak/>
        <w:t>Подсчитайте, из скольких слов состоит отрывок.</w:t>
      </w:r>
    </w:p>
    <w:p w14:paraId="0DD7A3A4" w14:textId="77777777" w:rsidR="000E614C" w:rsidRPr="002F04DB" w:rsidRDefault="000E614C" w:rsidP="000E614C">
      <w:pPr>
        <w:shd w:val="clear" w:color="auto" w:fill="FFFFFF"/>
        <w:spacing w:line="360" w:lineRule="auto"/>
        <w:jc w:val="both"/>
        <w:rPr>
          <w:color w:val="000000"/>
          <w:sz w:val="28"/>
          <w:szCs w:val="28"/>
        </w:rPr>
      </w:pPr>
    </w:p>
    <w:p w14:paraId="24AD8852" w14:textId="77777777" w:rsidR="000E614C" w:rsidRPr="002F04DB" w:rsidRDefault="000E614C" w:rsidP="000E614C">
      <w:pPr>
        <w:shd w:val="clear" w:color="auto" w:fill="FFFFFF"/>
        <w:spacing w:line="360" w:lineRule="auto"/>
        <w:rPr>
          <w:sz w:val="28"/>
          <w:szCs w:val="28"/>
          <w:shd w:val="clear" w:color="auto" w:fill="FFFFFF"/>
        </w:rPr>
      </w:pPr>
      <w:r w:rsidRPr="002F04DB">
        <w:rPr>
          <w:sz w:val="28"/>
          <w:szCs w:val="28"/>
          <w:shd w:val="clear" w:color="auto" w:fill="FFFFFF"/>
        </w:rPr>
        <w:t>Вёсны возвращаются! И снова,</w:t>
      </w:r>
      <w:r w:rsidRPr="002F04DB">
        <w:rPr>
          <w:sz w:val="28"/>
          <w:szCs w:val="28"/>
        </w:rPr>
        <w:br/>
      </w:r>
      <w:r w:rsidRPr="002F04DB">
        <w:rPr>
          <w:sz w:val="28"/>
          <w:szCs w:val="28"/>
          <w:shd w:val="clear" w:color="auto" w:fill="FFFFFF"/>
        </w:rPr>
        <w:t>На кистях черемухи горя,</w:t>
      </w:r>
      <w:r w:rsidRPr="002F04DB">
        <w:rPr>
          <w:sz w:val="28"/>
          <w:szCs w:val="28"/>
        </w:rPr>
        <w:br/>
      </w:r>
      <w:r w:rsidRPr="002F04DB">
        <w:rPr>
          <w:sz w:val="28"/>
          <w:szCs w:val="28"/>
          <w:shd w:val="clear" w:color="auto" w:fill="FFFFFF"/>
        </w:rPr>
        <w:t>Губ твоих коснется несурово</w:t>
      </w:r>
      <w:r w:rsidRPr="002F04DB">
        <w:rPr>
          <w:sz w:val="28"/>
          <w:szCs w:val="28"/>
        </w:rPr>
        <w:br/>
      </w:r>
      <w:r w:rsidRPr="002F04DB">
        <w:rPr>
          <w:sz w:val="28"/>
          <w:szCs w:val="28"/>
          <w:shd w:val="clear" w:color="auto" w:fill="FFFFFF"/>
        </w:rPr>
        <w:t>Красный, окаянный свет былого —</w:t>
      </w:r>
      <w:r w:rsidRPr="002F04DB">
        <w:rPr>
          <w:sz w:val="28"/>
          <w:szCs w:val="28"/>
        </w:rPr>
        <w:br/>
      </w:r>
      <w:r w:rsidRPr="002F04DB">
        <w:rPr>
          <w:sz w:val="28"/>
          <w:szCs w:val="28"/>
          <w:shd w:val="clear" w:color="auto" w:fill="FFFFFF"/>
        </w:rPr>
        <w:t>Летняя высокая заря.</w:t>
      </w:r>
      <w:r w:rsidRPr="002F04DB">
        <w:rPr>
          <w:sz w:val="28"/>
          <w:szCs w:val="28"/>
        </w:rPr>
        <w:br/>
      </w:r>
      <w:r w:rsidRPr="002F04DB">
        <w:rPr>
          <w:sz w:val="28"/>
          <w:szCs w:val="28"/>
          <w:shd w:val="clear" w:color="auto" w:fill="FFFFFF"/>
        </w:rPr>
        <w:t>Вёсны возвращаются! Весенний</w:t>
      </w:r>
      <w:r w:rsidRPr="002F04DB">
        <w:rPr>
          <w:sz w:val="28"/>
          <w:szCs w:val="28"/>
        </w:rPr>
        <w:br/>
      </w:r>
      <w:r w:rsidRPr="002F04DB">
        <w:rPr>
          <w:sz w:val="28"/>
          <w:szCs w:val="28"/>
          <w:shd w:val="clear" w:color="auto" w:fill="FFFFFF"/>
        </w:rPr>
        <w:t>Сад цветет —</w:t>
      </w:r>
      <w:r w:rsidRPr="002F04DB">
        <w:rPr>
          <w:sz w:val="28"/>
          <w:szCs w:val="28"/>
        </w:rPr>
        <w:br/>
      </w:r>
      <w:r w:rsidRPr="002F04DB">
        <w:rPr>
          <w:sz w:val="28"/>
          <w:szCs w:val="28"/>
          <w:shd w:val="clear" w:color="auto" w:fill="FFFFFF"/>
        </w:rPr>
        <w:t>В нем правит тишина.</w:t>
      </w:r>
      <w:r w:rsidRPr="002F04DB">
        <w:rPr>
          <w:sz w:val="28"/>
          <w:szCs w:val="28"/>
        </w:rPr>
        <w:br/>
      </w:r>
      <w:r w:rsidRPr="002F04DB">
        <w:rPr>
          <w:sz w:val="28"/>
          <w:szCs w:val="28"/>
          <w:shd w:val="clear" w:color="auto" w:fill="FFFFFF"/>
        </w:rPr>
        <w:t>Над багровым заревом сирени,</w:t>
      </w:r>
      <w:r w:rsidRPr="002F04DB">
        <w:rPr>
          <w:sz w:val="28"/>
          <w:szCs w:val="28"/>
        </w:rPr>
        <w:br/>
      </w:r>
      <w:r w:rsidRPr="002F04DB">
        <w:rPr>
          <w:sz w:val="28"/>
          <w:szCs w:val="28"/>
          <w:shd w:val="clear" w:color="auto" w:fill="FFFFFF"/>
        </w:rPr>
        <w:t>На сто верст отбрасывая тени,</w:t>
      </w:r>
      <w:r w:rsidRPr="002F04DB">
        <w:rPr>
          <w:sz w:val="28"/>
          <w:szCs w:val="28"/>
        </w:rPr>
        <w:br/>
      </w:r>
      <w:r w:rsidRPr="002F04DB">
        <w:rPr>
          <w:sz w:val="28"/>
          <w:szCs w:val="28"/>
          <w:shd w:val="clear" w:color="auto" w:fill="FFFFFF"/>
        </w:rPr>
        <w:t>Пьяно закачается луна —</w:t>
      </w:r>
      <w:r w:rsidRPr="002F04DB">
        <w:rPr>
          <w:sz w:val="28"/>
          <w:szCs w:val="28"/>
        </w:rPr>
        <w:br/>
      </w:r>
      <w:r w:rsidRPr="002F04DB">
        <w:rPr>
          <w:sz w:val="28"/>
          <w:szCs w:val="28"/>
          <w:shd w:val="clear" w:color="auto" w:fill="FFFFFF"/>
        </w:rPr>
        <w:t>Русая, широкая, косая,</w:t>
      </w:r>
      <w:r w:rsidRPr="002F04DB">
        <w:rPr>
          <w:sz w:val="28"/>
          <w:szCs w:val="28"/>
        </w:rPr>
        <w:br/>
      </w:r>
      <w:r w:rsidRPr="002F04DB">
        <w:rPr>
          <w:sz w:val="28"/>
          <w:szCs w:val="28"/>
          <w:shd w:val="clear" w:color="auto" w:fill="FFFFFF"/>
        </w:rPr>
        <w:t>Тихой ночи бабья голова…</w:t>
      </w:r>
      <w:r w:rsidRPr="002F04DB">
        <w:rPr>
          <w:sz w:val="28"/>
          <w:szCs w:val="28"/>
        </w:rPr>
        <w:br/>
      </w:r>
      <w:r w:rsidRPr="002F04DB">
        <w:rPr>
          <w:sz w:val="28"/>
          <w:szCs w:val="28"/>
          <w:shd w:val="clear" w:color="auto" w:fill="FFFFFF"/>
        </w:rPr>
        <w:t>И тогда,</w:t>
      </w:r>
      <w:r w:rsidRPr="002F04DB">
        <w:rPr>
          <w:sz w:val="28"/>
          <w:szCs w:val="28"/>
        </w:rPr>
        <w:br/>
      </w:r>
      <w:r w:rsidRPr="002F04DB">
        <w:rPr>
          <w:sz w:val="28"/>
          <w:szCs w:val="28"/>
          <w:shd w:val="clear" w:color="auto" w:fill="FFFFFF"/>
        </w:rPr>
        <w:t>Лучом груди касаясь,</w:t>
      </w:r>
      <w:r w:rsidRPr="002F04DB">
        <w:rPr>
          <w:sz w:val="28"/>
          <w:szCs w:val="28"/>
        </w:rPr>
        <w:br/>
      </w:r>
      <w:r w:rsidRPr="002F04DB">
        <w:rPr>
          <w:sz w:val="28"/>
          <w:szCs w:val="28"/>
          <w:shd w:val="clear" w:color="auto" w:fill="FFFFFF"/>
        </w:rPr>
        <w:t>В сердце мне войдут твои слова.</w:t>
      </w:r>
      <w:r w:rsidRPr="002F04DB">
        <w:rPr>
          <w:sz w:val="28"/>
          <w:szCs w:val="28"/>
        </w:rPr>
        <w:br/>
      </w:r>
      <w:r w:rsidRPr="002F04DB">
        <w:rPr>
          <w:sz w:val="28"/>
          <w:szCs w:val="28"/>
          <w:shd w:val="clear" w:color="auto" w:fill="FFFFFF"/>
        </w:rPr>
        <w:t>И в густых ресниц твоих границе,</w:t>
      </w:r>
      <w:r w:rsidRPr="002F04DB">
        <w:rPr>
          <w:sz w:val="28"/>
          <w:szCs w:val="28"/>
        </w:rPr>
        <w:br/>
      </w:r>
      <w:r w:rsidRPr="002F04DB">
        <w:rPr>
          <w:sz w:val="28"/>
          <w:szCs w:val="28"/>
          <w:shd w:val="clear" w:color="auto" w:fill="FFFFFF"/>
        </w:rPr>
        <w:t>Не во сне,</w:t>
      </w:r>
      <w:r w:rsidRPr="002F04DB">
        <w:rPr>
          <w:sz w:val="28"/>
          <w:szCs w:val="28"/>
        </w:rPr>
        <w:br/>
      </w:r>
      <w:r w:rsidRPr="002F04DB">
        <w:rPr>
          <w:sz w:val="28"/>
          <w:szCs w:val="28"/>
          <w:shd w:val="clear" w:color="auto" w:fill="FFFFFF"/>
        </w:rPr>
        <w:t>Не в песне — наяву</w:t>
      </w:r>
      <w:r w:rsidRPr="002F04DB">
        <w:rPr>
          <w:sz w:val="28"/>
          <w:szCs w:val="28"/>
        </w:rPr>
        <w:br/>
      </w:r>
      <w:r w:rsidRPr="002F04DB">
        <w:rPr>
          <w:sz w:val="28"/>
          <w:szCs w:val="28"/>
          <w:shd w:val="clear" w:color="auto" w:fill="FFFFFF"/>
        </w:rPr>
        <w:t>Нежною июньскою зарницей</w:t>
      </w:r>
      <w:r w:rsidRPr="002F04DB">
        <w:rPr>
          <w:sz w:val="28"/>
          <w:szCs w:val="28"/>
        </w:rPr>
        <w:br/>
      </w:r>
      <w:r w:rsidRPr="002F04DB">
        <w:rPr>
          <w:sz w:val="28"/>
          <w:szCs w:val="28"/>
          <w:shd w:val="clear" w:color="auto" w:fill="FFFFFF"/>
        </w:rPr>
        <w:t>Взгляд твой черно-синий</w:t>
      </w:r>
      <w:r w:rsidRPr="002F04DB">
        <w:rPr>
          <w:sz w:val="28"/>
          <w:szCs w:val="28"/>
        </w:rPr>
        <w:br/>
      </w:r>
      <w:r w:rsidRPr="002F04DB">
        <w:rPr>
          <w:sz w:val="28"/>
          <w:szCs w:val="28"/>
          <w:shd w:val="clear" w:color="auto" w:fill="FFFFFF"/>
        </w:rPr>
        <w:t>Заискрится, —</w:t>
      </w:r>
      <w:r w:rsidRPr="002F04DB">
        <w:rPr>
          <w:sz w:val="28"/>
          <w:szCs w:val="28"/>
        </w:rPr>
        <w:br/>
      </w:r>
      <w:r w:rsidRPr="002F04DB">
        <w:rPr>
          <w:sz w:val="28"/>
          <w:szCs w:val="28"/>
          <w:shd w:val="clear" w:color="auto" w:fill="FFFFFF"/>
        </w:rPr>
        <w:t>Дай мне верить в эту синеву!</w:t>
      </w:r>
      <w:r w:rsidRPr="002F04DB">
        <w:rPr>
          <w:sz w:val="28"/>
          <w:szCs w:val="28"/>
        </w:rPr>
        <w:br/>
      </w:r>
      <w:r w:rsidRPr="002F04DB">
        <w:rPr>
          <w:sz w:val="28"/>
          <w:szCs w:val="28"/>
          <w:shd w:val="clear" w:color="auto" w:fill="FFFFFF"/>
        </w:rPr>
        <w:t>Я клянусь,</w:t>
      </w:r>
      <w:r w:rsidRPr="002F04DB">
        <w:rPr>
          <w:sz w:val="28"/>
          <w:szCs w:val="28"/>
        </w:rPr>
        <w:br/>
      </w:r>
      <w:r w:rsidRPr="002F04DB">
        <w:rPr>
          <w:sz w:val="28"/>
          <w:szCs w:val="28"/>
          <w:shd w:val="clear" w:color="auto" w:fill="FFFFFF"/>
        </w:rPr>
        <w:t>Что средь ночей мгновенных,</w:t>
      </w:r>
      <w:r w:rsidRPr="002F04DB">
        <w:rPr>
          <w:sz w:val="28"/>
          <w:szCs w:val="28"/>
        </w:rPr>
        <w:br/>
      </w:r>
      <w:r w:rsidRPr="002F04DB">
        <w:rPr>
          <w:sz w:val="28"/>
          <w:szCs w:val="28"/>
          <w:shd w:val="clear" w:color="auto" w:fill="FFFFFF"/>
        </w:rPr>
        <w:t>Всем метелям пагубным назло,</w:t>
      </w:r>
      <w:r w:rsidRPr="002F04DB">
        <w:rPr>
          <w:sz w:val="28"/>
          <w:szCs w:val="28"/>
        </w:rPr>
        <w:br/>
      </w:r>
      <w:r w:rsidRPr="002F04DB">
        <w:rPr>
          <w:sz w:val="28"/>
          <w:szCs w:val="28"/>
          <w:shd w:val="clear" w:color="auto" w:fill="FFFFFF"/>
        </w:rPr>
        <w:t>Сохраню я —</w:t>
      </w:r>
      <w:r w:rsidRPr="002F04DB">
        <w:rPr>
          <w:sz w:val="28"/>
          <w:szCs w:val="28"/>
        </w:rPr>
        <w:br/>
      </w:r>
      <w:r w:rsidRPr="002F04DB">
        <w:rPr>
          <w:sz w:val="28"/>
          <w:szCs w:val="28"/>
          <w:shd w:val="clear" w:color="auto" w:fill="FFFFFF"/>
        </w:rPr>
        <w:t>Молодых, бесценных,</w:t>
      </w:r>
      <w:r w:rsidRPr="002F04DB">
        <w:rPr>
          <w:sz w:val="28"/>
          <w:szCs w:val="28"/>
        </w:rPr>
        <w:br/>
      </w:r>
      <w:r w:rsidRPr="002F04DB">
        <w:rPr>
          <w:sz w:val="28"/>
          <w:szCs w:val="28"/>
          <w:shd w:val="clear" w:color="auto" w:fill="FFFFFF"/>
        </w:rPr>
        <w:t>Дрогнувших,</w:t>
      </w:r>
      <w:r w:rsidRPr="002F04DB">
        <w:rPr>
          <w:sz w:val="28"/>
          <w:szCs w:val="28"/>
        </w:rPr>
        <w:br/>
      </w:r>
      <w:r w:rsidRPr="002F04DB">
        <w:rPr>
          <w:sz w:val="28"/>
          <w:szCs w:val="28"/>
          <w:shd w:val="clear" w:color="auto" w:fill="FFFFFF"/>
        </w:rPr>
        <w:lastRenderedPageBreak/>
        <w:t>Как дружба неизменных,</w:t>
      </w:r>
      <w:r w:rsidRPr="002F04DB">
        <w:rPr>
          <w:sz w:val="28"/>
          <w:szCs w:val="28"/>
        </w:rPr>
        <w:br/>
      </w:r>
      <w:r w:rsidRPr="002F04DB">
        <w:rPr>
          <w:sz w:val="28"/>
          <w:szCs w:val="28"/>
          <w:shd w:val="clear" w:color="auto" w:fill="FFFFFF"/>
        </w:rPr>
        <w:t xml:space="preserve">Губ твоих июньское тепло!.. </w:t>
      </w:r>
    </w:p>
    <w:p w14:paraId="30537F0B" w14:textId="77777777" w:rsidR="000E614C" w:rsidRDefault="000E614C" w:rsidP="000E614C">
      <w:pPr>
        <w:shd w:val="clear" w:color="auto" w:fill="FFFFFF"/>
        <w:spacing w:line="360" w:lineRule="auto"/>
        <w:jc w:val="both"/>
        <w:rPr>
          <w:b/>
          <w:bCs/>
          <w:color w:val="000000"/>
          <w:sz w:val="28"/>
          <w:szCs w:val="28"/>
        </w:rPr>
      </w:pPr>
    </w:p>
    <w:p w14:paraId="0E3D86E4" w14:textId="77777777" w:rsidR="000E614C" w:rsidRDefault="000E614C" w:rsidP="000E614C">
      <w:pPr>
        <w:shd w:val="clear" w:color="auto" w:fill="FFFFFF"/>
        <w:spacing w:line="360" w:lineRule="auto"/>
        <w:jc w:val="both"/>
        <w:rPr>
          <w:b/>
          <w:bCs/>
          <w:color w:val="000000"/>
          <w:sz w:val="28"/>
          <w:szCs w:val="28"/>
        </w:rPr>
      </w:pPr>
    </w:p>
    <w:p w14:paraId="696C8DA6" w14:textId="77777777" w:rsidR="000E614C" w:rsidRDefault="000E614C" w:rsidP="000E614C">
      <w:pPr>
        <w:shd w:val="clear" w:color="auto" w:fill="FFFFFF"/>
        <w:spacing w:line="360" w:lineRule="auto"/>
        <w:jc w:val="both"/>
        <w:rPr>
          <w:b/>
          <w:bCs/>
          <w:color w:val="000000"/>
          <w:sz w:val="28"/>
          <w:szCs w:val="28"/>
        </w:rPr>
      </w:pPr>
    </w:p>
    <w:p w14:paraId="04831BAF" w14:textId="77777777" w:rsidR="000E614C" w:rsidRPr="002F04DB" w:rsidRDefault="000E614C" w:rsidP="000E614C">
      <w:pPr>
        <w:shd w:val="clear" w:color="auto" w:fill="FFFFFF"/>
        <w:spacing w:line="360" w:lineRule="auto"/>
        <w:jc w:val="both"/>
        <w:rPr>
          <w:b/>
          <w:bCs/>
          <w:color w:val="000000"/>
          <w:sz w:val="28"/>
          <w:szCs w:val="28"/>
        </w:rPr>
      </w:pPr>
      <w:r w:rsidRPr="002F04DB">
        <w:rPr>
          <w:b/>
          <w:bCs/>
          <w:color w:val="000000"/>
          <w:sz w:val="28"/>
          <w:szCs w:val="28"/>
        </w:rPr>
        <w:t>Эталон:</w:t>
      </w:r>
    </w:p>
    <w:p w14:paraId="34C9BE26"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В отрывке 104 слова</w:t>
      </w:r>
    </w:p>
    <w:p w14:paraId="3A908CC6"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Существительных: 33</w:t>
      </w:r>
    </w:p>
    <w:p w14:paraId="56756105"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Прилагательных: 21</w:t>
      </w:r>
    </w:p>
    <w:p w14:paraId="7017D587"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Глаголов: 11</w:t>
      </w:r>
    </w:p>
    <w:p w14:paraId="5D679EA4"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 xml:space="preserve">Местоимений: 12 </w:t>
      </w:r>
    </w:p>
    <w:p w14:paraId="6B3DEA7E"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Числительных: 1</w:t>
      </w:r>
    </w:p>
    <w:p w14:paraId="4159D9B6"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Наречий: 5</w:t>
      </w:r>
    </w:p>
    <w:p w14:paraId="2F01F15C"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Причастий: 1</w:t>
      </w:r>
    </w:p>
    <w:p w14:paraId="789532E1"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Деепричастий: 3</w:t>
      </w:r>
    </w:p>
    <w:p w14:paraId="0ECDE77D"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Предлогов: 10</w:t>
      </w:r>
    </w:p>
    <w:p w14:paraId="0C3662BB"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Частиц: 2</w:t>
      </w:r>
    </w:p>
    <w:p w14:paraId="1D765BE1"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Союзов: 5</w:t>
      </w:r>
    </w:p>
    <w:p w14:paraId="60AF8633" w14:textId="77777777" w:rsidR="000E614C" w:rsidRPr="002F04DB" w:rsidRDefault="000E614C" w:rsidP="000E614C">
      <w:pPr>
        <w:shd w:val="clear" w:color="auto" w:fill="FFFFFF"/>
        <w:jc w:val="both"/>
        <w:rPr>
          <w:color w:val="000000"/>
          <w:sz w:val="28"/>
          <w:szCs w:val="28"/>
        </w:rPr>
      </w:pPr>
    </w:p>
    <w:p w14:paraId="48BC4CF6" w14:textId="77777777" w:rsidR="000E614C" w:rsidRPr="002F04DB" w:rsidRDefault="000E614C" w:rsidP="000E614C">
      <w:pPr>
        <w:shd w:val="clear" w:color="auto" w:fill="FFFFFF"/>
        <w:spacing w:line="360" w:lineRule="auto"/>
        <w:jc w:val="both"/>
        <w:rPr>
          <w:b/>
          <w:bCs/>
          <w:color w:val="000000"/>
          <w:sz w:val="28"/>
          <w:szCs w:val="28"/>
        </w:rPr>
      </w:pPr>
      <w:r w:rsidRPr="002F04DB">
        <w:rPr>
          <w:color w:val="000000"/>
          <w:sz w:val="28"/>
          <w:szCs w:val="28"/>
        </w:rPr>
        <w:t xml:space="preserve">Имя прилагательное – очень важная часть речи, по частоте употребления  в процентном соотношении составляет 20% и занимает второе место после существительного. Таким образом, прилагательные делают нашу речь образной, яркой, красочной, отображают самые важны признаки существительных: цвет, характер, временные характеристики, форму. </w:t>
      </w:r>
    </w:p>
    <w:p w14:paraId="7AE14B8F" w14:textId="77777777" w:rsidR="000E614C" w:rsidRPr="002F04DB" w:rsidRDefault="000E614C" w:rsidP="000E614C">
      <w:pPr>
        <w:spacing w:line="360" w:lineRule="auto"/>
        <w:rPr>
          <w:noProof/>
          <w:sz w:val="28"/>
          <w:szCs w:val="28"/>
          <w:shd w:val="clear" w:color="auto" w:fill="FFFFFF"/>
        </w:rPr>
      </w:pPr>
    </w:p>
    <w:p w14:paraId="301CB71E" w14:textId="77777777" w:rsidR="000E614C" w:rsidRPr="002F04DB" w:rsidRDefault="000E614C" w:rsidP="000E614C">
      <w:pPr>
        <w:spacing w:line="360" w:lineRule="auto"/>
        <w:jc w:val="both"/>
        <w:rPr>
          <w:sz w:val="28"/>
          <w:szCs w:val="28"/>
          <w:shd w:val="clear" w:color="auto" w:fill="FFFFFF"/>
        </w:rPr>
      </w:pPr>
      <w:r w:rsidRPr="002F04DB">
        <w:rPr>
          <w:b/>
          <w:sz w:val="28"/>
          <w:szCs w:val="28"/>
          <w:shd w:val="clear" w:color="auto" w:fill="FFFFFF"/>
        </w:rPr>
        <w:t>2. Имена прилагательные качественные, относительные и притяжательные</w:t>
      </w:r>
      <w:r w:rsidRPr="002F04DB">
        <w:rPr>
          <w:sz w:val="28"/>
          <w:szCs w:val="28"/>
          <w:shd w:val="clear" w:color="auto" w:fill="FFFFFF"/>
        </w:rPr>
        <w:t xml:space="preserve">. </w:t>
      </w:r>
    </w:p>
    <w:p w14:paraId="58A9D1A3" w14:textId="77777777" w:rsidR="000E614C" w:rsidRPr="002F04DB" w:rsidRDefault="000E614C" w:rsidP="000E614C">
      <w:pPr>
        <w:spacing w:line="360" w:lineRule="auto"/>
        <w:jc w:val="both"/>
        <w:rPr>
          <w:sz w:val="28"/>
          <w:szCs w:val="28"/>
          <w:shd w:val="clear" w:color="auto" w:fill="FFFFFF"/>
        </w:rPr>
      </w:pPr>
      <w:r>
        <w:rPr>
          <w:sz w:val="28"/>
          <w:szCs w:val="28"/>
          <w:shd w:val="clear" w:color="auto" w:fill="FFFFFF"/>
        </w:rPr>
        <w:t>1</w:t>
      </w:r>
      <w:r w:rsidRPr="002F04DB">
        <w:rPr>
          <w:sz w:val="28"/>
          <w:szCs w:val="28"/>
          <w:shd w:val="clear" w:color="auto" w:fill="FFFFFF"/>
        </w:rPr>
        <w:t xml:space="preserve">. Выпишите из «Толкового словаря  живого великорусского языка» В. И. Даля  (Москва, издательство «Терра – книжный клуб», том 2 И – О, том 3 П, 1998 г., 812 с.) по 5 качественных, относительных и притяжательных прилагательных и распределите в следующую таблицу. </w:t>
      </w:r>
    </w:p>
    <w:tbl>
      <w:tblPr>
        <w:tblStyle w:val="11"/>
        <w:tblW w:w="0" w:type="auto"/>
        <w:tblLook w:val="04A0" w:firstRow="1" w:lastRow="0" w:firstColumn="1" w:lastColumn="0" w:noHBand="0" w:noVBand="1"/>
      </w:tblPr>
      <w:tblGrid>
        <w:gridCol w:w="3103"/>
        <w:gridCol w:w="3115"/>
        <w:gridCol w:w="3127"/>
      </w:tblGrid>
      <w:tr w:rsidR="000E614C" w:rsidRPr="002F04DB" w14:paraId="2BB3A8AB" w14:textId="77777777" w:rsidTr="003C6A1B">
        <w:tc>
          <w:tcPr>
            <w:tcW w:w="3190" w:type="dxa"/>
          </w:tcPr>
          <w:p w14:paraId="05DC4EF5"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lastRenderedPageBreak/>
              <w:t>Качественные</w:t>
            </w:r>
          </w:p>
        </w:tc>
        <w:tc>
          <w:tcPr>
            <w:tcW w:w="3190" w:type="dxa"/>
          </w:tcPr>
          <w:p w14:paraId="6FCDC054"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t>Относительные</w:t>
            </w:r>
          </w:p>
        </w:tc>
        <w:tc>
          <w:tcPr>
            <w:tcW w:w="3191" w:type="dxa"/>
          </w:tcPr>
          <w:p w14:paraId="4358409D"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t>Притяжательные</w:t>
            </w:r>
          </w:p>
        </w:tc>
      </w:tr>
      <w:tr w:rsidR="000E614C" w:rsidRPr="002F04DB" w14:paraId="510C43F3" w14:textId="77777777" w:rsidTr="003C6A1B">
        <w:tc>
          <w:tcPr>
            <w:tcW w:w="3190" w:type="dxa"/>
          </w:tcPr>
          <w:p w14:paraId="265A7599" w14:textId="77777777" w:rsidR="000E614C" w:rsidRPr="002F04DB" w:rsidRDefault="000E614C" w:rsidP="003C6A1B">
            <w:pPr>
              <w:spacing w:line="360" w:lineRule="auto"/>
              <w:jc w:val="both"/>
              <w:rPr>
                <w:sz w:val="28"/>
                <w:szCs w:val="28"/>
                <w:shd w:val="clear" w:color="auto" w:fill="FFFFFF"/>
              </w:rPr>
            </w:pPr>
          </w:p>
        </w:tc>
        <w:tc>
          <w:tcPr>
            <w:tcW w:w="3190" w:type="dxa"/>
          </w:tcPr>
          <w:p w14:paraId="775E4160" w14:textId="77777777" w:rsidR="000E614C" w:rsidRPr="002F04DB" w:rsidRDefault="000E614C" w:rsidP="003C6A1B">
            <w:pPr>
              <w:spacing w:line="360" w:lineRule="auto"/>
              <w:jc w:val="both"/>
              <w:rPr>
                <w:sz w:val="28"/>
                <w:szCs w:val="28"/>
                <w:shd w:val="clear" w:color="auto" w:fill="FFFFFF"/>
              </w:rPr>
            </w:pPr>
          </w:p>
        </w:tc>
        <w:tc>
          <w:tcPr>
            <w:tcW w:w="3191" w:type="dxa"/>
          </w:tcPr>
          <w:p w14:paraId="75FEF50F" w14:textId="77777777" w:rsidR="000E614C" w:rsidRPr="002F04DB" w:rsidRDefault="000E614C" w:rsidP="003C6A1B">
            <w:pPr>
              <w:spacing w:line="360" w:lineRule="auto"/>
              <w:jc w:val="both"/>
              <w:rPr>
                <w:sz w:val="28"/>
                <w:szCs w:val="28"/>
                <w:shd w:val="clear" w:color="auto" w:fill="FFFFFF"/>
              </w:rPr>
            </w:pPr>
          </w:p>
        </w:tc>
      </w:tr>
    </w:tbl>
    <w:p w14:paraId="5E9792B9" w14:textId="77777777" w:rsidR="000E614C" w:rsidRDefault="000E614C" w:rsidP="000E614C">
      <w:pPr>
        <w:spacing w:line="360" w:lineRule="auto"/>
        <w:jc w:val="both"/>
        <w:rPr>
          <w:sz w:val="28"/>
          <w:szCs w:val="28"/>
          <w:shd w:val="clear" w:color="auto" w:fill="FFFFFF"/>
        </w:rPr>
      </w:pPr>
    </w:p>
    <w:p w14:paraId="77E4AE0D" w14:textId="77777777" w:rsidR="000E614C" w:rsidRDefault="000E614C" w:rsidP="000E614C">
      <w:pPr>
        <w:spacing w:line="360" w:lineRule="auto"/>
        <w:jc w:val="both"/>
        <w:rPr>
          <w:sz w:val="28"/>
          <w:szCs w:val="28"/>
          <w:shd w:val="clear" w:color="auto" w:fill="FFFFFF"/>
        </w:rPr>
      </w:pPr>
    </w:p>
    <w:p w14:paraId="1AF629AD" w14:textId="77777777" w:rsidR="000E614C" w:rsidRPr="002F04DB" w:rsidRDefault="000E614C" w:rsidP="000E614C">
      <w:pPr>
        <w:spacing w:line="360" w:lineRule="auto"/>
        <w:jc w:val="both"/>
        <w:rPr>
          <w:sz w:val="28"/>
          <w:szCs w:val="28"/>
          <w:shd w:val="clear" w:color="auto" w:fill="FFFFFF"/>
        </w:rPr>
      </w:pPr>
    </w:p>
    <w:p w14:paraId="70A99C8C" w14:textId="77777777" w:rsidR="000E614C" w:rsidRDefault="000E614C" w:rsidP="000E614C">
      <w:pPr>
        <w:spacing w:line="360" w:lineRule="auto"/>
        <w:rPr>
          <w:b/>
          <w:sz w:val="28"/>
          <w:szCs w:val="28"/>
          <w:shd w:val="clear" w:color="auto" w:fill="FFFFFF"/>
        </w:rPr>
      </w:pPr>
    </w:p>
    <w:p w14:paraId="35E7AABC"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tbl>
      <w:tblPr>
        <w:tblStyle w:val="11"/>
        <w:tblW w:w="0" w:type="auto"/>
        <w:tblLook w:val="04A0" w:firstRow="1" w:lastRow="0" w:firstColumn="1" w:lastColumn="0" w:noHBand="0" w:noVBand="1"/>
      </w:tblPr>
      <w:tblGrid>
        <w:gridCol w:w="3103"/>
        <w:gridCol w:w="3115"/>
        <w:gridCol w:w="3127"/>
      </w:tblGrid>
      <w:tr w:rsidR="000E614C" w:rsidRPr="002F04DB" w14:paraId="05745BD8" w14:textId="77777777" w:rsidTr="003C6A1B">
        <w:tc>
          <w:tcPr>
            <w:tcW w:w="3190" w:type="dxa"/>
          </w:tcPr>
          <w:p w14:paraId="138DBC27"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Качественные</w:t>
            </w:r>
          </w:p>
        </w:tc>
        <w:tc>
          <w:tcPr>
            <w:tcW w:w="3190" w:type="dxa"/>
          </w:tcPr>
          <w:p w14:paraId="3F77CD14"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Относительные</w:t>
            </w:r>
          </w:p>
        </w:tc>
        <w:tc>
          <w:tcPr>
            <w:tcW w:w="3191" w:type="dxa"/>
          </w:tcPr>
          <w:p w14:paraId="720358D8"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Притяжательные</w:t>
            </w:r>
          </w:p>
        </w:tc>
      </w:tr>
      <w:tr w:rsidR="000E614C" w:rsidRPr="002F04DB" w14:paraId="285F9EDD" w14:textId="77777777" w:rsidTr="003C6A1B">
        <w:tc>
          <w:tcPr>
            <w:tcW w:w="3190" w:type="dxa"/>
          </w:tcPr>
          <w:p w14:paraId="5BF42D3B"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Известный  </w:t>
            </w:r>
          </w:p>
          <w:p w14:paraId="41782060"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Лазурный  </w:t>
            </w:r>
          </w:p>
          <w:p w14:paraId="387EEAF4"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Надежный</w:t>
            </w:r>
          </w:p>
          <w:p w14:paraId="78085194"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Основной</w:t>
            </w:r>
          </w:p>
          <w:p w14:paraId="722E8AC8"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Пасмурный</w:t>
            </w:r>
          </w:p>
        </w:tc>
        <w:tc>
          <w:tcPr>
            <w:tcW w:w="3190" w:type="dxa"/>
          </w:tcPr>
          <w:p w14:paraId="7E8F09C5"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Инженерный  </w:t>
            </w:r>
          </w:p>
          <w:p w14:paraId="5076D927"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Ламповый  </w:t>
            </w:r>
          </w:p>
          <w:p w14:paraId="7A75A07B"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Набережный</w:t>
            </w:r>
          </w:p>
          <w:p w14:paraId="0D9A7D6E"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Огненный</w:t>
            </w:r>
          </w:p>
          <w:p w14:paraId="7ACAAA6B"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Палевый                                    </w:t>
            </w:r>
          </w:p>
        </w:tc>
        <w:tc>
          <w:tcPr>
            <w:tcW w:w="3191" w:type="dxa"/>
          </w:tcPr>
          <w:p w14:paraId="4BF8B352"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Игуменский</w:t>
            </w:r>
          </w:p>
          <w:p w14:paraId="1F0432B9"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Лошадиный</w:t>
            </w:r>
          </w:p>
          <w:p w14:paraId="7F1AA630"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Народный</w:t>
            </w:r>
          </w:p>
          <w:p w14:paraId="3C668E7A"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Озерный  </w:t>
            </w:r>
          </w:p>
          <w:p w14:paraId="4574AEB8"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Папин</w:t>
            </w:r>
          </w:p>
        </w:tc>
      </w:tr>
    </w:tbl>
    <w:p w14:paraId="775E4BD7" w14:textId="77777777" w:rsidR="000E614C" w:rsidRPr="002F04DB" w:rsidRDefault="000E614C" w:rsidP="000E614C">
      <w:pPr>
        <w:spacing w:line="360" w:lineRule="auto"/>
        <w:rPr>
          <w:sz w:val="28"/>
          <w:szCs w:val="28"/>
          <w:shd w:val="clear" w:color="auto" w:fill="FFFFFF"/>
        </w:rPr>
      </w:pPr>
    </w:p>
    <w:p w14:paraId="779062D9" w14:textId="77777777" w:rsidR="000E614C" w:rsidRPr="002F04DB" w:rsidRDefault="000E614C" w:rsidP="000E614C">
      <w:pPr>
        <w:spacing w:line="360" w:lineRule="auto"/>
        <w:contextualSpacing/>
        <w:jc w:val="both"/>
        <w:rPr>
          <w:sz w:val="28"/>
          <w:szCs w:val="28"/>
          <w:shd w:val="clear" w:color="auto" w:fill="FFFFFF"/>
        </w:rPr>
      </w:pPr>
      <w:r>
        <w:rPr>
          <w:sz w:val="28"/>
          <w:szCs w:val="28"/>
          <w:shd w:val="clear" w:color="auto" w:fill="FFFFFF"/>
        </w:rPr>
        <w:t>2</w:t>
      </w:r>
      <w:r w:rsidRPr="002F04DB">
        <w:rPr>
          <w:sz w:val="28"/>
          <w:szCs w:val="28"/>
          <w:shd w:val="clear" w:color="auto" w:fill="FFFFFF"/>
        </w:rPr>
        <w:t xml:space="preserve">.Выпишите предложения с именами прилагательными из учебника «География»  и определите разряд прилагательных. </w:t>
      </w:r>
    </w:p>
    <w:p w14:paraId="792D26D3"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p w14:paraId="54376091" w14:textId="77777777" w:rsidR="000E614C" w:rsidRPr="002F04DB" w:rsidRDefault="000E614C" w:rsidP="000E614C">
      <w:pPr>
        <w:shd w:val="clear" w:color="auto" w:fill="FFFFFF"/>
        <w:spacing w:line="360" w:lineRule="auto"/>
        <w:jc w:val="both"/>
        <w:rPr>
          <w:sz w:val="28"/>
          <w:szCs w:val="28"/>
        </w:rPr>
      </w:pPr>
      <w:r w:rsidRPr="002F04DB">
        <w:rPr>
          <w:color w:val="000000"/>
          <w:sz w:val="28"/>
          <w:szCs w:val="28"/>
        </w:rPr>
        <w:t xml:space="preserve">Учебник «География»  </w:t>
      </w:r>
      <w:r w:rsidRPr="002F04DB">
        <w:rPr>
          <w:sz w:val="28"/>
          <w:szCs w:val="28"/>
          <w:shd w:val="clear" w:color="auto" w:fill="FFFFFF"/>
        </w:rPr>
        <w:t xml:space="preserve">(5 класс А. А. Летягин Т.П., Москва, Вентана – Граф, 2013 г., 163 с.) </w:t>
      </w:r>
      <w:r w:rsidRPr="002F04DB">
        <w:rPr>
          <w:color w:val="000000"/>
          <w:sz w:val="28"/>
          <w:szCs w:val="28"/>
        </w:rPr>
        <w:t>&amp;</w:t>
      </w:r>
      <w:r w:rsidRPr="002F04DB">
        <w:rPr>
          <w:sz w:val="28"/>
          <w:szCs w:val="28"/>
          <w:shd w:val="clear" w:color="auto" w:fill="FFFFFF"/>
        </w:rPr>
        <w:t xml:space="preserve"> 7 Вулканы Земли </w:t>
      </w:r>
    </w:p>
    <w:p w14:paraId="6B807483" w14:textId="77777777" w:rsidR="000E614C" w:rsidRPr="002F04DB" w:rsidRDefault="000E614C" w:rsidP="000E614C">
      <w:pPr>
        <w:shd w:val="clear" w:color="auto" w:fill="FFFFFF"/>
        <w:spacing w:line="360" w:lineRule="auto"/>
        <w:ind w:firstLine="284"/>
        <w:jc w:val="both"/>
        <w:rPr>
          <w:sz w:val="28"/>
          <w:szCs w:val="28"/>
        </w:rPr>
      </w:pPr>
      <w:r w:rsidRPr="002F04DB">
        <w:rPr>
          <w:sz w:val="28"/>
          <w:szCs w:val="28"/>
        </w:rPr>
        <w:t>В создании земной коры значительную роль сыграли вулканы. Изучая вулканы, учёные-вулканологи многое узнают о строении земной коры и процессах горообразования.</w:t>
      </w:r>
    </w:p>
    <w:p w14:paraId="3A02BDA0" w14:textId="77777777" w:rsidR="000E614C" w:rsidRPr="002F04DB" w:rsidRDefault="000E614C" w:rsidP="000E614C">
      <w:pPr>
        <w:shd w:val="clear" w:color="auto" w:fill="FFFFFF"/>
        <w:spacing w:line="360" w:lineRule="auto"/>
        <w:ind w:firstLine="284"/>
        <w:jc w:val="both"/>
        <w:rPr>
          <w:sz w:val="28"/>
          <w:szCs w:val="28"/>
        </w:rPr>
      </w:pPr>
      <w:r w:rsidRPr="002F04DB">
        <w:rPr>
          <w:sz w:val="28"/>
          <w:szCs w:val="28"/>
        </w:rPr>
        <w:t xml:space="preserve">Перед началом извержения вулкана происходят вулканические землетрясения и образуются трещины в земной коре. Извержение начинается с выбросов газов, вулканического пепла и вулканических бомб. По трещинам и через кратер вулкана вверх с силой устремляется магма – сложный по составу огненно-жидкий расплав веществ глубинных слоёв Земли. Магма, излившаяся на поверхность Земли, называется лавой. Лава быстро остывает, превращаясь в плотную твёрдую горную породу. При многократных </w:t>
      </w:r>
      <w:r w:rsidRPr="002F04DB">
        <w:rPr>
          <w:sz w:val="28"/>
          <w:szCs w:val="28"/>
        </w:rPr>
        <w:lastRenderedPageBreak/>
        <w:t>извержениях вулканов на земной поверхности накапливаются слои вулканического пепла, чередующиеся со слоями застывшей лавы.</w:t>
      </w:r>
    </w:p>
    <w:p w14:paraId="16317CAB"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Земной-относительное</w:t>
      </w:r>
    </w:p>
    <w:p w14:paraId="038861EC"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Значительную-качественное</w:t>
      </w:r>
    </w:p>
    <w:p w14:paraId="22215E3F"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 xml:space="preserve">Вулканические-относительное </w:t>
      </w:r>
    </w:p>
    <w:p w14:paraId="7529639C"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Сложный-качественное</w:t>
      </w:r>
    </w:p>
    <w:p w14:paraId="4FDF57E0"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Глубинных-относительное</w:t>
      </w:r>
    </w:p>
    <w:p w14:paraId="463AFE1F"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Плотную-качественное</w:t>
      </w:r>
    </w:p>
    <w:p w14:paraId="6033CB9E"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Твёрдую-качественное</w:t>
      </w:r>
    </w:p>
    <w:p w14:paraId="3E175CDE"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 xml:space="preserve">Горную-относительное </w:t>
      </w:r>
    </w:p>
    <w:p w14:paraId="21527CC7" w14:textId="77777777" w:rsidR="000E614C" w:rsidRPr="002F04DB" w:rsidRDefault="000E614C" w:rsidP="000E614C">
      <w:pPr>
        <w:shd w:val="clear" w:color="auto" w:fill="FFFFFF"/>
        <w:spacing w:line="360" w:lineRule="auto"/>
        <w:jc w:val="both"/>
        <w:rPr>
          <w:sz w:val="28"/>
          <w:szCs w:val="28"/>
        </w:rPr>
      </w:pPr>
      <w:r w:rsidRPr="002F04DB">
        <w:rPr>
          <w:sz w:val="28"/>
          <w:szCs w:val="28"/>
          <w:shd w:val="clear" w:color="auto" w:fill="FFFFFF"/>
        </w:rPr>
        <w:t xml:space="preserve">Многократных-качественное </w:t>
      </w:r>
    </w:p>
    <w:p w14:paraId="7489A6BF" w14:textId="77777777" w:rsidR="000E614C" w:rsidRPr="002F04DB" w:rsidRDefault="000E614C" w:rsidP="000E614C">
      <w:pPr>
        <w:spacing w:line="360" w:lineRule="auto"/>
        <w:rPr>
          <w:rFonts w:eastAsia="PMingLiU"/>
          <w:sz w:val="28"/>
          <w:szCs w:val="28"/>
        </w:rPr>
      </w:pPr>
    </w:p>
    <w:p w14:paraId="5FCEE007"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3.</w:t>
      </w:r>
      <w:r w:rsidRPr="002F04DB">
        <w:rPr>
          <w:rFonts w:eastAsia="PMingLiU"/>
          <w:sz w:val="28"/>
          <w:szCs w:val="28"/>
        </w:rPr>
        <w:t xml:space="preserve"> </w:t>
      </w:r>
      <w:r w:rsidRPr="002F04DB">
        <w:rPr>
          <w:rFonts w:eastAsia="PMingLiU"/>
          <w:b/>
          <w:sz w:val="28"/>
          <w:szCs w:val="28"/>
          <w:lang w:val="tt-RU"/>
        </w:rPr>
        <w:t>Согласование имени прилагательного с именем существительным</w:t>
      </w:r>
      <w:r w:rsidRPr="002F04DB">
        <w:rPr>
          <w:rFonts w:eastAsia="PMingLiU"/>
          <w:sz w:val="28"/>
          <w:szCs w:val="28"/>
        </w:rPr>
        <w:t xml:space="preserve">. </w:t>
      </w:r>
    </w:p>
    <w:p w14:paraId="1E754316" w14:textId="77777777" w:rsidR="000E614C" w:rsidRPr="002F04DB" w:rsidRDefault="000E614C" w:rsidP="000E614C">
      <w:pPr>
        <w:spacing w:line="360" w:lineRule="auto"/>
        <w:jc w:val="both"/>
        <w:rPr>
          <w:b/>
          <w:sz w:val="28"/>
          <w:szCs w:val="28"/>
        </w:rPr>
      </w:pPr>
      <w:r>
        <w:rPr>
          <w:sz w:val="28"/>
          <w:szCs w:val="28"/>
          <w:shd w:val="clear" w:color="auto" w:fill="FFFFFF"/>
        </w:rPr>
        <w:t>1</w:t>
      </w:r>
      <w:r w:rsidRPr="002F04DB">
        <w:rPr>
          <w:sz w:val="28"/>
          <w:szCs w:val="28"/>
          <w:shd w:val="clear" w:color="auto" w:fill="FFFFFF"/>
        </w:rPr>
        <w:t xml:space="preserve">. </w:t>
      </w:r>
      <w:r w:rsidRPr="002F04DB">
        <w:rPr>
          <w:sz w:val="28"/>
          <w:szCs w:val="28"/>
        </w:rPr>
        <w:t>Подберите небольшой текст из энциклопедии  «Всё о животных от А до Я» (</w:t>
      </w:r>
      <w:r w:rsidRPr="002F04DB">
        <w:rPr>
          <w:sz w:val="28"/>
          <w:szCs w:val="28"/>
          <w:shd w:val="clear" w:color="auto" w:fill="FFFFFF"/>
        </w:rPr>
        <w:t>Ф. Джон,</w:t>
      </w:r>
      <w:r w:rsidRPr="002F04DB">
        <w:rPr>
          <w:sz w:val="28"/>
          <w:szCs w:val="28"/>
        </w:rPr>
        <w:t xml:space="preserve"> перевод на русский </w:t>
      </w:r>
      <w:r w:rsidRPr="002F04DB">
        <w:rPr>
          <w:sz w:val="28"/>
          <w:szCs w:val="28"/>
          <w:shd w:val="clear" w:color="auto" w:fill="FFFFFF"/>
        </w:rPr>
        <w:t>И. Горелик,</w:t>
      </w:r>
      <w:r w:rsidRPr="002F04DB">
        <w:rPr>
          <w:rFonts w:ascii="Arial" w:hAnsi="Arial" w:cs="Arial"/>
          <w:shd w:val="clear" w:color="auto" w:fill="FFFFFF"/>
        </w:rPr>
        <w:t xml:space="preserve"> </w:t>
      </w:r>
      <w:r w:rsidRPr="002F04DB">
        <w:rPr>
          <w:sz w:val="28"/>
          <w:szCs w:val="28"/>
        </w:rPr>
        <w:t xml:space="preserve"> Москва, издательство «Махаон», 1999 г., 157 с.)  и выпишите словосочетания прил.+сущ., определите как согласуются имена прилагательные с именем существительным.</w:t>
      </w:r>
      <w:r w:rsidRPr="002F04DB">
        <w:rPr>
          <w:b/>
          <w:sz w:val="28"/>
          <w:szCs w:val="28"/>
        </w:rPr>
        <w:t xml:space="preserve"> </w:t>
      </w:r>
    </w:p>
    <w:p w14:paraId="139B74F7" w14:textId="77777777" w:rsidR="000E614C" w:rsidRPr="002F04DB" w:rsidRDefault="000E614C" w:rsidP="000E614C">
      <w:pPr>
        <w:spacing w:line="360" w:lineRule="auto"/>
        <w:jc w:val="both"/>
        <w:rPr>
          <w:b/>
          <w:sz w:val="28"/>
          <w:szCs w:val="28"/>
        </w:rPr>
      </w:pPr>
      <w:r w:rsidRPr="002F04DB">
        <w:rPr>
          <w:b/>
          <w:sz w:val="28"/>
          <w:szCs w:val="28"/>
        </w:rPr>
        <w:t>Эталон:</w:t>
      </w:r>
    </w:p>
    <w:p w14:paraId="4DE2F6A1"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Буйволы – могучие животные темного цвета с большими рогами. Африканские буйволы собираются в стада по нескольку сотен голов – обычно возле воды. Они любят понежиться в жидком иле. Индийский буйвол обитает в более влажных районах Африки. В настоящее время диких буйволов осталось мало, потому что большинство из них приручил человек.</w:t>
      </w:r>
    </w:p>
    <w:p w14:paraId="171C6298" w14:textId="77777777" w:rsidR="000E614C" w:rsidRPr="002F04DB" w:rsidRDefault="000E614C" w:rsidP="000E614C">
      <w:pPr>
        <w:spacing w:line="360" w:lineRule="auto"/>
        <w:jc w:val="both"/>
        <w:rPr>
          <w:sz w:val="28"/>
          <w:szCs w:val="28"/>
          <w:shd w:val="clear" w:color="auto" w:fill="FFFFFF"/>
        </w:rPr>
      </w:pPr>
    </w:p>
    <w:p w14:paraId="36FF2E78"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Могучие животные; темного цвета; с большими рогами; африканские буйволы; в жидком иле; индийский буйвол; во влажных районах; диких буйволов.</w:t>
      </w:r>
    </w:p>
    <w:p w14:paraId="76A695D8" w14:textId="77777777" w:rsidR="000E614C" w:rsidRPr="002F04DB" w:rsidRDefault="000E614C" w:rsidP="000E614C">
      <w:pPr>
        <w:spacing w:line="360" w:lineRule="auto"/>
        <w:jc w:val="both"/>
        <w:rPr>
          <w:bCs/>
          <w:sz w:val="28"/>
          <w:szCs w:val="28"/>
          <w:shd w:val="clear" w:color="auto" w:fill="FFFFFF"/>
        </w:rPr>
      </w:pPr>
    </w:p>
    <w:p w14:paraId="6FCF8104" w14:textId="77777777" w:rsidR="000E614C" w:rsidRPr="002F04DB" w:rsidRDefault="000E614C" w:rsidP="000E614C">
      <w:pPr>
        <w:spacing w:line="360" w:lineRule="auto"/>
        <w:jc w:val="both"/>
        <w:rPr>
          <w:sz w:val="28"/>
          <w:szCs w:val="28"/>
          <w:shd w:val="clear" w:color="auto" w:fill="FFFFFF"/>
        </w:rPr>
      </w:pPr>
      <w:r w:rsidRPr="002F04DB">
        <w:rPr>
          <w:bCs/>
          <w:sz w:val="28"/>
          <w:szCs w:val="28"/>
          <w:shd w:val="clear" w:color="auto" w:fill="FFFFFF"/>
        </w:rPr>
        <w:t>Прилагательные</w:t>
      </w:r>
      <w:r w:rsidRPr="002F04DB">
        <w:rPr>
          <w:sz w:val="28"/>
          <w:szCs w:val="28"/>
          <w:shd w:val="clear" w:color="auto" w:fill="FFFFFF"/>
        </w:rPr>
        <w:t> согласуются </w:t>
      </w:r>
      <w:r w:rsidRPr="002F04DB">
        <w:rPr>
          <w:bCs/>
          <w:sz w:val="28"/>
          <w:szCs w:val="28"/>
          <w:shd w:val="clear" w:color="auto" w:fill="FFFFFF"/>
        </w:rPr>
        <w:t>с</w:t>
      </w:r>
      <w:r w:rsidRPr="002F04DB">
        <w:rPr>
          <w:sz w:val="28"/>
          <w:szCs w:val="28"/>
          <w:shd w:val="clear" w:color="auto" w:fill="FFFFFF"/>
        </w:rPr>
        <w:t> </w:t>
      </w:r>
      <w:r w:rsidRPr="002F04DB">
        <w:rPr>
          <w:bCs/>
          <w:sz w:val="28"/>
          <w:szCs w:val="28"/>
          <w:shd w:val="clear" w:color="auto" w:fill="FFFFFF"/>
        </w:rPr>
        <w:t>существительными</w:t>
      </w:r>
      <w:r w:rsidRPr="002F04DB">
        <w:rPr>
          <w:sz w:val="28"/>
          <w:szCs w:val="28"/>
          <w:shd w:val="clear" w:color="auto" w:fill="FFFFFF"/>
        </w:rPr>
        <w:t> в роде, числе и падеже, то есть имеют тот же род, число и падеж, что и </w:t>
      </w:r>
      <w:r w:rsidRPr="002F04DB">
        <w:rPr>
          <w:bCs/>
          <w:sz w:val="28"/>
          <w:szCs w:val="28"/>
          <w:shd w:val="clear" w:color="auto" w:fill="FFFFFF"/>
        </w:rPr>
        <w:t>существительные</w:t>
      </w:r>
      <w:r w:rsidRPr="002F04DB">
        <w:rPr>
          <w:sz w:val="28"/>
          <w:szCs w:val="28"/>
          <w:shd w:val="clear" w:color="auto" w:fill="FFFFFF"/>
        </w:rPr>
        <w:t>.</w:t>
      </w:r>
    </w:p>
    <w:p w14:paraId="069578E8" w14:textId="77777777" w:rsidR="000E614C" w:rsidRPr="002F04DB" w:rsidRDefault="000E614C" w:rsidP="000E614C">
      <w:pPr>
        <w:spacing w:line="360" w:lineRule="auto"/>
        <w:jc w:val="both"/>
        <w:rPr>
          <w:sz w:val="28"/>
          <w:szCs w:val="28"/>
          <w:shd w:val="clear" w:color="auto" w:fill="FFFFFF"/>
        </w:rPr>
      </w:pPr>
    </w:p>
    <w:p w14:paraId="2F4C18E6" w14:textId="77777777" w:rsidR="000E614C" w:rsidRPr="002F04DB" w:rsidRDefault="000E614C" w:rsidP="000E614C">
      <w:pPr>
        <w:spacing w:line="360" w:lineRule="auto"/>
        <w:jc w:val="both"/>
        <w:rPr>
          <w:b/>
          <w:color w:val="000000"/>
          <w:sz w:val="28"/>
          <w:szCs w:val="28"/>
        </w:rPr>
      </w:pPr>
      <w:r>
        <w:rPr>
          <w:sz w:val="28"/>
          <w:szCs w:val="28"/>
          <w:shd w:val="clear" w:color="auto" w:fill="FFFFFF"/>
        </w:rPr>
        <w:lastRenderedPageBreak/>
        <w:t>2</w:t>
      </w:r>
      <w:r w:rsidRPr="002F04DB">
        <w:rPr>
          <w:sz w:val="28"/>
          <w:szCs w:val="28"/>
          <w:shd w:val="clear" w:color="auto" w:fill="FFFFFF"/>
        </w:rPr>
        <w:t>.</w:t>
      </w:r>
      <w:r w:rsidRPr="002F04DB">
        <w:rPr>
          <w:b/>
          <w:color w:val="000000"/>
          <w:sz w:val="28"/>
          <w:szCs w:val="28"/>
        </w:rPr>
        <w:t xml:space="preserve"> </w:t>
      </w:r>
      <w:r w:rsidRPr="002F04DB">
        <w:rPr>
          <w:color w:val="000000"/>
          <w:sz w:val="28"/>
          <w:szCs w:val="28"/>
        </w:rPr>
        <w:t xml:space="preserve">Вера подобрала статьи, в которых должны были быть слова на  правило согласование имени прилагательного с именем существительным из </w:t>
      </w:r>
      <w:r w:rsidRPr="002F04DB">
        <w:rPr>
          <w:sz w:val="28"/>
          <w:szCs w:val="28"/>
        </w:rPr>
        <w:t xml:space="preserve">Энциклопедического словаря медицинских терминов (М.: Советская энциклопедия . — 1982 — 1984 гг., 1424 с.). </w:t>
      </w:r>
      <w:r w:rsidRPr="002F04DB">
        <w:rPr>
          <w:color w:val="000000"/>
          <w:sz w:val="28"/>
          <w:szCs w:val="28"/>
        </w:rPr>
        <w:t>Оцените работу, справилась ли она?</w:t>
      </w:r>
    </w:p>
    <w:p w14:paraId="15640760" w14:textId="77777777" w:rsidR="000E614C" w:rsidRPr="002F04DB" w:rsidRDefault="000E614C" w:rsidP="000E614C">
      <w:pPr>
        <w:spacing w:line="360" w:lineRule="auto"/>
        <w:jc w:val="both"/>
        <w:rPr>
          <w:sz w:val="28"/>
          <w:szCs w:val="28"/>
          <w:shd w:val="clear" w:color="auto" w:fill="FFFFFF"/>
        </w:rPr>
      </w:pPr>
      <w:r w:rsidRPr="002F04DB">
        <w:rPr>
          <w:b/>
          <w:bCs/>
          <w:sz w:val="28"/>
          <w:szCs w:val="28"/>
          <w:shd w:val="clear" w:color="auto" w:fill="FFFFFF"/>
        </w:rPr>
        <w:t>Акузалгия</w:t>
      </w:r>
      <w:r w:rsidRPr="002F04DB">
        <w:rPr>
          <w:sz w:val="28"/>
          <w:szCs w:val="28"/>
          <w:shd w:val="clear" w:color="auto" w:fill="FFFFFF"/>
        </w:rPr>
        <w:t> (acusalgia; греч. akusis слух + algos боль; син. слух болезненный) — возникновение боли при действии звукового раздражителя, сила которого ниже обычной величины порога болевой чувствительности органа слуха.</w:t>
      </w:r>
    </w:p>
    <w:p w14:paraId="397B9CDB" w14:textId="77777777" w:rsidR="000E614C" w:rsidRPr="002F04DB" w:rsidRDefault="000E614C" w:rsidP="000E614C">
      <w:pPr>
        <w:spacing w:line="360" w:lineRule="auto"/>
        <w:jc w:val="both"/>
        <w:rPr>
          <w:sz w:val="28"/>
          <w:szCs w:val="28"/>
        </w:rPr>
      </w:pPr>
      <w:r w:rsidRPr="002F04DB">
        <w:rPr>
          <w:b/>
          <w:bCs/>
          <w:sz w:val="28"/>
          <w:szCs w:val="28"/>
        </w:rPr>
        <w:t>Зрительный канал</w:t>
      </w:r>
      <w:r w:rsidRPr="002F04DB">
        <w:rPr>
          <w:sz w:val="28"/>
          <w:szCs w:val="28"/>
        </w:rPr>
        <w:t> (canalis opticus, PNA; foramen opticum, BNA; canalis fasciculi optici, JNA; син.: зрительное отверстие, канал зрительного пучка) — короткий костный канал в малом крыле клиновидной кости, соединяющий полость черепа с глазницей; место прохождения зрительного нерва и сосудов.</w:t>
      </w:r>
    </w:p>
    <w:p w14:paraId="563D5320" w14:textId="77777777" w:rsidR="000E614C" w:rsidRPr="002F04DB" w:rsidRDefault="000E614C" w:rsidP="000E614C">
      <w:pPr>
        <w:spacing w:line="360" w:lineRule="auto"/>
        <w:jc w:val="both"/>
        <w:rPr>
          <w:sz w:val="28"/>
          <w:szCs w:val="28"/>
        </w:rPr>
      </w:pPr>
      <w:r w:rsidRPr="002F04DB">
        <w:rPr>
          <w:b/>
          <w:bCs/>
          <w:sz w:val="28"/>
          <w:szCs w:val="28"/>
        </w:rPr>
        <w:t>Нуклеиновая кислота</w:t>
      </w:r>
      <w:r w:rsidRPr="002F04DB">
        <w:rPr>
          <w:sz w:val="28"/>
          <w:szCs w:val="28"/>
        </w:rPr>
        <w:t> (син. полинуклеотид) — общее название биологически активных полимеров, построенных из нуклеотидов, соединенных фосфоэфирными связями; присутствуют во всех клетках животных и растительных организмов; участвуют в хранении, передаче и реализации генетической информации.</w:t>
      </w:r>
    </w:p>
    <w:p w14:paraId="09AADD1A" w14:textId="77777777" w:rsidR="000E614C" w:rsidRPr="002F04DB" w:rsidRDefault="000E614C" w:rsidP="000E614C">
      <w:pPr>
        <w:spacing w:line="360" w:lineRule="auto"/>
        <w:jc w:val="both"/>
        <w:rPr>
          <w:sz w:val="28"/>
          <w:szCs w:val="28"/>
        </w:rPr>
      </w:pPr>
      <w:r w:rsidRPr="002F04DB">
        <w:rPr>
          <w:b/>
          <w:bCs/>
          <w:sz w:val="28"/>
          <w:szCs w:val="28"/>
        </w:rPr>
        <w:t>Очки</w:t>
      </w:r>
      <w:r w:rsidRPr="002F04DB">
        <w:rPr>
          <w:sz w:val="28"/>
          <w:szCs w:val="28"/>
        </w:rPr>
        <w:t> — устройство, предназначенное для коррекции зрения и (или) для защиты глаз от механического, химического повреждения и неблагоприятного воздействия каких-либо видов излучений.</w:t>
      </w:r>
    </w:p>
    <w:p w14:paraId="7AF0E630" w14:textId="77777777" w:rsidR="000E614C" w:rsidRPr="002F04DB" w:rsidRDefault="000E614C" w:rsidP="000E614C">
      <w:pPr>
        <w:spacing w:line="360" w:lineRule="auto"/>
        <w:jc w:val="both"/>
        <w:rPr>
          <w:b/>
          <w:sz w:val="28"/>
          <w:szCs w:val="28"/>
          <w:shd w:val="clear" w:color="auto" w:fill="FFFFFF"/>
        </w:rPr>
      </w:pPr>
      <w:r w:rsidRPr="002F04DB">
        <w:rPr>
          <w:b/>
          <w:sz w:val="28"/>
          <w:szCs w:val="28"/>
        </w:rPr>
        <w:t>Эталон:</w:t>
      </w:r>
    </w:p>
    <w:p w14:paraId="06BBC50A"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Вера справилась с заданием. В подобранных статьях мы видим как прилагательные поясняют существительные, поэтому и морфологические признаки прилагательного помогают ему приспособиться к имени существительному. </w:t>
      </w:r>
    </w:p>
    <w:p w14:paraId="6C82BF03" w14:textId="77777777" w:rsidR="000E614C" w:rsidRPr="002F04DB" w:rsidRDefault="000E614C" w:rsidP="000E614C">
      <w:pPr>
        <w:spacing w:line="360" w:lineRule="auto"/>
        <w:jc w:val="both"/>
        <w:rPr>
          <w:sz w:val="28"/>
          <w:szCs w:val="28"/>
          <w:shd w:val="clear" w:color="auto" w:fill="FFFFFF"/>
        </w:rPr>
      </w:pPr>
    </w:p>
    <w:p w14:paraId="6EE6C0A3" w14:textId="77777777" w:rsidR="000E614C" w:rsidRDefault="000E614C" w:rsidP="000E614C">
      <w:pPr>
        <w:spacing w:line="360" w:lineRule="auto"/>
        <w:jc w:val="both"/>
        <w:rPr>
          <w:sz w:val="28"/>
          <w:szCs w:val="28"/>
        </w:rPr>
      </w:pPr>
      <w:r w:rsidRPr="002F04DB">
        <w:rPr>
          <w:sz w:val="28"/>
          <w:szCs w:val="28"/>
          <w:shd w:val="clear" w:color="auto" w:fill="FFFFFF"/>
        </w:rPr>
        <w:t xml:space="preserve">Прилагательные согласуются с существительными в роде, числе и падеже, т.е. имеют тот же род, число и падеж, что и существительные. Если существительное женского рода, то и прилагательное принимает форму женского рода (нуклеиновая кислота), если существительное употреблено в </w:t>
      </w:r>
      <w:r w:rsidRPr="002F04DB">
        <w:rPr>
          <w:sz w:val="28"/>
          <w:szCs w:val="28"/>
          <w:shd w:val="clear" w:color="auto" w:fill="FFFFFF"/>
        </w:rPr>
        <w:lastRenderedPageBreak/>
        <w:t>родительном падеже, то и прилагательное употребляется в том же падеже (от химического повреждения), если существительное в форме множественного числа, то и прилагательное принимает форму множественного числа (</w:t>
      </w:r>
      <w:r w:rsidRPr="002F04DB">
        <w:rPr>
          <w:sz w:val="28"/>
          <w:szCs w:val="28"/>
        </w:rPr>
        <w:t>фосфоэфирными связями).</w:t>
      </w:r>
    </w:p>
    <w:p w14:paraId="25791272" w14:textId="77777777" w:rsidR="000E614C" w:rsidRDefault="000E614C" w:rsidP="000E614C">
      <w:pPr>
        <w:spacing w:line="360" w:lineRule="auto"/>
        <w:jc w:val="both"/>
        <w:rPr>
          <w:sz w:val="28"/>
          <w:szCs w:val="28"/>
        </w:rPr>
      </w:pPr>
    </w:p>
    <w:p w14:paraId="30C5622D" w14:textId="77777777" w:rsidR="000E614C" w:rsidRPr="002F04DB" w:rsidRDefault="000E614C" w:rsidP="000E614C">
      <w:pPr>
        <w:spacing w:line="360" w:lineRule="auto"/>
        <w:jc w:val="both"/>
        <w:rPr>
          <w:sz w:val="28"/>
          <w:szCs w:val="28"/>
          <w:shd w:val="clear" w:color="auto" w:fill="FFFFFF"/>
        </w:rPr>
      </w:pPr>
    </w:p>
    <w:p w14:paraId="1F542C1F"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4.</w:t>
      </w:r>
      <w:r w:rsidRPr="002F04DB">
        <w:rPr>
          <w:rFonts w:eastAsia="PMingLiU"/>
          <w:sz w:val="28"/>
          <w:szCs w:val="28"/>
        </w:rPr>
        <w:t xml:space="preserve"> </w:t>
      </w:r>
      <w:r w:rsidRPr="002F04DB">
        <w:rPr>
          <w:rFonts w:eastAsia="PMingLiU"/>
          <w:b/>
          <w:sz w:val="28"/>
          <w:szCs w:val="28"/>
        </w:rPr>
        <w:t>Имена прилагательные полные и краткие</w:t>
      </w:r>
      <w:r w:rsidRPr="002F04DB">
        <w:rPr>
          <w:rFonts w:eastAsia="PMingLiU"/>
          <w:sz w:val="28"/>
          <w:szCs w:val="28"/>
        </w:rPr>
        <w:t xml:space="preserve">. </w:t>
      </w:r>
    </w:p>
    <w:p w14:paraId="7B2D5795" w14:textId="77777777" w:rsidR="000E614C" w:rsidRPr="002F04DB" w:rsidRDefault="000E614C" w:rsidP="000E614C">
      <w:pPr>
        <w:spacing w:line="360" w:lineRule="auto"/>
        <w:jc w:val="both"/>
        <w:rPr>
          <w:sz w:val="28"/>
          <w:szCs w:val="28"/>
        </w:rPr>
      </w:pPr>
      <w:r>
        <w:rPr>
          <w:rFonts w:eastAsia="PMingLiU"/>
          <w:sz w:val="28"/>
          <w:szCs w:val="28"/>
        </w:rPr>
        <w:t>1</w:t>
      </w:r>
      <w:r w:rsidRPr="002F04DB">
        <w:rPr>
          <w:rFonts w:eastAsia="PMingLiU"/>
          <w:sz w:val="28"/>
          <w:szCs w:val="28"/>
        </w:rPr>
        <w:t>.</w:t>
      </w:r>
      <w:r w:rsidRPr="002F04DB">
        <w:rPr>
          <w:color w:val="000000"/>
          <w:sz w:val="28"/>
          <w:szCs w:val="28"/>
        </w:rPr>
        <w:t xml:space="preserve"> Подберите из «Толкового словаря русского языка» под редакцией Д. Н. Ушакова </w:t>
      </w:r>
      <w:r w:rsidRPr="002F04DB">
        <w:rPr>
          <w:sz w:val="28"/>
          <w:szCs w:val="28"/>
        </w:rPr>
        <w:t xml:space="preserve">(М.: Гос. ин-т "Сов. энцикл."; ОГИЗ; Гос. изд-во иностр. и нац. слов., 1935-1940. 4 том, 1552 с.). 20 имён прилагательных на орфограмму: краткие имена прилагательные с основой на шипящую.  </w:t>
      </w:r>
    </w:p>
    <w:p w14:paraId="1585E36C" w14:textId="77777777" w:rsidR="000E614C" w:rsidRPr="002F04DB" w:rsidRDefault="000E614C" w:rsidP="000E614C">
      <w:pPr>
        <w:spacing w:line="360" w:lineRule="auto"/>
        <w:jc w:val="both"/>
        <w:rPr>
          <w:sz w:val="28"/>
          <w:szCs w:val="28"/>
        </w:rPr>
      </w:pPr>
    </w:p>
    <w:p w14:paraId="4C72561D" w14:textId="77777777" w:rsidR="000E614C" w:rsidRPr="002F04DB" w:rsidRDefault="000E614C" w:rsidP="000E614C">
      <w:pPr>
        <w:spacing w:line="360" w:lineRule="auto"/>
        <w:jc w:val="both"/>
        <w:rPr>
          <w:b/>
          <w:sz w:val="28"/>
          <w:szCs w:val="28"/>
        </w:rPr>
      </w:pPr>
      <w:r w:rsidRPr="002F04DB">
        <w:rPr>
          <w:b/>
          <w:sz w:val="28"/>
          <w:szCs w:val="28"/>
        </w:rPr>
        <w:t>Эталон:</w:t>
      </w:r>
    </w:p>
    <w:p w14:paraId="595E72FF" w14:textId="77777777" w:rsidR="000E614C" w:rsidRPr="002F04DB" w:rsidRDefault="000E614C" w:rsidP="000E614C">
      <w:pPr>
        <w:spacing w:line="360" w:lineRule="auto"/>
        <w:jc w:val="both"/>
        <w:rPr>
          <w:sz w:val="28"/>
          <w:szCs w:val="28"/>
        </w:rPr>
      </w:pPr>
      <w:r w:rsidRPr="002F04DB">
        <w:rPr>
          <w:sz w:val="28"/>
          <w:szCs w:val="28"/>
        </w:rPr>
        <w:t>Блестящ, впечатляющ, всемогущ, горяч, дремуч, живуч, жгуч, зловещ, колюч, линюч, неуклюж, пахуч, певуч, погож, свеж, сияющ, скрипуч, сыпуч, хорош, шипуч.</w:t>
      </w:r>
    </w:p>
    <w:p w14:paraId="176E8006" w14:textId="77777777" w:rsidR="000E614C" w:rsidRPr="002F04DB" w:rsidRDefault="000E614C" w:rsidP="000E614C">
      <w:pPr>
        <w:spacing w:line="360" w:lineRule="auto"/>
        <w:jc w:val="both"/>
        <w:rPr>
          <w:rFonts w:eastAsia="PMingLiU"/>
          <w:sz w:val="28"/>
          <w:szCs w:val="28"/>
        </w:rPr>
      </w:pPr>
    </w:p>
    <w:p w14:paraId="0532226D" w14:textId="77777777" w:rsidR="000E614C" w:rsidRPr="002F04DB" w:rsidRDefault="000E614C" w:rsidP="000E614C">
      <w:pPr>
        <w:shd w:val="clear" w:color="auto" w:fill="FFFFFF"/>
        <w:spacing w:line="360" w:lineRule="auto"/>
        <w:jc w:val="both"/>
        <w:rPr>
          <w:color w:val="000000"/>
          <w:sz w:val="28"/>
          <w:szCs w:val="28"/>
        </w:rPr>
      </w:pPr>
      <w:r>
        <w:rPr>
          <w:rFonts w:eastAsia="PMingLiU"/>
          <w:sz w:val="28"/>
          <w:szCs w:val="28"/>
        </w:rPr>
        <w:t>2</w:t>
      </w:r>
      <w:r w:rsidRPr="002F04DB">
        <w:rPr>
          <w:rFonts w:eastAsia="PMingLiU"/>
          <w:sz w:val="28"/>
          <w:szCs w:val="28"/>
        </w:rPr>
        <w:t xml:space="preserve">. </w:t>
      </w:r>
      <w:r w:rsidRPr="002F04DB">
        <w:rPr>
          <w:sz w:val="28"/>
          <w:szCs w:val="28"/>
          <w:shd w:val="clear" w:color="auto" w:fill="FFFFFF"/>
        </w:rPr>
        <w:t xml:space="preserve">Подберите  одно из лирических стихотворений татарского поэта Габдуллы Тукая </w:t>
      </w:r>
      <w:r w:rsidRPr="002F04DB">
        <w:rPr>
          <w:color w:val="000000"/>
          <w:sz w:val="28"/>
          <w:szCs w:val="28"/>
        </w:rPr>
        <w:t xml:space="preserve">и выпишите четыре предложения, определите какую синтаксическую роль играют полные и краткие имена прилагательные в стихотворении? </w:t>
      </w:r>
    </w:p>
    <w:p w14:paraId="6F5F6492" w14:textId="77777777" w:rsidR="000E614C" w:rsidRPr="002F04DB" w:rsidRDefault="000E614C" w:rsidP="000E614C">
      <w:pPr>
        <w:shd w:val="clear" w:color="auto" w:fill="FFFFFF"/>
        <w:spacing w:line="360" w:lineRule="auto"/>
        <w:rPr>
          <w:b/>
          <w:bCs/>
          <w:color w:val="000000"/>
          <w:sz w:val="28"/>
          <w:szCs w:val="28"/>
          <w:shd w:val="clear" w:color="auto" w:fill="FFFFFF"/>
        </w:rPr>
      </w:pPr>
    </w:p>
    <w:p w14:paraId="39A21EFD" w14:textId="77777777" w:rsidR="000E614C" w:rsidRPr="002F04DB" w:rsidRDefault="000E614C" w:rsidP="000E614C">
      <w:pPr>
        <w:shd w:val="clear" w:color="auto" w:fill="FFFFFF"/>
        <w:spacing w:line="360" w:lineRule="auto"/>
        <w:rPr>
          <w:b/>
          <w:bCs/>
          <w:color w:val="000000"/>
          <w:sz w:val="28"/>
          <w:szCs w:val="28"/>
          <w:shd w:val="clear" w:color="auto" w:fill="FFFFFF"/>
        </w:rPr>
      </w:pPr>
      <w:r w:rsidRPr="002F04DB">
        <w:rPr>
          <w:b/>
          <w:bCs/>
          <w:color w:val="000000"/>
          <w:sz w:val="28"/>
          <w:szCs w:val="28"/>
          <w:shd w:val="clear" w:color="auto" w:fill="FFFFFF"/>
        </w:rPr>
        <w:t xml:space="preserve">Эталон: </w:t>
      </w:r>
    </w:p>
    <w:p w14:paraId="1B8BA3C2" w14:textId="77777777" w:rsidR="000E614C" w:rsidRPr="002F04DB" w:rsidRDefault="000E614C" w:rsidP="000E614C">
      <w:pPr>
        <w:shd w:val="clear" w:color="auto" w:fill="FFFFFF"/>
        <w:spacing w:line="360" w:lineRule="auto"/>
        <w:rPr>
          <w:color w:val="000000"/>
          <w:sz w:val="28"/>
          <w:szCs w:val="28"/>
        </w:rPr>
      </w:pPr>
      <w:r w:rsidRPr="002F04DB">
        <w:rPr>
          <w:b/>
          <w:bCs/>
          <w:color w:val="000000"/>
          <w:sz w:val="28"/>
          <w:szCs w:val="28"/>
          <w:shd w:val="clear" w:color="auto" w:fill="FFFFFF"/>
        </w:rPr>
        <w:t>КНИГА </w:t>
      </w:r>
      <w:r w:rsidRPr="002F04DB">
        <w:rPr>
          <w:bCs/>
          <w:color w:val="000000"/>
          <w:sz w:val="28"/>
          <w:szCs w:val="28"/>
          <w:shd w:val="clear" w:color="auto" w:fill="FFFFFF"/>
        </w:rPr>
        <w:t>(</w:t>
      </w:r>
      <w:r w:rsidRPr="002F04DB">
        <w:rPr>
          <w:iCs/>
          <w:sz w:val="28"/>
          <w:szCs w:val="28"/>
          <w:shd w:val="clear" w:color="auto" w:fill="FFFFFF"/>
        </w:rPr>
        <w:t>Сборник стихотворений «</w:t>
      </w:r>
      <w:r w:rsidRPr="002F04DB">
        <w:rPr>
          <w:bCs/>
          <w:color w:val="000000"/>
          <w:sz w:val="28"/>
          <w:szCs w:val="28"/>
          <w:shd w:val="clear" w:color="auto" w:fill="FFFFFF"/>
        </w:rPr>
        <w:t>Саз мой нежный и печальный: стихи/ Г. Тукай. (Казань : Мэгариф, 1999.- 143 с.)</w:t>
      </w:r>
      <w:r w:rsidRPr="002F04DB">
        <w:rPr>
          <w:color w:val="000000"/>
          <w:sz w:val="28"/>
          <w:szCs w:val="28"/>
        </w:rPr>
        <w:br/>
        <w:t>…</w:t>
      </w:r>
      <w:r w:rsidRPr="002F04DB">
        <w:rPr>
          <w:color w:val="000000"/>
          <w:sz w:val="28"/>
          <w:szCs w:val="28"/>
          <w:shd w:val="clear" w:color="auto" w:fill="FFFFFF"/>
        </w:rPr>
        <w:t>Я исцелен, я счастлив, я живу. </w:t>
      </w:r>
      <w:r w:rsidRPr="002F04DB">
        <w:rPr>
          <w:color w:val="000000"/>
          <w:sz w:val="28"/>
          <w:szCs w:val="28"/>
        </w:rPr>
        <w:br/>
      </w:r>
      <w:r w:rsidRPr="002F04DB">
        <w:rPr>
          <w:color w:val="000000"/>
          <w:sz w:val="28"/>
          <w:szCs w:val="28"/>
          <w:shd w:val="clear" w:color="auto" w:fill="FFFFFF"/>
        </w:rPr>
        <w:t>Я пью тебя, отрада из отрад. </w:t>
      </w:r>
      <w:r w:rsidRPr="002F04DB">
        <w:rPr>
          <w:color w:val="000000"/>
          <w:sz w:val="28"/>
          <w:szCs w:val="28"/>
        </w:rPr>
        <w:br/>
      </w:r>
      <w:r w:rsidRPr="002F04DB">
        <w:rPr>
          <w:color w:val="000000"/>
          <w:sz w:val="28"/>
          <w:szCs w:val="28"/>
          <w:shd w:val="clear" w:color="auto" w:fill="FFFFFF"/>
        </w:rPr>
        <w:t>И слово, мной прочтенное, тогда </w:t>
      </w:r>
      <w:r w:rsidRPr="002F04DB">
        <w:rPr>
          <w:color w:val="000000"/>
          <w:sz w:val="28"/>
          <w:szCs w:val="28"/>
        </w:rPr>
        <w:br/>
      </w:r>
      <w:r w:rsidRPr="002F04DB">
        <w:rPr>
          <w:color w:val="000000"/>
          <w:sz w:val="28"/>
          <w:szCs w:val="28"/>
          <w:shd w:val="clear" w:color="auto" w:fill="FFFFFF"/>
        </w:rPr>
        <w:t>Встает как путеводная звезда, </w:t>
      </w:r>
      <w:r w:rsidRPr="002F04DB">
        <w:rPr>
          <w:color w:val="000000"/>
          <w:sz w:val="28"/>
          <w:szCs w:val="28"/>
        </w:rPr>
        <w:br/>
      </w:r>
      <w:r w:rsidRPr="002F04DB">
        <w:rPr>
          <w:color w:val="000000"/>
          <w:sz w:val="28"/>
          <w:szCs w:val="28"/>
          <w:shd w:val="clear" w:color="auto" w:fill="FFFFFF"/>
        </w:rPr>
        <w:t>Бесстрашно сердце, радостна душа, </w:t>
      </w:r>
      <w:r w:rsidRPr="002F04DB">
        <w:rPr>
          <w:color w:val="000000"/>
          <w:sz w:val="28"/>
          <w:szCs w:val="28"/>
        </w:rPr>
        <w:br/>
      </w:r>
      <w:r w:rsidRPr="002F04DB">
        <w:rPr>
          <w:color w:val="000000"/>
          <w:sz w:val="28"/>
          <w:szCs w:val="28"/>
          <w:shd w:val="clear" w:color="auto" w:fill="FFFFFF"/>
        </w:rPr>
        <w:t>И суета вседневная чужда. </w:t>
      </w:r>
      <w:r w:rsidRPr="002F04DB">
        <w:rPr>
          <w:color w:val="000000"/>
          <w:sz w:val="28"/>
          <w:szCs w:val="28"/>
        </w:rPr>
        <w:br/>
      </w:r>
      <w:r w:rsidRPr="002F04DB">
        <w:rPr>
          <w:color w:val="000000"/>
          <w:sz w:val="28"/>
          <w:szCs w:val="28"/>
          <w:shd w:val="clear" w:color="auto" w:fill="FFFFFF"/>
        </w:rPr>
        <w:t>И, вновь рожденный чистою мечтой, </w:t>
      </w:r>
      <w:r w:rsidRPr="002F04DB">
        <w:rPr>
          <w:color w:val="000000"/>
          <w:sz w:val="28"/>
          <w:szCs w:val="28"/>
        </w:rPr>
        <w:br/>
      </w:r>
      <w:r w:rsidRPr="002F04DB">
        <w:rPr>
          <w:color w:val="000000"/>
          <w:sz w:val="28"/>
          <w:szCs w:val="28"/>
          <w:shd w:val="clear" w:color="auto" w:fill="FFFFFF"/>
        </w:rPr>
        <w:lastRenderedPageBreak/>
        <w:t>"Спасибо" говорю я книге той. </w:t>
      </w:r>
      <w:r w:rsidRPr="002F04DB">
        <w:rPr>
          <w:color w:val="000000"/>
          <w:sz w:val="28"/>
          <w:szCs w:val="28"/>
        </w:rPr>
        <w:br/>
      </w:r>
      <w:r w:rsidRPr="002F04DB">
        <w:rPr>
          <w:color w:val="000000"/>
          <w:sz w:val="28"/>
          <w:szCs w:val="28"/>
          <w:shd w:val="clear" w:color="auto" w:fill="FFFFFF"/>
        </w:rPr>
        <w:t>И, распрямленный верою в себя, </w:t>
      </w:r>
      <w:r w:rsidRPr="002F04DB">
        <w:rPr>
          <w:color w:val="000000"/>
          <w:sz w:val="28"/>
          <w:szCs w:val="28"/>
        </w:rPr>
        <w:br/>
      </w:r>
      <w:r w:rsidRPr="002F04DB">
        <w:rPr>
          <w:color w:val="000000"/>
          <w:sz w:val="28"/>
          <w:szCs w:val="28"/>
          <w:shd w:val="clear" w:color="auto" w:fill="FFFFFF"/>
        </w:rPr>
        <w:t>Я вдаль гляжу с надеждою святой. </w:t>
      </w:r>
    </w:p>
    <w:p w14:paraId="571606C4" w14:textId="77777777" w:rsidR="000E614C" w:rsidRDefault="000E614C" w:rsidP="000E614C">
      <w:pPr>
        <w:spacing w:line="360" w:lineRule="auto"/>
        <w:jc w:val="both"/>
        <w:rPr>
          <w:sz w:val="28"/>
          <w:szCs w:val="28"/>
          <w:shd w:val="clear" w:color="auto" w:fill="FFFFFF"/>
        </w:rPr>
      </w:pPr>
    </w:p>
    <w:p w14:paraId="030E7D60" w14:textId="77777777" w:rsidR="000E614C" w:rsidRDefault="000E614C" w:rsidP="000E614C">
      <w:pPr>
        <w:spacing w:line="360" w:lineRule="auto"/>
        <w:jc w:val="both"/>
        <w:rPr>
          <w:sz w:val="28"/>
          <w:szCs w:val="28"/>
          <w:shd w:val="clear" w:color="auto" w:fill="FFFFFF"/>
        </w:rPr>
      </w:pPr>
    </w:p>
    <w:p w14:paraId="5DEC7C21" w14:textId="77777777" w:rsidR="000E614C" w:rsidRDefault="000E614C" w:rsidP="000E614C">
      <w:pPr>
        <w:spacing w:line="360" w:lineRule="auto"/>
        <w:jc w:val="both"/>
        <w:rPr>
          <w:sz w:val="28"/>
          <w:szCs w:val="28"/>
          <w:shd w:val="clear" w:color="auto" w:fill="FFFFFF"/>
        </w:rPr>
      </w:pPr>
    </w:p>
    <w:p w14:paraId="5462D6EE" w14:textId="77777777" w:rsidR="000E614C" w:rsidRPr="002F04DB" w:rsidRDefault="000E614C" w:rsidP="000E614C">
      <w:pPr>
        <w:spacing w:line="360" w:lineRule="auto"/>
        <w:jc w:val="both"/>
        <w:rPr>
          <w:sz w:val="28"/>
          <w:szCs w:val="28"/>
          <w:shd w:val="clear" w:color="auto" w:fill="FFFFFF"/>
        </w:rPr>
      </w:pPr>
    </w:p>
    <w:p w14:paraId="6EDC4A3D" w14:textId="77777777" w:rsidR="000E614C" w:rsidRPr="002F04DB" w:rsidRDefault="000E614C" w:rsidP="000E614C">
      <w:pPr>
        <w:spacing w:line="360" w:lineRule="auto"/>
        <w:jc w:val="both"/>
        <w:rPr>
          <w:b/>
          <w:sz w:val="28"/>
          <w:szCs w:val="28"/>
          <w:shd w:val="clear" w:color="auto" w:fill="FFFFFF"/>
        </w:rPr>
      </w:pPr>
      <w:r w:rsidRPr="002F04DB">
        <w:rPr>
          <w:b/>
          <w:sz w:val="28"/>
          <w:szCs w:val="28"/>
          <w:shd w:val="clear" w:color="auto" w:fill="FFFFFF"/>
        </w:rPr>
        <w:t>Эталон:</w:t>
      </w:r>
    </w:p>
    <w:p w14:paraId="141907F0"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Имя прилагательное как самостоятельная часть речи обозначает признак предмета, чаще всего его синтаксическая роль – это второстепенный член предложения определение. </w:t>
      </w:r>
    </w:p>
    <w:p w14:paraId="1F524CBE"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Определением может быть полная форма качественных прилагательных: путеводная, вседневная, чистою, святой.</w:t>
      </w:r>
    </w:p>
    <w:p w14:paraId="3356E499" w14:textId="77777777" w:rsidR="000E614C" w:rsidRPr="002F04DB" w:rsidRDefault="000E614C" w:rsidP="000E614C">
      <w:pPr>
        <w:spacing w:line="360" w:lineRule="auto"/>
        <w:jc w:val="both"/>
        <w:rPr>
          <w:sz w:val="28"/>
          <w:szCs w:val="28"/>
        </w:rPr>
      </w:pPr>
      <w:r w:rsidRPr="002F04DB">
        <w:rPr>
          <w:sz w:val="28"/>
          <w:szCs w:val="28"/>
        </w:rPr>
        <w:t>Имя прилагательное в краткой форме в роли сказуемого: счастлив, радостна.</w:t>
      </w:r>
    </w:p>
    <w:p w14:paraId="278C97AD" w14:textId="77777777" w:rsidR="000E614C" w:rsidRPr="002F04DB" w:rsidRDefault="000E614C" w:rsidP="000E614C">
      <w:pPr>
        <w:spacing w:line="360" w:lineRule="auto"/>
        <w:jc w:val="both"/>
        <w:rPr>
          <w:sz w:val="28"/>
          <w:szCs w:val="28"/>
        </w:rPr>
      </w:pPr>
    </w:p>
    <w:p w14:paraId="57A3965F" w14:textId="77777777" w:rsidR="000E614C" w:rsidRPr="002F04DB" w:rsidRDefault="000E614C" w:rsidP="000E614C">
      <w:pPr>
        <w:spacing w:line="360" w:lineRule="auto"/>
        <w:jc w:val="both"/>
        <w:rPr>
          <w:sz w:val="28"/>
          <w:szCs w:val="28"/>
          <w:shd w:val="clear" w:color="auto" w:fill="FFFFFF"/>
        </w:rPr>
      </w:pPr>
      <w:r w:rsidRPr="002F04DB">
        <w:rPr>
          <w:rFonts w:eastAsia="PMingLiU"/>
          <w:b/>
          <w:sz w:val="28"/>
          <w:szCs w:val="28"/>
        </w:rPr>
        <w:t>5. Степени сравнения имён прилагательных.</w:t>
      </w:r>
      <w:r w:rsidRPr="002F04DB">
        <w:rPr>
          <w:rFonts w:eastAsia="PMingLiU"/>
          <w:sz w:val="28"/>
          <w:szCs w:val="28"/>
        </w:rPr>
        <w:t xml:space="preserve"> </w:t>
      </w:r>
    </w:p>
    <w:p w14:paraId="39CCA223" w14:textId="77777777" w:rsidR="000E614C" w:rsidRPr="002F04DB" w:rsidRDefault="000E614C" w:rsidP="000E614C">
      <w:pPr>
        <w:shd w:val="clear" w:color="auto" w:fill="FFFFFF"/>
        <w:spacing w:line="360" w:lineRule="auto"/>
        <w:jc w:val="both"/>
        <w:rPr>
          <w:sz w:val="28"/>
          <w:szCs w:val="28"/>
          <w:shd w:val="clear" w:color="auto" w:fill="FFFFFF"/>
        </w:rPr>
      </w:pPr>
      <w:r>
        <w:rPr>
          <w:sz w:val="28"/>
          <w:szCs w:val="28"/>
          <w:shd w:val="clear" w:color="auto" w:fill="FFFFFF"/>
        </w:rPr>
        <w:t>1</w:t>
      </w:r>
      <w:r w:rsidRPr="002F04DB">
        <w:rPr>
          <w:sz w:val="28"/>
          <w:szCs w:val="28"/>
          <w:shd w:val="clear" w:color="auto" w:fill="FFFFFF"/>
        </w:rPr>
        <w:t>.</w:t>
      </w:r>
      <w:r w:rsidRPr="002F04DB">
        <w:rPr>
          <w:color w:val="000000"/>
          <w:sz w:val="28"/>
          <w:szCs w:val="28"/>
        </w:rPr>
        <w:t xml:space="preserve"> Подберите из словаря В.И. Даля «Пословицы русского народа» (Москва, Издательство Азбука, 2007 г., 416 с.) Выпишите пословицы и поговорки с прилагательными в сравнительной степени. </w:t>
      </w:r>
    </w:p>
    <w:p w14:paraId="7A74FA91"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p w14:paraId="74BD956B" w14:textId="77777777" w:rsidR="000E614C" w:rsidRPr="002F04DB" w:rsidRDefault="000E614C" w:rsidP="000E614C">
      <w:pPr>
        <w:spacing w:line="360" w:lineRule="auto"/>
        <w:rPr>
          <w:sz w:val="28"/>
          <w:szCs w:val="28"/>
          <w:shd w:val="clear" w:color="auto" w:fill="FFFFFF"/>
        </w:rPr>
      </w:pPr>
      <w:r w:rsidRPr="002F04DB">
        <w:rPr>
          <w:sz w:val="28"/>
          <w:szCs w:val="28"/>
        </w:rPr>
        <w:t>Правда светлее солнца.</w:t>
      </w:r>
    </w:p>
    <w:p w14:paraId="281A16BE"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Знай больше, а говори меньше.</w:t>
      </w:r>
    </w:p>
    <w:p w14:paraId="0BE74E05"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Старый друг лучше новых двух.</w:t>
      </w:r>
    </w:p>
    <w:p w14:paraId="43A8C4DF"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Уговор дороже денег.</w:t>
      </w:r>
    </w:p>
    <w:p w14:paraId="3C957B8C" w14:textId="77777777" w:rsidR="000E614C" w:rsidRPr="002F04DB" w:rsidRDefault="000E614C" w:rsidP="000E614C">
      <w:pPr>
        <w:spacing w:line="360" w:lineRule="auto"/>
        <w:rPr>
          <w:sz w:val="28"/>
          <w:szCs w:val="28"/>
        </w:rPr>
      </w:pPr>
      <w:hyperlink r:id="rId9" w:history="1">
        <w:r w:rsidRPr="002F04DB">
          <w:rPr>
            <w:sz w:val="28"/>
            <w:szCs w:val="28"/>
            <w:bdr w:val="none" w:sz="0" w:space="0" w:color="auto" w:frame="1"/>
            <w:shd w:val="clear" w:color="auto" w:fill="FFFFFF"/>
          </w:rPr>
          <w:t>Сон лучше всякого лекарства. Сон дороже лекаря.</w:t>
        </w:r>
      </w:hyperlink>
    </w:p>
    <w:p w14:paraId="4DB19036"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Правда чище ясного солнца.</w:t>
      </w:r>
    </w:p>
    <w:p w14:paraId="2FF6461A"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Утро вечера мудренее.</w:t>
      </w:r>
    </w:p>
    <w:p w14:paraId="15EC2F29"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 xml:space="preserve">Близкий сосед лучше дальней родни. </w:t>
      </w:r>
    </w:p>
    <w:p w14:paraId="20D9F7F6"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Слово лучше печати.</w:t>
      </w:r>
    </w:p>
    <w:p w14:paraId="650A5774"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Голодный волк сильнее сытой собаки.</w:t>
      </w:r>
    </w:p>
    <w:p w14:paraId="58C9FB18"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В семье и каша гуще.</w:t>
      </w:r>
    </w:p>
    <w:p w14:paraId="57B2AE85"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lastRenderedPageBreak/>
        <w:t>Доброе братство милее богатства.</w:t>
      </w:r>
    </w:p>
    <w:p w14:paraId="7CDE063F"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Дождливое лето хуже осени.</w:t>
      </w:r>
    </w:p>
    <w:p w14:paraId="6CA2883C" w14:textId="77777777" w:rsidR="000E614C" w:rsidRPr="002F04DB" w:rsidRDefault="000E614C" w:rsidP="000E614C">
      <w:pPr>
        <w:spacing w:line="360" w:lineRule="auto"/>
        <w:rPr>
          <w:sz w:val="28"/>
          <w:szCs w:val="28"/>
          <w:shd w:val="clear" w:color="auto" w:fill="FFFFFF"/>
        </w:rPr>
      </w:pPr>
    </w:p>
    <w:p w14:paraId="32514E9F" w14:textId="77777777" w:rsidR="000E614C" w:rsidRPr="002F04DB" w:rsidRDefault="000E614C" w:rsidP="000E614C">
      <w:pPr>
        <w:spacing w:line="360" w:lineRule="auto"/>
        <w:jc w:val="both"/>
        <w:rPr>
          <w:color w:val="000000"/>
          <w:sz w:val="28"/>
          <w:szCs w:val="28"/>
        </w:rPr>
      </w:pPr>
      <w:r>
        <w:rPr>
          <w:sz w:val="28"/>
          <w:szCs w:val="28"/>
          <w:shd w:val="clear" w:color="auto" w:fill="FFFFFF"/>
        </w:rPr>
        <w:t>2</w:t>
      </w:r>
      <w:r w:rsidRPr="002F04DB">
        <w:rPr>
          <w:sz w:val="28"/>
          <w:szCs w:val="28"/>
          <w:shd w:val="clear" w:color="auto" w:fill="FFFFFF"/>
        </w:rPr>
        <w:t xml:space="preserve">. </w:t>
      </w:r>
      <w:r w:rsidRPr="002F04DB">
        <w:rPr>
          <w:color w:val="000000"/>
          <w:sz w:val="28"/>
          <w:szCs w:val="28"/>
        </w:rPr>
        <w:t xml:space="preserve">Подберите тексты из «Словаря афоризмов русских писателей» (А. В. Королькова,  Москва, издательство «Русский язык—Медиа», 2015 г., 636 с.) с прилагательными в превосходной степени.  </w:t>
      </w:r>
    </w:p>
    <w:p w14:paraId="74420818" w14:textId="77777777" w:rsidR="000E614C" w:rsidRPr="002F04DB" w:rsidRDefault="000E614C" w:rsidP="000E614C">
      <w:pPr>
        <w:spacing w:line="360" w:lineRule="auto"/>
        <w:jc w:val="both"/>
        <w:rPr>
          <w:b/>
          <w:color w:val="000000"/>
          <w:sz w:val="28"/>
          <w:szCs w:val="28"/>
        </w:rPr>
      </w:pPr>
    </w:p>
    <w:p w14:paraId="243D74DC" w14:textId="77777777" w:rsidR="000E614C" w:rsidRPr="002F04DB" w:rsidRDefault="000E614C" w:rsidP="000E614C">
      <w:pPr>
        <w:spacing w:line="360" w:lineRule="auto"/>
        <w:jc w:val="both"/>
        <w:rPr>
          <w:b/>
          <w:sz w:val="28"/>
          <w:szCs w:val="28"/>
        </w:rPr>
      </w:pPr>
      <w:r w:rsidRPr="002F04DB">
        <w:rPr>
          <w:b/>
          <w:color w:val="000000"/>
          <w:sz w:val="28"/>
          <w:szCs w:val="28"/>
        </w:rPr>
        <w:t>Эталон:</w:t>
      </w:r>
    </w:p>
    <w:p w14:paraId="64B8E460"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Из всего удивительного, непостижимого, чем богата жизнь, самое удивительное и непостижимое — это человеческая </w:t>
      </w:r>
      <w:r w:rsidRPr="002F04DB">
        <w:rPr>
          <w:iCs/>
          <w:sz w:val="28"/>
          <w:szCs w:val="28"/>
          <w:shd w:val="clear" w:color="auto" w:fill="FFFFFF"/>
        </w:rPr>
        <w:t>мысль.</w:t>
      </w:r>
      <w:r w:rsidRPr="002F04DB">
        <w:rPr>
          <w:sz w:val="28"/>
          <w:szCs w:val="28"/>
          <w:shd w:val="clear" w:color="auto" w:fill="FFFFFF"/>
        </w:rPr>
        <w:t> В ней божественность, в ней залог бессмертия и могучая сила, незнающая преград. (Л. Н. Андреев)</w:t>
      </w:r>
    </w:p>
    <w:p w14:paraId="241E2984"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Научиться </w:t>
      </w:r>
      <w:r w:rsidRPr="002F04DB">
        <w:rPr>
          <w:iCs/>
          <w:sz w:val="28"/>
          <w:szCs w:val="28"/>
          <w:shd w:val="clear" w:color="auto" w:fill="FFFFFF"/>
        </w:rPr>
        <w:t>жить</w:t>
      </w:r>
      <w:r w:rsidRPr="002F04DB">
        <w:rPr>
          <w:sz w:val="28"/>
          <w:szCs w:val="28"/>
          <w:shd w:val="clear" w:color="auto" w:fill="FFFFFF"/>
        </w:rPr>
        <w:t> по-своему — это ведь увлекательнейшая задача… (А. Н. Арбузов)</w:t>
      </w:r>
    </w:p>
    <w:p w14:paraId="342B8359"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Величайшая слабость </w:t>
      </w:r>
      <w:r w:rsidRPr="002F04DB">
        <w:rPr>
          <w:iCs/>
          <w:sz w:val="28"/>
          <w:szCs w:val="28"/>
          <w:shd w:val="clear" w:color="auto" w:fill="FFFFFF"/>
        </w:rPr>
        <w:t>ума</w:t>
      </w:r>
      <w:r w:rsidRPr="002F04DB">
        <w:rPr>
          <w:sz w:val="28"/>
          <w:szCs w:val="28"/>
          <w:shd w:val="clear" w:color="auto" w:fill="FFFFFF"/>
        </w:rPr>
        <w:t> заключается в недоверчивости к силам ума. (В. Г. Белинский)</w:t>
      </w:r>
    </w:p>
    <w:p w14:paraId="045AB15F"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Весь огромный </w:t>
      </w:r>
      <w:r w:rsidRPr="002F04DB">
        <w:rPr>
          <w:iCs/>
          <w:sz w:val="28"/>
          <w:szCs w:val="28"/>
          <w:shd w:val="clear" w:color="auto" w:fill="FFFFFF"/>
        </w:rPr>
        <w:t>мир</w:t>
      </w:r>
      <w:r w:rsidRPr="002F04DB">
        <w:rPr>
          <w:sz w:val="28"/>
          <w:szCs w:val="28"/>
          <w:shd w:val="clear" w:color="auto" w:fill="FFFFFF"/>
        </w:rPr>
        <w:t> кругом меня, подо мною и надо мной полон неизведанных </w:t>
      </w:r>
      <w:r w:rsidRPr="002F04DB">
        <w:rPr>
          <w:iCs/>
          <w:sz w:val="28"/>
          <w:szCs w:val="28"/>
          <w:shd w:val="clear" w:color="auto" w:fill="FFFFFF"/>
        </w:rPr>
        <w:t>тайн.</w:t>
      </w:r>
      <w:r w:rsidRPr="002F04DB">
        <w:rPr>
          <w:sz w:val="28"/>
          <w:szCs w:val="28"/>
          <w:shd w:val="clear" w:color="auto" w:fill="FFFFFF"/>
        </w:rPr>
        <w:t> И я буду их открывать всю жизнь, потому что это самое интересное, самое увлекательное занятие в мире. (В. В. Бианки)</w:t>
      </w:r>
    </w:p>
    <w:p w14:paraId="26533A4B"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Какое-нибудь отдельное </w:t>
      </w:r>
      <w:r w:rsidRPr="002F04DB">
        <w:rPr>
          <w:iCs/>
          <w:sz w:val="28"/>
          <w:szCs w:val="28"/>
          <w:shd w:val="clear" w:color="auto" w:fill="FFFFFF"/>
        </w:rPr>
        <w:t>слово</w:t>
      </w:r>
      <w:r w:rsidRPr="002F04DB">
        <w:rPr>
          <w:sz w:val="28"/>
          <w:szCs w:val="28"/>
          <w:shd w:val="clear" w:color="auto" w:fill="FFFFFF"/>
        </w:rPr>
        <w:t>, часто самое обыкновенное, какое-нибудь имя пробуждает чувство, из которого и рождается воля к писанию. (И. А. Бунин)</w:t>
      </w:r>
    </w:p>
    <w:p w14:paraId="61F00C3C"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До чего глуп становится самый умный </w:t>
      </w:r>
      <w:r w:rsidRPr="002F04DB">
        <w:rPr>
          <w:iCs/>
          <w:sz w:val="28"/>
          <w:szCs w:val="28"/>
          <w:shd w:val="clear" w:color="auto" w:fill="FFFFFF"/>
        </w:rPr>
        <w:t>человек,</w:t>
      </w:r>
      <w:r w:rsidRPr="002F04DB">
        <w:rPr>
          <w:sz w:val="28"/>
          <w:szCs w:val="28"/>
          <w:shd w:val="clear" w:color="auto" w:fill="FFFFFF"/>
        </w:rPr>
        <w:t> когда больно задето его самолюбие. (В. В. Вересаев)</w:t>
      </w:r>
    </w:p>
    <w:p w14:paraId="51125474" w14:textId="77777777" w:rsidR="000E614C" w:rsidRPr="002F04DB" w:rsidRDefault="000E614C" w:rsidP="000E614C">
      <w:pPr>
        <w:spacing w:line="360" w:lineRule="auto"/>
        <w:jc w:val="both"/>
        <w:rPr>
          <w:sz w:val="28"/>
          <w:szCs w:val="28"/>
          <w:shd w:val="clear" w:color="auto" w:fill="FFFFFF"/>
        </w:rPr>
      </w:pPr>
      <w:r w:rsidRPr="002F04DB">
        <w:rPr>
          <w:iCs/>
          <w:sz w:val="28"/>
          <w:szCs w:val="28"/>
          <w:shd w:val="clear" w:color="auto" w:fill="FFFFFF"/>
        </w:rPr>
        <w:t>Смех</w:t>
      </w:r>
      <w:r w:rsidRPr="002F04DB">
        <w:rPr>
          <w:sz w:val="28"/>
          <w:szCs w:val="28"/>
          <w:shd w:val="clear" w:color="auto" w:fill="FFFFFF"/>
        </w:rPr>
        <w:t> — одно из самых сильных орудий против всего, что отжило и еще держится, бог знает на чем, важной развалиной, мешая расти свежей жизни и пугая слабых. (А. И. Герцен)</w:t>
      </w:r>
    </w:p>
    <w:p w14:paraId="473ECD3E" w14:textId="77777777" w:rsidR="000E614C" w:rsidRPr="002F04DB" w:rsidRDefault="000E614C" w:rsidP="000E614C">
      <w:pPr>
        <w:spacing w:line="360" w:lineRule="auto"/>
        <w:jc w:val="both"/>
        <w:rPr>
          <w:iCs/>
          <w:sz w:val="28"/>
          <w:szCs w:val="28"/>
          <w:shd w:val="clear" w:color="auto" w:fill="FFFFFF"/>
        </w:rPr>
      </w:pPr>
      <w:r w:rsidRPr="002F04DB">
        <w:rPr>
          <w:sz w:val="28"/>
          <w:szCs w:val="28"/>
          <w:shd w:val="clear" w:color="auto" w:fill="FFFFFF"/>
        </w:rPr>
        <w:t>Ведь кошмар и безнадежность — еще не самое плохое. Самое ужасное — </w:t>
      </w:r>
      <w:r w:rsidRPr="002F04DB">
        <w:rPr>
          <w:iCs/>
          <w:sz w:val="28"/>
          <w:szCs w:val="28"/>
          <w:shd w:val="clear" w:color="auto" w:fill="FFFFFF"/>
        </w:rPr>
        <w:t>хаос. (С. Д. Довлатов)</w:t>
      </w:r>
    </w:p>
    <w:p w14:paraId="4F549AF7"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Величайшее умение </w:t>
      </w:r>
      <w:r w:rsidRPr="002F04DB">
        <w:rPr>
          <w:iCs/>
          <w:sz w:val="28"/>
          <w:szCs w:val="28"/>
          <w:shd w:val="clear" w:color="auto" w:fill="FFFFFF"/>
        </w:rPr>
        <w:t>писателя</w:t>
      </w:r>
      <w:r w:rsidRPr="002F04DB">
        <w:rPr>
          <w:sz w:val="28"/>
          <w:szCs w:val="28"/>
          <w:shd w:val="clear" w:color="auto" w:fill="FFFFFF"/>
        </w:rPr>
        <w:t> — это уметь вычеркивать. (Ф. М. Достоевский)</w:t>
      </w:r>
    </w:p>
    <w:p w14:paraId="7BC9CE98" w14:textId="77777777" w:rsidR="000E614C" w:rsidRPr="002F04DB" w:rsidRDefault="000E614C" w:rsidP="000E614C">
      <w:pPr>
        <w:spacing w:line="360" w:lineRule="auto"/>
        <w:jc w:val="both"/>
        <w:rPr>
          <w:sz w:val="28"/>
          <w:szCs w:val="28"/>
          <w:shd w:val="clear" w:color="auto" w:fill="FFFFFF"/>
        </w:rPr>
      </w:pPr>
      <w:r w:rsidRPr="002F04DB">
        <w:rPr>
          <w:iCs/>
          <w:sz w:val="28"/>
          <w:szCs w:val="28"/>
          <w:shd w:val="clear" w:color="auto" w:fill="FFFFFF"/>
        </w:rPr>
        <w:t>Человеку</w:t>
      </w:r>
      <w:r w:rsidRPr="002F04DB">
        <w:rPr>
          <w:sz w:val="28"/>
          <w:szCs w:val="28"/>
          <w:shd w:val="clear" w:color="auto" w:fill="FFFFFF"/>
        </w:rPr>
        <w:t> одинокому, не имеющему за спиной поддержки, трудно рисковать собой даже ради самых высоких </w:t>
      </w:r>
      <w:r w:rsidRPr="002F04DB">
        <w:rPr>
          <w:iCs/>
          <w:sz w:val="28"/>
          <w:szCs w:val="28"/>
          <w:shd w:val="clear" w:color="auto" w:fill="FFFFFF"/>
        </w:rPr>
        <w:t>идеалов. (В. А. Закруткин)</w:t>
      </w:r>
    </w:p>
    <w:p w14:paraId="08078765" w14:textId="77777777" w:rsidR="000E614C" w:rsidRDefault="000E614C" w:rsidP="000E614C">
      <w:pPr>
        <w:spacing w:line="360" w:lineRule="auto"/>
        <w:jc w:val="both"/>
        <w:rPr>
          <w:rFonts w:eastAsia="PMingLiU"/>
          <w:b/>
          <w:sz w:val="28"/>
          <w:szCs w:val="28"/>
        </w:rPr>
      </w:pPr>
    </w:p>
    <w:p w14:paraId="23E1F001" w14:textId="77777777" w:rsidR="000E614C" w:rsidRPr="002F04DB" w:rsidRDefault="000E614C" w:rsidP="000E614C">
      <w:pPr>
        <w:spacing w:line="360" w:lineRule="auto"/>
        <w:jc w:val="both"/>
        <w:rPr>
          <w:rFonts w:eastAsia="PMingLiU"/>
          <w:b/>
          <w:sz w:val="28"/>
          <w:szCs w:val="28"/>
        </w:rPr>
      </w:pPr>
    </w:p>
    <w:p w14:paraId="2DC126B0"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6. Словообразование и правописание имён прилагательных.</w:t>
      </w:r>
      <w:r w:rsidRPr="002F04DB">
        <w:rPr>
          <w:rFonts w:eastAsia="PMingLiU"/>
          <w:sz w:val="28"/>
          <w:szCs w:val="28"/>
        </w:rPr>
        <w:t xml:space="preserve"> </w:t>
      </w:r>
    </w:p>
    <w:p w14:paraId="65F5FCFC" w14:textId="77777777" w:rsidR="000E614C" w:rsidRPr="002F04DB" w:rsidRDefault="000E614C" w:rsidP="000E614C">
      <w:pPr>
        <w:spacing w:line="360" w:lineRule="auto"/>
        <w:jc w:val="both"/>
        <w:rPr>
          <w:color w:val="000000"/>
          <w:sz w:val="28"/>
          <w:szCs w:val="28"/>
        </w:rPr>
      </w:pPr>
      <w:r>
        <w:rPr>
          <w:rFonts w:eastAsia="PMingLiU"/>
          <w:sz w:val="28"/>
          <w:szCs w:val="28"/>
        </w:rPr>
        <w:t>1</w:t>
      </w:r>
      <w:r w:rsidRPr="002F04DB">
        <w:rPr>
          <w:rFonts w:eastAsia="PMingLiU"/>
          <w:sz w:val="28"/>
          <w:szCs w:val="28"/>
        </w:rPr>
        <w:t xml:space="preserve">. </w:t>
      </w:r>
      <w:r w:rsidRPr="002F04DB">
        <w:rPr>
          <w:color w:val="000000"/>
          <w:sz w:val="28"/>
          <w:szCs w:val="28"/>
        </w:rPr>
        <w:t>Подберите и выпишите из книги И. Л. Расуловой «Грамматика в стихах» (</w:t>
      </w:r>
      <w:hyperlink r:id="rId10" w:history="1">
        <w:r w:rsidRPr="002F04DB">
          <w:rPr>
            <w:color w:val="0000FF"/>
            <w:sz w:val="28"/>
            <w:szCs w:val="28"/>
            <w:u w:val="single"/>
          </w:rPr>
          <w:t>https://stihi.ru/</w:t>
        </w:r>
      </w:hyperlink>
      <w:r w:rsidRPr="002F04DB">
        <w:rPr>
          <w:color w:val="000000"/>
          <w:sz w:val="28"/>
          <w:szCs w:val="28"/>
        </w:rPr>
        <w:t xml:space="preserve">) стихотворение на орфограмму: одна и две буквы н в суффиксах прилагательных. </w:t>
      </w:r>
    </w:p>
    <w:p w14:paraId="28F74197" w14:textId="77777777" w:rsidR="000E614C" w:rsidRPr="002F04DB" w:rsidRDefault="000E614C" w:rsidP="000E614C">
      <w:pPr>
        <w:spacing w:line="360" w:lineRule="auto"/>
        <w:jc w:val="both"/>
        <w:rPr>
          <w:color w:val="000000"/>
          <w:sz w:val="28"/>
          <w:szCs w:val="28"/>
        </w:rPr>
      </w:pPr>
    </w:p>
    <w:p w14:paraId="309C02DE" w14:textId="77777777" w:rsidR="000E614C" w:rsidRPr="002F04DB" w:rsidRDefault="000E614C" w:rsidP="000E614C">
      <w:pPr>
        <w:spacing w:line="360" w:lineRule="auto"/>
        <w:jc w:val="both"/>
        <w:rPr>
          <w:b/>
          <w:color w:val="000000"/>
          <w:sz w:val="28"/>
          <w:szCs w:val="28"/>
        </w:rPr>
      </w:pPr>
      <w:r w:rsidRPr="002F04DB">
        <w:rPr>
          <w:b/>
          <w:color w:val="000000"/>
          <w:sz w:val="28"/>
          <w:szCs w:val="28"/>
        </w:rPr>
        <w:t>Эталон:</w:t>
      </w:r>
    </w:p>
    <w:p w14:paraId="6C26BD49" w14:textId="77777777" w:rsidR="000E614C" w:rsidRPr="002F04DB" w:rsidRDefault="000E614C" w:rsidP="000E614C">
      <w:pPr>
        <w:spacing w:line="360" w:lineRule="auto"/>
        <w:rPr>
          <w:color w:val="000000"/>
          <w:sz w:val="28"/>
          <w:szCs w:val="28"/>
        </w:rPr>
      </w:pPr>
      <w:r w:rsidRPr="002F04DB">
        <w:rPr>
          <w:color w:val="000000"/>
          <w:sz w:val="28"/>
          <w:szCs w:val="28"/>
          <w:shd w:val="clear" w:color="auto" w:fill="FFFFFF"/>
        </w:rPr>
        <w:t> Кувшинчик стариННый</w:t>
      </w:r>
      <w:r w:rsidRPr="002F04DB">
        <w:rPr>
          <w:color w:val="000000"/>
          <w:sz w:val="28"/>
          <w:szCs w:val="28"/>
        </w:rPr>
        <w:br/>
      </w:r>
      <w:r w:rsidRPr="002F04DB">
        <w:rPr>
          <w:color w:val="000000"/>
          <w:sz w:val="28"/>
          <w:szCs w:val="28"/>
          <w:shd w:val="clear" w:color="auto" w:fill="FFFFFF"/>
        </w:rPr>
        <w:t> Расписанный глинЯНый,</w:t>
      </w:r>
      <w:r w:rsidRPr="002F04DB">
        <w:rPr>
          <w:color w:val="000000"/>
          <w:sz w:val="28"/>
          <w:szCs w:val="28"/>
        </w:rPr>
        <w:br/>
      </w:r>
      <w:r w:rsidRPr="002F04DB">
        <w:rPr>
          <w:color w:val="000000"/>
          <w:sz w:val="28"/>
          <w:szCs w:val="28"/>
          <w:shd w:val="clear" w:color="auto" w:fill="FFFFFF"/>
        </w:rPr>
        <w:t> С сушЁНой малиной,</w:t>
      </w:r>
      <w:r w:rsidRPr="002F04DB">
        <w:rPr>
          <w:color w:val="000000"/>
          <w:sz w:val="28"/>
          <w:szCs w:val="28"/>
        </w:rPr>
        <w:br/>
      </w:r>
      <w:r w:rsidRPr="002F04DB">
        <w:rPr>
          <w:color w:val="000000"/>
          <w:sz w:val="28"/>
          <w:szCs w:val="28"/>
          <w:shd w:val="clear" w:color="auto" w:fill="FFFFFF"/>
        </w:rPr>
        <w:t> На ткаНой салфетке,</w:t>
      </w:r>
      <w:r w:rsidRPr="002F04DB">
        <w:rPr>
          <w:color w:val="000000"/>
          <w:sz w:val="28"/>
          <w:szCs w:val="28"/>
        </w:rPr>
        <w:br/>
      </w:r>
      <w:r w:rsidRPr="002F04DB">
        <w:rPr>
          <w:color w:val="000000"/>
          <w:sz w:val="28"/>
          <w:szCs w:val="28"/>
          <w:shd w:val="clear" w:color="auto" w:fill="FFFFFF"/>
        </w:rPr>
        <w:t> Где вышиты метки,</w:t>
      </w:r>
      <w:r w:rsidRPr="002F04DB">
        <w:rPr>
          <w:color w:val="000000"/>
          <w:sz w:val="28"/>
          <w:szCs w:val="28"/>
        </w:rPr>
        <w:br/>
      </w:r>
      <w:r w:rsidRPr="002F04DB">
        <w:rPr>
          <w:color w:val="000000"/>
          <w:sz w:val="28"/>
          <w:szCs w:val="28"/>
          <w:shd w:val="clear" w:color="auto" w:fill="FFFFFF"/>
        </w:rPr>
        <w:t> Красуется в шкафчике,</w:t>
      </w:r>
      <w:r w:rsidRPr="002F04DB">
        <w:rPr>
          <w:color w:val="000000"/>
          <w:sz w:val="28"/>
          <w:szCs w:val="28"/>
        </w:rPr>
        <w:br/>
      </w:r>
      <w:r w:rsidRPr="002F04DB">
        <w:rPr>
          <w:color w:val="000000"/>
          <w:sz w:val="28"/>
          <w:szCs w:val="28"/>
          <w:shd w:val="clear" w:color="auto" w:fill="FFFFFF"/>
        </w:rPr>
        <w:t> Соседствуя с ларчиком,</w:t>
      </w:r>
      <w:r w:rsidRPr="002F04DB">
        <w:rPr>
          <w:color w:val="000000"/>
          <w:sz w:val="28"/>
          <w:szCs w:val="28"/>
        </w:rPr>
        <w:br/>
      </w:r>
      <w:r w:rsidRPr="002F04DB">
        <w:rPr>
          <w:color w:val="000000"/>
          <w:sz w:val="28"/>
          <w:szCs w:val="28"/>
          <w:shd w:val="clear" w:color="auto" w:fill="FFFFFF"/>
        </w:rPr>
        <w:t> Невиданным, страННым,</w:t>
      </w:r>
      <w:r w:rsidRPr="002F04DB">
        <w:rPr>
          <w:color w:val="000000"/>
          <w:sz w:val="28"/>
          <w:szCs w:val="28"/>
        </w:rPr>
        <w:br/>
      </w:r>
      <w:r w:rsidRPr="002F04DB">
        <w:rPr>
          <w:color w:val="000000"/>
          <w:sz w:val="28"/>
          <w:szCs w:val="28"/>
          <w:shd w:val="clear" w:color="auto" w:fill="FFFFFF"/>
        </w:rPr>
        <w:t> С серебрЯНым кантом.</w:t>
      </w:r>
      <w:r w:rsidRPr="002F04DB">
        <w:rPr>
          <w:color w:val="000000"/>
          <w:sz w:val="28"/>
          <w:szCs w:val="28"/>
        </w:rPr>
        <w:br/>
      </w:r>
      <w:r w:rsidRPr="002F04DB">
        <w:rPr>
          <w:color w:val="000000"/>
          <w:sz w:val="28"/>
          <w:szCs w:val="28"/>
        </w:rPr>
        <w:br/>
      </w:r>
      <w:r w:rsidRPr="002F04DB">
        <w:rPr>
          <w:color w:val="000000"/>
          <w:sz w:val="28"/>
          <w:szCs w:val="28"/>
          <w:shd w:val="clear" w:color="auto" w:fill="FFFFFF"/>
        </w:rPr>
        <w:t> На полке стоят деревЯННой</w:t>
      </w:r>
      <w:r w:rsidRPr="002F04DB">
        <w:rPr>
          <w:color w:val="000000"/>
          <w:sz w:val="28"/>
          <w:szCs w:val="28"/>
        </w:rPr>
        <w:br/>
      </w:r>
      <w:r w:rsidRPr="002F04DB">
        <w:rPr>
          <w:color w:val="000000"/>
          <w:sz w:val="28"/>
          <w:szCs w:val="28"/>
          <w:shd w:val="clear" w:color="auto" w:fill="FFFFFF"/>
        </w:rPr>
        <w:t> За дверцею тонкой стеклЯННой,</w:t>
      </w:r>
      <w:r w:rsidRPr="002F04DB">
        <w:rPr>
          <w:color w:val="000000"/>
          <w:sz w:val="28"/>
          <w:szCs w:val="28"/>
        </w:rPr>
        <w:br/>
      </w:r>
      <w:r w:rsidRPr="002F04DB">
        <w:rPr>
          <w:color w:val="000000"/>
          <w:sz w:val="28"/>
          <w:szCs w:val="28"/>
          <w:shd w:val="clear" w:color="auto" w:fill="FFFFFF"/>
        </w:rPr>
        <w:t> Что с ручкой витой оловЯННой.</w:t>
      </w:r>
    </w:p>
    <w:p w14:paraId="25389407" w14:textId="77777777" w:rsidR="000E614C" w:rsidRPr="002F04DB" w:rsidRDefault="000E614C" w:rsidP="000E614C">
      <w:pPr>
        <w:spacing w:line="360" w:lineRule="auto"/>
        <w:jc w:val="both"/>
        <w:rPr>
          <w:rFonts w:eastAsia="PMingLiU"/>
          <w:sz w:val="28"/>
          <w:szCs w:val="28"/>
        </w:rPr>
      </w:pPr>
    </w:p>
    <w:p w14:paraId="0693A9C9" w14:textId="77777777" w:rsidR="000E614C" w:rsidRPr="002F04DB" w:rsidRDefault="000E614C" w:rsidP="000E614C">
      <w:pPr>
        <w:spacing w:line="360" w:lineRule="auto"/>
        <w:jc w:val="both"/>
        <w:rPr>
          <w:rFonts w:eastAsia="PMingLiU"/>
          <w:sz w:val="28"/>
          <w:szCs w:val="28"/>
        </w:rPr>
      </w:pPr>
      <w:r w:rsidRPr="002F04DB">
        <w:rPr>
          <w:rFonts w:eastAsia="PMingLiU"/>
          <w:sz w:val="28"/>
          <w:szCs w:val="28"/>
        </w:rPr>
        <w:t>Такие стихотворения с занимательным сюжетом помогают усвоить орфограмму «Одна и две буквы н в суффиксах прилагательных», а также делает обучение интересным, а порою и развлекательным.</w:t>
      </w:r>
    </w:p>
    <w:p w14:paraId="69E5444E" w14:textId="77777777" w:rsidR="000E614C" w:rsidRPr="002F04DB" w:rsidRDefault="000E614C" w:rsidP="000E614C">
      <w:pPr>
        <w:spacing w:line="360" w:lineRule="auto"/>
        <w:jc w:val="both"/>
        <w:rPr>
          <w:rFonts w:eastAsia="PMingLiU"/>
          <w:sz w:val="28"/>
          <w:szCs w:val="28"/>
        </w:rPr>
      </w:pPr>
    </w:p>
    <w:p w14:paraId="1B7A5EB2" w14:textId="77777777" w:rsidR="000E614C" w:rsidRPr="002F04DB" w:rsidRDefault="000E614C" w:rsidP="000E614C">
      <w:pPr>
        <w:spacing w:line="360" w:lineRule="auto"/>
        <w:jc w:val="both"/>
        <w:rPr>
          <w:rFonts w:eastAsia="PMingLiU"/>
          <w:sz w:val="28"/>
          <w:szCs w:val="28"/>
        </w:rPr>
      </w:pPr>
      <w:r>
        <w:rPr>
          <w:rFonts w:eastAsia="PMingLiU"/>
          <w:sz w:val="28"/>
          <w:szCs w:val="28"/>
        </w:rPr>
        <w:t>2</w:t>
      </w:r>
      <w:r w:rsidRPr="002F04DB">
        <w:rPr>
          <w:rFonts w:eastAsia="PMingLiU"/>
          <w:sz w:val="28"/>
          <w:szCs w:val="28"/>
        </w:rPr>
        <w:t xml:space="preserve">. Вова подобрал текст, в </w:t>
      </w:r>
      <w:r w:rsidRPr="002F04DB">
        <w:rPr>
          <w:color w:val="000000"/>
          <w:sz w:val="28"/>
          <w:szCs w:val="28"/>
        </w:rPr>
        <w:t>котором используются сложные имена прилагательные  из</w:t>
      </w:r>
      <w:r w:rsidRPr="002F04DB">
        <w:rPr>
          <w:rFonts w:eastAsia="PMingLiU"/>
          <w:sz w:val="28"/>
          <w:szCs w:val="28"/>
        </w:rPr>
        <w:t xml:space="preserve">  «Иллюстрированной энциклопедии растений» (Ф. А. Новак, Прага, «Артия», 1982 г., 592 с.). Оцените работу, справился ли он?</w:t>
      </w:r>
    </w:p>
    <w:p w14:paraId="408F9DE4" w14:textId="77777777" w:rsidR="000E614C" w:rsidRDefault="000E614C" w:rsidP="000E614C">
      <w:pPr>
        <w:spacing w:line="360" w:lineRule="auto"/>
        <w:jc w:val="both"/>
        <w:rPr>
          <w:rFonts w:eastAsia="PMingLiU"/>
          <w:b/>
          <w:sz w:val="28"/>
          <w:szCs w:val="28"/>
        </w:rPr>
      </w:pPr>
    </w:p>
    <w:p w14:paraId="60A91BC1" w14:textId="77777777" w:rsidR="000E614C" w:rsidRDefault="000E614C" w:rsidP="000E614C">
      <w:pPr>
        <w:spacing w:line="360" w:lineRule="auto"/>
        <w:jc w:val="both"/>
        <w:rPr>
          <w:rFonts w:eastAsia="PMingLiU"/>
          <w:b/>
          <w:sz w:val="28"/>
          <w:szCs w:val="28"/>
        </w:rPr>
      </w:pPr>
      <w:r w:rsidRPr="002F04DB">
        <w:rPr>
          <w:rFonts w:eastAsia="PMingLiU"/>
          <w:b/>
          <w:sz w:val="28"/>
          <w:szCs w:val="28"/>
        </w:rPr>
        <w:t>Эталон:</w:t>
      </w:r>
    </w:p>
    <w:p w14:paraId="529A927B" w14:textId="77777777" w:rsidR="000E614C" w:rsidRPr="00781DC6" w:rsidRDefault="000E614C" w:rsidP="000E614C">
      <w:pPr>
        <w:spacing w:line="360" w:lineRule="auto"/>
        <w:jc w:val="both"/>
        <w:rPr>
          <w:rFonts w:eastAsia="PMingLiU"/>
          <w:b/>
          <w:sz w:val="28"/>
          <w:szCs w:val="28"/>
        </w:rPr>
      </w:pPr>
      <w:r w:rsidRPr="002F04DB">
        <w:rPr>
          <w:bCs/>
          <w:sz w:val="28"/>
          <w:szCs w:val="28"/>
        </w:rPr>
        <w:lastRenderedPageBreak/>
        <w:t>Пеоновые (Paeoniaceae) представлены одним родом пеон (Paeonia). У растения крупные рассеченные блестящие или матовые, светло- или темно-зеленые декоративные листья с крупными белыми или розовыми, иногда ярко-красными лепестками и с большим числом тычинок. У разводимых, в особенности махровых форм, часто все тычинки и пестики редуцированы в лепестки [199]. Плоды — толстостенная многолистовка с крупными семенами [200]. Пеоны распространены в умеренном поясе Евразии, в частности в Китае. Некоторые виды, например, кустообразные Paeoniasuffruticosa [199, VIa] родом из Северо - Западного Китая с очень давних времен выращиваются из-за красивых розовых или белых цветков, распускающихся с мая по июнь.</w:t>
      </w:r>
    </w:p>
    <w:p w14:paraId="0EF24A95" w14:textId="77777777" w:rsidR="000E614C" w:rsidRPr="002F04DB" w:rsidRDefault="000E614C" w:rsidP="000E614C">
      <w:pPr>
        <w:spacing w:line="360" w:lineRule="auto"/>
        <w:jc w:val="both"/>
        <w:rPr>
          <w:rFonts w:eastAsia="PMingLiU"/>
          <w:sz w:val="28"/>
          <w:szCs w:val="28"/>
        </w:rPr>
      </w:pPr>
    </w:p>
    <w:p w14:paraId="0023FE10"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Вова справился с заданием. В подобранном тексте продемонстрированы примеры слитного и дефисного написания сложных имён прилагательных. Слитное написание сложных прилагательных, образованных от словосочетания: тостостенная, кустообразные,</w:t>
      </w:r>
    </w:p>
    <w:p w14:paraId="7FD66DAC"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Дефисное написание сложных прилагательных, обозначающие оттенок цвета: светло – зелёные, тёмно – зелёные, ярко – красными. </w:t>
      </w:r>
    </w:p>
    <w:p w14:paraId="603A52B9"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Дефисное написание сложного прилагательного, </w:t>
      </w:r>
      <w:r w:rsidRPr="002F04DB">
        <w:rPr>
          <w:color w:val="000000"/>
          <w:sz w:val="28"/>
          <w:szCs w:val="28"/>
          <w:shd w:val="clear" w:color="auto" w:fill="FFFFFF"/>
        </w:rPr>
        <w:t>между частями которого можно вставить союз И: Северо – Западного.</w:t>
      </w:r>
    </w:p>
    <w:p w14:paraId="3884795F" w14:textId="77777777" w:rsidR="000E614C" w:rsidRPr="002F04DB" w:rsidRDefault="000E614C" w:rsidP="000E614C">
      <w:pPr>
        <w:spacing w:line="360" w:lineRule="auto"/>
        <w:jc w:val="both"/>
        <w:rPr>
          <w:rFonts w:eastAsia="PMingLiU"/>
          <w:sz w:val="28"/>
          <w:szCs w:val="28"/>
        </w:rPr>
      </w:pPr>
    </w:p>
    <w:p w14:paraId="4D30F625" w14:textId="77777777" w:rsidR="000E614C" w:rsidRDefault="000E614C" w:rsidP="000E614C">
      <w:pPr>
        <w:shd w:val="clear" w:color="auto" w:fill="FFFFFF"/>
        <w:spacing w:line="360" w:lineRule="auto"/>
        <w:jc w:val="both"/>
        <w:rPr>
          <w:color w:val="000000"/>
          <w:sz w:val="28"/>
          <w:szCs w:val="28"/>
        </w:rPr>
      </w:pPr>
      <w:r>
        <w:rPr>
          <w:rFonts w:eastAsia="PMingLiU"/>
          <w:sz w:val="28"/>
          <w:szCs w:val="28"/>
        </w:rPr>
        <w:t>3</w:t>
      </w:r>
      <w:r w:rsidRPr="002F04DB">
        <w:rPr>
          <w:rFonts w:eastAsia="PMingLiU"/>
          <w:sz w:val="28"/>
          <w:szCs w:val="28"/>
        </w:rPr>
        <w:t>.</w:t>
      </w:r>
      <w:r w:rsidRPr="002F04DB">
        <w:rPr>
          <w:sz w:val="28"/>
          <w:szCs w:val="28"/>
          <w:shd w:val="clear" w:color="auto" w:fill="FFFFFF"/>
        </w:rPr>
        <w:t xml:space="preserve"> </w:t>
      </w:r>
      <w:r w:rsidRPr="002F04DB">
        <w:rPr>
          <w:color w:val="000000"/>
          <w:sz w:val="28"/>
          <w:szCs w:val="28"/>
        </w:rPr>
        <w:t xml:space="preserve">Подберите тексты из сборника М. А. Рыбниковой «Русские пословицы и поговорки» (Москва, издательство Академии Наук СССР, 1961 г.,230 с.). Выпишите пословицы с </w:t>
      </w:r>
      <w:r w:rsidRPr="002F04DB">
        <w:rPr>
          <w:sz w:val="28"/>
          <w:szCs w:val="28"/>
        </w:rPr>
        <w:t xml:space="preserve">имена прилагательные </w:t>
      </w:r>
      <w:r w:rsidRPr="002F04DB">
        <w:rPr>
          <w:color w:val="000000"/>
          <w:sz w:val="28"/>
          <w:szCs w:val="28"/>
        </w:rPr>
        <w:t>и распределите их в следующую таблицу: НЕ с прилагательными пишется слитно, НЕ с прилагательными пишется раздельно.</w:t>
      </w:r>
    </w:p>
    <w:p w14:paraId="6A5FD1F7" w14:textId="77777777" w:rsidR="000E614C" w:rsidRPr="002F04DB" w:rsidRDefault="000E614C" w:rsidP="000E614C">
      <w:pPr>
        <w:shd w:val="clear" w:color="auto" w:fill="FFFFFF"/>
        <w:spacing w:line="360" w:lineRule="auto"/>
        <w:jc w:val="both"/>
        <w:rPr>
          <w:color w:val="000000"/>
          <w:sz w:val="28"/>
          <w:szCs w:val="28"/>
        </w:rPr>
      </w:pPr>
    </w:p>
    <w:tbl>
      <w:tblPr>
        <w:tblStyle w:val="11"/>
        <w:tblW w:w="0" w:type="auto"/>
        <w:tblLook w:val="04A0" w:firstRow="1" w:lastRow="0" w:firstColumn="1" w:lastColumn="0" w:noHBand="0" w:noVBand="1"/>
      </w:tblPr>
      <w:tblGrid>
        <w:gridCol w:w="4672"/>
        <w:gridCol w:w="4672"/>
      </w:tblGrid>
      <w:tr w:rsidR="000E614C" w:rsidRPr="002F04DB" w14:paraId="1561B3D4" w14:textId="77777777" w:rsidTr="003C6A1B">
        <w:tc>
          <w:tcPr>
            <w:tcW w:w="4672" w:type="dxa"/>
          </w:tcPr>
          <w:p w14:paraId="7906D97A" w14:textId="77777777" w:rsidR="000E614C" w:rsidRPr="002F04DB" w:rsidRDefault="000E614C" w:rsidP="003C6A1B">
            <w:pPr>
              <w:jc w:val="both"/>
              <w:rPr>
                <w:color w:val="000000"/>
                <w:sz w:val="28"/>
                <w:szCs w:val="28"/>
              </w:rPr>
            </w:pPr>
            <w:r w:rsidRPr="002F04DB">
              <w:rPr>
                <w:color w:val="000000"/>
                <w:sz w:val="28"/>
                <w:szCs w:val="28"/>
              </w:rPr>
              <w:t>НЕ пишется слитно</w:t>
            </w:r>
          </w:p>
        </w:tc>
        <w:tc>
          <w:tcPr>
            <w:tcW w:w="4672" w:type="dxa"/>
          </w:tcPr>
          <w:p w14:paraId="16D21AFA" w14:textId="77777777" w:rsidR="000E614C" w:rsidRPr="002F04DB" w:rsidRDefault="000E614C" w:rsidP="003C6A1B">
            <w:pPr>
              <w:jc w:val="both"/>
              <w:rPr>
                <w:color w:val="000000"/>
                <w:sz w:val="28"/>
                <w:szCs w:val="28"/>
              </w:rPr>
            </w:pPr>
            <w:r w:rsidRPr="002F04DB">
              <w:rPr>
                <w:color w:val="000000"/>
                <w:sz w:val="28"/>
                <w:szCs w:val="28"/>
              </w:rPr>
              <w:t>НЕ пишется  раздельно</w:t>
            </w:r>
          </w:p>
        </w:tc>
      </w:tr>
      <w:tr w:rsidR="000E614C" w:rsidRPr="002F04DB" w14:paraId="716F08C0" w14:textId="77777777" w:rsidTr="003C6A1B">
        <w:tc>
          <w:tcPr>
            <w:tcW w:w="4672" w:type="dxa"/>
          </w:tcPr>
          <w:p w14:paraId="603C78AC" w14:textId="77777777" w:rsidR="000E614C" w:rsidRPr="002F04DB" w:rsidRDefault="000E614C" w:rsidP="003C6A1B">
            <w:pPr>
              <w:jc w:val="both"/>
              <w:rPr>
                <w:color w:val="000000"/>
                <w:sz w:val="28"/>
                <w:szCs w:val="28"/>
              </w:rPr>
            </w:pPr>
          </w:p>
        </w:tc>
        <w:tc>
          <w:tcPr>
            <w:tcW w:w="4672" w:type="dxa"/>
          </w:tcPr>
          <w:p w14:paraId="0AEE4238" w14:textId="77777777" w:rsidR="000E614C" w:rsidRPr="002F04DB" w:rsidRDefault="000E614C" w:rsidP="003C6A1B">
            <w:pPr>
              <w:jc w:val="both"/>
              <w:rPr>
                <w:color w:val="000000"/>
                <w:sz w:val="28"/>
                <w:szCs w:val="28"/>
              </w:rPr>
            </w:pPr>
          </w:p>
        </w:tc>
      </w:tr>
    </w:tbl>
    <w:p w14:paraId="4BAFA69C" w14:textId="77777777" w:rsidR="000E614C" w:rsidRDefault="000E614C" w:rsidP="000E614C">
      <w:pPr>
        <w:shd w:val="clear" w:color="auto" w:fill="FFFFFF"/>
        <w:spacing w:line="360" w:lineRule="auto"/>
        <w:jc w:val="both"/>
        <w:rPr>
          <w:color w:val="000000"/>
          <w:sz w:val="28"/>
          <w:szCs w:val="28"/>
        </w:rPr>
      </w:pPr>
      <w:r>
        <w:rPr>
          <w:color w:val="000000"/>
          <w:sz w:val="28"/>
          <w:szCs w:val="28"/>
        </w:rPr>
        <w:t xml:space="preserve"> </w:t>
      </w:r>
    </w:p>
    <w:p w14:paraId="2C978810" w14:textId="77777777" w:rsidR="000E614C" w:rsidRDefault="000E614C" w:rsidP="000E614C">
      <w:pPr>
        <w:shd w:val="clear" w:color="auto" w:fill="FFFFFF"/>
        <w:spacing w:line="360" w:lineRule="auto"/>
        <w:jc w:val="both"/>
        <w:rPr>
          <w:color w:val="000000"/>
          <w:sz w:val="28"/>
          <w:szCs w:val="28"/>
        </w:rPr>
      </w:pPr>
    </w:p>
    <w:p w14:paraId="4C4B9C0A" w14:textId="77777777" w:rsidR="000E614C" w:rsidRDefault="000E614C" w:rsidP="000E614C">
      <w:pPr>
        <w:shd w:val="clear" w:color="auto" w:fill="FFFFFF"/>
        <w:spacing w:line="360" w:lineRule="auto"/>
        <w:jc w:val="both"/>
        <w:rPr>
          <w:color w:val="000000"/>
          <w:sz w:val="28"/>
          <w:szCs w:val="28"/>
        </w:rPr>
      </w:pPr>
    </w:p>
    <w:p w14:paraId="0BADF764" w14:textId="77777777" w:rsidR="000E614C" w:rsidRDefault="000E614C" w:rsidP="000E614C">
      <w:pPr>
        <w:shd w:val="clear" w:color="auto" w:fill="FFFFFF"/>
        <w:spacing w:line="360" w:lineRule="auto"/>
        <w:jc w:val="both"/>
        <w:rPr>
          <w:color w:val="000000"/>
          <w:sz w:val="28"/>
          <w:szCs w:val="28"/>
        </w:rPr>
      </w:pPr>
    </w:p>
    <w:p w14:paraId="2BF85CF2" w14:textId="77777777" w:rsidR="000E614C" w:rsidRDefault="000E614C" w:rsidP="000E614C">
      <w:pPr>
        <w:shd w:val="clear" w:color="auto" w:fill="FFFFFF"/>
        <w:spacing w:line="360" w:lineRule="auto"/>
        <w:jc w:val="both"/>
        <w:rPr>
          <w:color w:val="000000"/>
          <w:sz w:val="28"/>
          <w:szCs w:val="28"/>
        </w:rPr>
      </w:pPr>
    </w:p>
    <w:p w14:paraId="72126A6E" w14:textId="77777777" w:rsidR="000E614C" w:rsidRDefault="000E614C" w:rsidP="000E614C">
      <w:pPr>
        <w:shd w:val="clear" w:color="auto" w:fill="FFFFFF"/>
        <w:spacing w:line="360" w:lineRule="auto"/>
        <w:jc w:val="both"/>
        <w:rPr>
          <w:color w:val="000000"/>
          <w:sz w:val="28"/>
          <w:szCs w:val="28"/>
        </w:rPr>
      </w:pPr>
    </w:p>
    <w:p w14:paraId="4789F8D8" w14:textId="77777777" w:rsidR="000E614C" w:rsidRDefault="000E614C" w:rsidP="000E614C">
      <w:pPr>
        <w:shd w:val="clear" w:color="auto" w:fill="FFFFFF"/>
        <w:spacing w:line="360" w:lineRule="auto"/>
        <w:jc w:val="both"/>
        <w:rPr>
          <w:color w:val="000000"/>
          <w:sz w:val="28"/>
          <w:szCs w:val="28"/>
        </w:rPr>
      </w:pPr>
    </w:p>
    <w:p w14:paraId="131C4C1D" w14:textId="77777777" w:rsidR="000E614C" w:rsidRPr="00343B7C" w:rsidRDefault="000E614C" w:rsidP="000E614C">
      <w:pPr>
        <w:shd w:val="clear" w:color="auto" w:fill="FFFFFF"/>
        <w:spacing w:line="360" w:lineRule="auto"/>
        <w:jc w:val="both"/>
        <w:rPr>
          <w:color w:val="000000"/>
          <w:sz w:val="28"/>
          <w:szCs w:val="28"/>
        </w:rPr>
      </w:pPr>
    </w:p>
    <w:p w14:paraId="3FA0BF9D" w14:textId="77777777" w:rsidR="000E614C" w:rsidRPr="002F04DB" w:rsidRDefault="000E614C" w:rsidP="000E614C">
      <w:pPr>
        <w:shd w:val="clear" w:color="auto" w:fill="FFFFFF"/>
        <w:spacing w:line="360" w:lineRule="auto"/>
        <w:jc w:val="both"/>
        <w:rPr>
          <w:b/>
          <w:color w:val="000000"/>
          <w:sz w:val="28"/>
          <w:szCs w:val="28"/>
        </w:rPr>
      </w:pPr>
      <w:r w:rsidRPr="002F04DB">
        <w:rPr>
          <w:b/>
          <w:color w:val="000000"/>
          <w:sz w:val="28"/>
          <w:szCs w:val="28"/>
        </w:rPr>
        <w:t>Эталон:</w:t>
      </w:r>
    </w:p>
    <w:tbl>
      <w:tblPr>
        <w:tblStyle w:val="11"/>
        <w:tblW w:w="0" w:type="auto"/>
        <w:tblLook w:val="04A0" w:firstRow="1" w:lastRow="0" w:firstColumn="1" w:lastColumn="0" w:noHBand="0" w:noVBand="1"/>
      </w:tblPr>
      <w:tblGrid>
        <w:gridCol w:w="4672"/>
        <w:gridCol w:w="4672"/>
      </w:tblGrid>
      <w:tr w:rsidR="000E614C" w:rsidRPr="002F04DB" w14:paraId="44F28B88" w14:textId="77777777" w:rsidTr="003C6A1B">
        <w:tc>
          <w:tcPr>
            <w:tcW w:w="4672" w:type="dxa"/>
          </w:tcPr>
          <w:p w14:paraId="14E3C407" w14:textId="77777777" w:rsidR="000E614C" w:rsidRPr="002F04DB" w:rsidRDefault="000E614C" w:rsidP="003C6A1B">
            <w:pPr>
              <w:spacing w:line="360" w:lineRule="auto"/>
              <w:jc w:val="both"/>
              <w:rPr>
                <w:color w:val="000000"/>
                <w:sz w:val="28"/>
                <w:szCs w:val="28"/>
              </w:rPr>
            </w:pPr>
            <w:r w:rsidRPr="002F04DB">
              <w:rPr>
                <w:color w:val="000000"/>
                <w:sz w:val="28"/>
                <w:szCs w:val="28"/>
              </w:rPr>
              <w:t>НЕ пишется слитно</w:t>
            </w:r>
          </w:p>
        </w:tc>
        <w:tc>
          <w:tcPr>
            <w:tcW w:w="4672" w:type="dxa"/>
          </w:tcPr>
          <w:p w14:paraId="00E3F9CB" w14:textId="77777777" w:rsidR="000E614C" w:rsidRPr="002F04DB" w:rsidRDefault="000E614C" w:rsidP="003C6A1B">
            <w:pPr>
              <w:spacing w:line="360" w:lineRule="auto"/>
              <w:jc w:val="both"/>
              <w:rPr>
                <w:color w:val="000000"/>
                <w:sz w:val="28"/>
                <w:szCs w:val="28"/>
              </w:rPr>
            </w:pPr>
            <w:r w:rsidRPr="002F04DB">
              <w:rPr>
                <w:color w:val="000000"/>
                <w:sz w:val="28"/>
                <w:szCs w:val="28"/>
              </w:rPr>
              <w:t>НЕ пишется  раздельно</w:t>
            </w:r>
          </w:p>
        </w:tc>
      </w:tr>
      <w:tr w:rsidR="000E614C" w:rsidRPr="002F04DB" w14:paraId="6FCA18C6" w14:textId="77777777" w:rsidTr="003C6A1B">
        <w:trPr>
          <w:trHeight w:val="4886"/>
        </w:trPr>
        <w:tc>
          <w:tcPr>
            <w:tcW w:w="4672" w:type="dxa"/>
          </w:tcPr>
          <w:p w14:paraId="27DFAF62"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1.Смелому горох хлебать, а </w:t>
            </w:r>
            <w:r w:rsidRPr="002F04DB">
              <w:rPr>
                <w:bCs/>
                <w:sz w:val="28"/>
                <w:szCs w:val="28"/>
                <w:shd w:val="clear" w:color="auto" w:fill="FFFFFF"/>
              </w:rPr>
              <w:t>несмелому</w:t>
            </w:r>
            <w:r w:rsidRPr="002F04DB">
              <w:rPr>
                <w:sz w:val="28"/>
                <w:szCs w:val="28"/>
                <w:shd w:val="clear" w:color="auto" w:fill="FFFFFF"/>
              </w:rPr>
              <w:t> и щей не видать.</w:t>
            </w:r>
          </w:p>
          <w:p w14:paraId="4B5812C6" w14:textId="77777777" w:rsidR="000E614C" w:rsidRPr="002F04DB" w:rsidRDefault="000E614C" w:rsidP="003C6A1B">
            <w:pPr>
              <w:spacing w:line="360" w:lineRule="auto"/>
              <w:jc w:val="both"/>
              <w:rPr>
                <w:sz w:val="28"/>
                <w:szCs w:val="28"/>
              </w:rPr>
            </w:pPr>
            <w:r w:rsidRPr="002F04DB">
              <w:rPr>
                <w:sz w:val="28"/>
                <w:szCs w:val="28"/>
              </w:rPr>
              <w:t>2.Невелик кусок пирога, а стоит много труда.</w:t>
            </w:r>
          </w:p>
          <w:p w14:paraId="0CD51D69" w14:textId="77777777" w:rsidR="000E614C" w:rsidRPr="002F04DB" w:rsidRDefault="000E614C" w:rsidP="003C6A1B">
            <w:pPr>
              <w:shd w:val="clear" w:color="auto" w:fill="FFFFFF"/>
              <w:spacing w:line="360" w:lineRule="auto"/>
              <w:rPr>
                <w:color w:val="000000"/>
                <w:sz w:val="28"/>
                <w:szCs w:val="28"/>
              </w:rPr>
            </w:pPr>
            <w:r w:rsidRPr="002F04DB">
              <w:rPr>
                <w:sz w:val="28"/>
                <w:szCs w:val="28"/>
              </w:rPr>
              <w:t>3.</w:t>
            </w:r>
            <w:r w:rsidRPr="002F04DB">
              <w:rPr>
                <w:color w:val="000000"/>
                <w:sz w:val="28"/>
                <w:szCs w:val="28"/>
              </w:rPr>
              <w:t xml:space="preserve"> Нездоровому все немило.</w:t>
            </w:r>
          </w:p>
          <w:p w14:paraId="66D5F2B3"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4.Недозрелый умок — вешний ледок.</w:t>
            </w:r>
          </w:p>
          <w:p w14:paraId="38CCA7A7"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5. Незваный гость лучше званого.</w:t>
            </w:r>
          </w:p>
          <w:p w14:paraId="1E48775B"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6.На плохой сбруе несчастный выезд.</w:t>
            </w:r>
          </w:p>
        </w:tc>
        <w:tc>
          <w:tcPr>
            <w:tcW w:w="4672" w:type="dxa"/>
          </w:tcPr>
          <w:p w14:paraId="5D178EB0"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1.Не красна сказка письмом – красна вымыслом.</w:t>
            </w:r>
          </w:p>
          <w:p w14:paraId="6BC9CB5A" w14:textId="77777777" w:rsidR="000E614C" w:rsidRPr="002F04DB" w:rsidRDefault="000E614C" w:rsidP="003C6A1B">
            <w:pPr>
              <w:spacing w:line="360" w:lineRule="auto"/>
              <w:jc w:val="both"/>
              <w:rPr>
                <w:sz w:val="28"/>
                <w:szCs w:val="28"/>
              </w:rPr>
            </w:pPr>
            <w:r w:rsidRPr="002F04DB">
              <w:rPr>
                <w:sz w:val="28"/>
                <w:szCs w:val="28"/>
              </w:rPr>
              <w:t>2.Взялся за гуж — не говори, что не дюж.</w:t>
            </w:r>
          </w:p>
          <w:p w14:paraId="378B3E99" w14:textId="77777777" w:rsidR="000E614C" w:rsidRPr="002F04DB" w:rsidRDefault="000E614C" w:rsidP="003C6A1B">
            <w:pPr>
              <w:shd w:val="clear" w:color="auto" w:fill="FFFFFF"/>
              <w:spacing w:line="360" w:lineRule="auto"/>
              <w:rPr>
                <w:color w:val="000000"/>
                <w:sz w:val="28"/>
                <w:szCs w:val="28"/>
              </w:rPr>
            </w:pPr>
            <w:r w:rsidRPr="002F04DB">
              <w:rPr>
                <w:sz w:val="28"/>
                <w:szCs w:val="28"/>
              </w:rPr>
              <w:t>3.</w:t>
            </w:r>
            <w:r w:rsidRPr="002F04DB">
              <w:rPr>
                <w:color w:val="000000"/>
                <w:sz w:val="28"/>
                <w:szCs w:val="28"/>
              </w:rPr>
              <w:t xml:space="preserve"> Навоз густ, и амбар не пуст.</w:t>
            </w:r>
          </w:p>
          <w:p w14:paraId="73ED33A5"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4. Не большой дождишко, а лодырям отдышка.</w:t>
            </w:r>
          </w:p>
          <w:p w14:paraId="6DE32664"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5. Согласному стаду и волк не страшен.</w:t>
            </w:r>
          </w:p>
          <w:p w14:paraId="3E44C86F"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6. Дом не велик, а стоять не велит.</w:t>
            </w:r>
          </w:p>
        </w:tc>
      </w:tr>
    </w:tbl>
    <w:p w14:paraId="37254497" w14:textId="77777777" w:rsidR="000E614C" w:rsidRPr="002F04DB" w:rsidRDefault="000E614C" w:rsidP="000E614C">
      <w:pPr>
        <w:spacing w:line="360" w:lineRule="auto"/>
        <w:jc w:val="both"/>
      </w:pPr>
    </w:p>
    <w:p w14:paraId="2BC5149F"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7. Морфологический разбор имени прилагательного</w:t>
      </w:r>
      <w:r w:rsidRPr="002F04DB">
        <w:rPr>
          <w:rFonts w:eastAsia="PMingLiU"/>
          <w:sz w:val="28"/>
          <w:szCs w:val="28"/>
        </w:rPr>
        <w:t xml:space="preserve"> </w:t>
      </w:r>
    </w:p>
    <w:p w14:paraId="42B4E157" w14:textId="77777777" w:rsidR="000E614C" w:rsidRPr="002F04DB" w:rsidRDefault="000E614C" w:rsidP="000E614C">
      <w:pPr>
        <w:shd w:val="clear" w:color="auto" w:fill="FFFFFF"/>
        <w:spacing w:after="150" w:line="360" w:lineRule="auto"/>
        <w:jc w:val="both"/>
        <w:rPr>
          <w:color w:val="000000"/>
          <w:sz w:val="28"/>
          <w:szCs w:val="28"/>
        </w:rPr>
      </w:pPr>
      <w:r>
        <w:rPr>
          <w:color w:val="000000"/>
          <w:sz w:val="28"/>
          <w:szCs w:val="28"/>
        </w:rPr>
        <w:t>1</w:t>
      </w:r>
      <w:r w:rsidRPr="002F04DB">
        <w:rPr>
          <w:color w:val="000000"/>
          <w:sz w:val="28"/>
          <w:szCs w:val="28"/>
        </w:rPr>
        <w:t xml:space="preserve">. Учитель попросил Колю подобрать текст из книги А. В. Цингера «Занимательная ботаника»  (Ленинград, «Время», 1927 г., 272 с.) и выписать предложения с прилагательными и для выполнения   морфологический разбор двух прилагательных на выбор. </w:t>
      </w:r>
    </w:p>
    <w:p w14:paraId="3035AEAF" w14:textId="77777777" w:rsidR="000E614C" w:rsidRPr="002F04DB" w:rsidRDefault="000E614C" w:rsidP="000E614C">
      <w:pPr>
        <w:shd w:val="clear" w:color="auto" w:fill="FFFFFF"/>
        <w:ind w:firstLine="225"/>
        <w:jc w:val="both"/>
        <w:textAlignment w:val="baseline"/>
        <w:rPr>
          <w:b/>
          <w:color w:val="000000"/>
          <w:sz w:val="28"/>
          <w:szCs w:val="28"/>
        </w:rPr>
      </w:pPr>
      <w:r w:rsidRPr="002F04DB">
        <w:rPr>
          <w:b/>
          <w:color w:val="000000"/>
          <w:sz w:val="28"/>
          <w:szCs w:val="28"/>
        </w:rPr>
        <w:t xml:space="preserve">Эталон: </w:t>
      </w:r>
    </w:p>
    <w:p w14:paraId="167B2E84" w14:textId="77777777" w:rsidR="000E614C" w:rsidRPr="002F04DB" w:rsidRDefault="000E614C" w:rsidP="000E614C">
      <w:pPr>
        <w:shd w:val="clear" w:color="auto" w:fill="FFFFFF"/>
        <w:spacing w:line="360" w:lineRule="auto"/>
        <w:ind w:firstLine="225"/>
        <w:jc w:val="both"/>
        <w:textAlignment w:val="baseline"/>
        <w:rPr>
          <w:color w:val="000000"/>
          <w:sz w:val="28"/>
          <w:szCs w:val="28"/>
        </w:rPr>
      </w:pPr>
      <w:r w:rsidRPr="002F04DB">
        <w:rPr>
          <w:color w:val="000000"/>
          <w:sz w:val="28"/>
          <w:szCs w:val="28"/>
        </w:rPr>
        <w:t>Самые высокие из существующих деревьев – австралийские эвкалипты. Наиболее высокий, точно измеренный эвкалипт имел в высоту 155 м. Второе место занимают калифорнийские мамонтовы деревья, которые ботаники называют секвойями.</w:t>
      </w:r>
    </w:p>
    <w:p w14:paraId="0EB4479C"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Наиболее высокие секвойи лишь на двенадцать-пятнадцать метров ниже величайших эвкалиптов.</w:t>
      </w:r>
    </w:p>
    <w:p w14:paraId="352BF45A"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(Самые) высокие – морфологический разбор.</w:t>
      </w:r>
    </w:p>
    <w:p w14:paraId="724A01E0"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lastRenderedPageBreak/>
        <w:t xml:space="preserve">Высокие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эвкалипты (какие?) (самые) высокие.</w:t>
      </w:r>
    </w:p>
    <w:p w14:paraId="1C36DEC5"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высокий</w:t>
      </w:r>
    </w:p>
    <w:p w14:paraId="000CF0BB"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0B7BDC27" w14:textId="77777777" w:rsidR="000E614C" w:rsidRPr="002F04DB" w:rsidRDefault="000E614C" w:rsidP="000E614C">
      <w:pPr>
        <w:numPr>
          <w:ilvl w:val="0"/>
          <w:numId w:val="10"/>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качественное;</w:t>
      </w:r>
    </w:p>
    <w:p w14:paraId="29B969B6" w14:textId="77777777" w:rsidR="000E614C" w:rsidRPr="002F04DB" w:rsidRDefault="000E614C" w:rsidP="000E614C">
      <w:pPr>
        <w:numPr>
          <w:ilvl w:val="0"/>
          <w:numId w:val="10"/>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превосходной степени, в полной форме, И.п., мн.ч.</w:t>
      </w:r>
    </w:p>
    <w:p w14:paraId="49192C53"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В предложении является определением.</w:t>
      </w:r>
    </w:p>
    <w:p w14:paraId="65C63F2C" w14:textId="77777777" w:rsidR="000E614C" w:rsidRPr="002F04DB" w:rsidRDefault="000E614C" w:rsidP="000E614C">
      <w:pPr>
        <w:shd w:val="clear" w:color="auto" w:fill="FFFFFF"/>
        <w:spacing w:line="360" w:lineRule="auto"/>
        <w:ind w:left="945"/>
        <w:jc w:val="both"/>
        <w:textAlignment w:val="baseline"/>
        <w:rPr>
          <w:color w:val="000000"/>
          <w:sz w:val="28"/>
          <w:szCs w:val="28"/>
          <w:shd w:val="clear" w:color="auto" w:fill="FFFFFF"/>
        </w:rPr>
      </w:pPr>
    </w:p>
    <w:p w14:paraId="01725EB8" w14:textId="77777777" w:rsidR="000E614C" w:rsidRPr="002F04DB" w:rsidRDefault="000E614C" w:rsidP="000E614C">
      <w:pPr>
        <w:shd w:val="clear" w:color="auto" w:fill="FFFFFF"/>
        <w:spacing w:line="360" w:lineRule="auto"/>
        <w:ind w:left="945"/>
        <w:jc w:val="both"/>
        <w:textAlignment w:val="baseline"/>
        <w:rPr>
          <w:color w:val="000000"/>
          <w:sz w:val="28"/>
          <w:szCs w:val="28"/>
        </w:rPr>
      </w:pPr>
      <w:r w:rsidRPr="002F04DB">
        <w:rPr>
          <w:color w:val="000000"/>
          <w:sz w:val="28"/>
          <w:szCs w:val="28"/>
        </w:rPr>
        <w:t>Калифорнийские – морфологический разбор.</w:t>
      </w:r>
    </w:p>
    <w:p w14:paraId="1BA86341"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 xml:space="preserve">Калифорнийские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деревья (какие?) калифорнийские.</w:t>
      </w:r>
    </w:p>
    <w:p w14:paraId="25F4871D"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калифорнийский</w:t>
      </w:r>
    </w:p>
    <w:p w14:paraId="30F021FD"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0754BCD2" w14:textId="77777777" w:rsidR="000E614C" w:rsidRPr="002F04DB" w:rsidRDefault="000E614C" w:rsidP="000E614C">
      <w:pPr>
        <w:numPr>
          <w:ilvl w:val="0"/>
          <w:numId w:val="12"/>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относительное;</w:t>
      </w:r>
    </w:p>
    <w:p w14:paraId="58DC6E36" w14:textId="77777777" w:rsidR="000E614C" w:rsidRPr="002F04DB" w:rsidRDefault="000E614C" w:rsidP="000E614C">
      <w:pPr>
        <w:numPr>
          <w:ilvl w:val="0"/>
          <w:numId w:val="12"/>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И.п., мн.ч.</w:t>
      </w:r>
    </w:p>
    <w:p w14:paraId="1B7CEC5E"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В предложении является определением.</w:t>
      </w:r>
    </w:p>
    <w:p w14:paraId="22848CBF" w14:textId="77777777" w:rsidR="000E614C" w:rsidRPr="002F04DB" w:rsidRDefault="000E614C" w:rsidP="000E614C">
      <w:pPr>
        <w:shd w:val="clear" w:color="auto" w:fill="FFFFFF"/>
        <w:spacing w:line="360" w:lineRule="auto"/>
        <w:ind w:left="225"/>
        <w:jc w:val="both"/>
        <w:textAlignment w:val="baseline"/>
        <w:rPr>
          <w:color w:val="000000"/>
          <w:sz w:val="28"/>
          <w:szCs w:val="28"/>
        </w:rPr>
      </w:pPr>
    </w:p>
    <w:p w14:paraId="52183083" w14:textId="77777777" w:rsidR="000E614C" w:rsidRPr="002F04DB" w:rsidRDefault="000E614C" w:rsidP="000E614C">
      <w:pPr>
        <w:shd w:val="clear" w:color="auto" w:fill="FFFFFF"/>
        <w:spacing w:after="150" w:line="360" w:lineRule="auto"/>
        <w:jc w:val="both"/>
        <w:rPr>
          <w:color w:val="000000"/>
          <w:sz w:val="28"/>
          <w:szCs w:val="28"/>
        </w:rPr>
      </w:pPr>
      <w:r>
        <w:rPr>
          <w:color w:val="000000"/>
          <w:sz w:val="28"/>
          <w:szCs w:val="28"/>
        </w:rPr>
        <w:t>2</w:t>
      </w:r>
      <w:r w:rsidRPr="002F04DB">
        <w:rPr>
          <w:color w:val="000000"/>
          <w:sz w:val="28"/>
          <w:szCs w:val="28"/>
        </w:rPr>
        <w:t>. Сосед Коли по парте для морфологического разбора выбрал прилагательное из 4 предложения. Проанализируйте его работу. Исправьте ошибки, если он допустил. Справился ли он с заданием?</w:t>
      </w:r>
    </w:p>
    <w:p w14:paraId="0509E31E" w14:textId="77777777" w:rsidR="000E614C" w:rsidRPr="002F04DB" w:rsidRDefault="000E614C" w:rsidP="000E614C">
      <w:pPr>
        <w:shd w:val="clear" w:color="auto" w:fill="FFFFFF"/>
        <w:spacing w:after="150" w:line="360" w:lineRule="auto"/>
        <w:jc w:val="both"/>
        <w:rPr>
          <w:b/>
          <w:color w:val="000000"/>
          <w:sz w:val="28"/>
          <w:szCs w:val="28"/>
        </w:rPr>
      </w:pPr>
      <w:r w:rsidRPr="002F04DB">
        <w:rPr>
          <w:b/>
          <w:color w:val="000000"/>
          <w:sz w:val="28"/>
          <w:szCs w:val="28"/>
        </w:rPr>
        <w:t>Эталон:</w:t>
      </w:r>
    </w:p>
    <w:p w14:paraId="675A9AFC"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Величайших – морфологический разбор.</w:t>
      </w:r>
    </w:p>
    <w:p w14:paraId="19F8B261"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 xml:space="preserve">Величайших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эвкалиптов (каких?) величайших.</w:t>
      </w:r>
    </w:p>
    <w:p w14:paraId="74DFFE3D"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величайший</w:t>
      </w:r>
    </w:p>
    <w:p w14:paraId="5029638B"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5EDCAF39" w14:textId="77777777" w:rsidR="000E614C" w:rsidRPr="002F04DB" w:rsidRDefault="000E614C" w:rsidP="000E614C">
      <w:pPr>
        <w:numPr>
          <w:ilvl w:val="0"/>
          <w:numId w:val="13"/>
        </w:numPr>
        <w:shd w:val="clear" w:color="auto" w:fill="FFFFFF"/>
        <w:spacing w:line="360" w:lineRule="auto"/>
        <w:ind w:left="851"/>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качественное;</w:t>
      </w:r>
    </w:p>
    <w:p w14:paraId="533B14D8" w14:textId="77777777" w:rsidR="000E614C" w:rsidRPr="002F04DB" w:rsidRDefault="000E614C" w:rsidP="000E614C">
      <w:pPr>
        <w:numPr>
          <w:ilvl w:val="0"/>
          <w:numId w:val="13"/>
        </w:numPr>
        <w:shd w:val="clear" w:color="auto" w:fill="FFFFFF"/>
        <w:spacing w:line="360" w:lineRule="auto"/>
        <w:ind w:left="851"/>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превосходной степени, в полной форме, Р.п., м.р.,мн.ч.</w:t>
      </w:r>
    </w:p>
    <w:p w14:paraId="1C9B74F8"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lastRenderedPageBreak/>
        <w:t>В предложении является определением.</w:t>
      </w:r>
    </w:p>
    <w:p w14:paraId="12E3010C" w14:textId="77777777" w:rsidR="000E614C" w:rsidRPr="002F04DB" w:rsidRDefault="000E614C" w:rsidP="000E614C">
      <w:pPr>
        <w:shd w:val="clear" w:color="auto" w:fill="FFFFFF"/>
        <w:spacing w:after="150" w:line="360" w:lineRule="auto"/>
        <w:jc w:val="both"/>
        <w:rPr>
          <w:color w:val="000000"/>
          <w:sz w:val="28"/>
          <w:szCs w:val="28"/>
        </w:rPr>
      </w:pPr>
      <w:r w:rsidRPr="002F04DB">
        <w:rPr>
          <w:color w:val="000000"/>
          <w:sz w:val="28"/>
          <w:szCs w:val="28"/>
        </w:rPr>
        <w:t>Сосед Коли по парте частично справился с заданием. Допустил ошибку в определении начальной формы прилагательного. Начальная форма прилагательного – великий. Также допущена ошибка в определении рода имени прилагательного. У имён прилагательных во множественном числе род определить нельзя.</w:t>
      </w:r>
    </w:p>
    <w:p w14:paraId="29ABF09E" w14:textId="77777777" w:rsidR="000E614C" w:rsidRPr="002F04DB" w:rsidRDefault="000E614C" w:rsidP="000E614C">
      <w:pPr>
        <w:shd w:val="clear" w:color="auto" w:fill="FFFFFF"/>
        <w:spacing w:line="360" w:lineRule="auto"/>
        <w:jc w:val="both"/>
        <w:textAlignment w:val="baseline"/>
        <w:rPr>
          <w:color w:val="000000"/>
          <w:sz w:val="28"/>
          <w:szCs w:val="28"/>
        </w:rPr>
      </w:pPr>
    </w:p>
    <w:p w14:paraId="443AAD46" w14:textId="77777777" w:rsidR="000E614C" w:rsidRPr="002F04DB" w:rsidRDefault="000E614C" w:rsidP="000E614C">
      <w:pPr>
        <w:shd w:val="clear" w:color="auto" w:fill="FFFFFF"/>
        <w:spacing w:line="360" w:lineRule="auto"/>
        <w:jc w:val="both"/>
        <w:textAlignment w:val="baseline"/>
        <w:rPr>
          <w:b/>
          <w:color w:val="000000"/>
          <w:sz w:val="28"/>
          <w:szCs w:val="28"/>
        </w:rPr>
      </w:pPr>
      <w:r w:rsidRPr="002F04DB">
        <w:rPr>
          <w:b/>
          <w:color w:val="000000"/>
          <w:sz w:val="28"/>
          <w:szCs w:val="28"/>
        </w:rPr>
        <w:t>8.Культура речи.</w:t>
      </w:r>
    </w:p>
    <w:p w14:paraId="1A162209" w14:textId="77777777" w:rsidR="000E614C" w:rsidRPr="002F04DB" w:rsidRDefault="000E614C" w:rsidP="000E614C">
      <w:pPr>
        <w:shd w:val="clear" w:color="auto" w:fill="FFFFFF"/>
        <w:spacing w:line="360" w:lineRule="auto"/>
        <w:jc w:val="both"/>
        <w:textAlignment w:val="baseline"/>
        <w:rPr>
          <w:sz w:val="28"/>
          <w:szCs w:val="28"/>
        </w:rPr>
      </w:pPr>
      <w:r>
        <w:rPr>
          <w:color w:val="000000"/>
          <w:sz w:val="28"/>
          <w:szCs w:val="28"/>
          <w:shd w:val="clear" w:color="auto" w:fill="FFFFFF"/>
        </w:rPr>
        <w:t>1</w:t>
      </w:r>
      <w:r w:rsidRPr="002F04DB">
        <w:rPr>
          <w:color w:val="000000"/>
          <w:sz w:val="28"/>
          <w:szCs w:val="28"/>
          <w:shd w:val="clear" w:color="auto" w:fill="FFFFFF"/>
        </w:rPr>
        <w:t xml:space="preserve">. </w:t>
      </w:r>
      <w:r w:rsidRPr="002F04DB">
        <w:rPr>
          <w:sz w:val="28"/>
          <w:szCs w:val="28"/>
        </w:rPr>
        <w:t>Представьте,  вас попросили быть экскурсоводом по достопримечательностям Казани. Подготовьте экскурсию к памятнику Кот Казанский, используя прилагательные в речи.</w:t>
      </w:r>
      <w:r w:rsidRPr="002F04DB">
        <w:rPr>
          <w:b/>
          <w:sz w:val="28"/>
          <w:szCs w:val="28"/>
        </w:rPr>
        <w:t xml:space="preserve"> </w:t>
      </w:r>
    </w:p>
    <w:p w14:paraId="5E24714F" w14:textId="77777777" w:rsidR="000E614C" w:rsidRPr="002F04DB" w:rsidRDefault="000E614C" w:rsidP="000E614C">
      <w:pPr>
        <w:shd w:val="clear" w:color="auto" w:fill="FFFFFF"/>
        <w:spacing w:line="360" w:lineRule="auto"/>
        <w:jc w:val="both"/>
        <w:textAlignment w:val="baseline"/>
        <w:rPr>
          <w:sz w:val="28"/>
          <w:szCs w:val="28"/>
        </w:rPr>
      </w:pPr>
      <w:r w:rsidRPr="002F04DB">
        <w:rPr>
          <w:noProof/>
        </w:rPr>
        <w:lastRenderedPageBreak/>
        <w:drawing>
          <wp:inline distT="0" distB="0" distL="0" distR="0" wp14:anchorId="691B82DD" wp14:editId="5F78460E">
            <wp:extent cx="5648325" cy="6591300"/>
            <wp:effectExtent l="0" t="0" r="0" b="0"/>
            <wp:docPr id="1" name="Рисунок 1" descr="https://i.pinimg.com/originals/14/13/6e/14136e80a74e0885b3832fafc74bc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4/13/6e/14136e80a74e0885b3832fafc74bc9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370" cy="6598355"/>
                    </a:xfrm>
                    <a:prstGeom prst="rect">
                      <a:avLst/>
                    </a:prstGeom>
                    <a:noFill/>
                    <a:ln>
                      <a:noFill/>
                    </a:ln>
                  </pic:spPr>
                </pic:pic>
              </a:graphicData>
            </a:graphic>
          </wp:inline>
        </w:drawing>
      </w:r>
    </w:p>
    <w:p w14:paraId="371BCCD3" w14:textId="77777777" w:rsidR="000E614C" w:rsidRPr="002F04DB" w:rsidRDefault="000E614C" w:rsidP="000E614C">
      <w:pPr>
        <w:shd w:val="clear" w:color="auto" w:fill="FFFFFF"/>
        <w:spacing w:line="360" w:lineRule="auto"/>
        <w:jc w:val="both"/>
        <w:textAlignment w:val="baseline"/>
        <w:rPr>
          <w:b/>
          <w:sz w:val="28"/>
          <w:szCs w:val="28"/>
        </w:rPr>
      </w:pPr>
      <w:r w:rsidRPr="002F04DB">
        <w:rPr>
          <w:b/>
          <w:sz w:val="28"/>
          <w:szCs w:val="28"/>
        </w:rPr>
        <w:t>Эталон:</w:t>
      </w:r>
    </w:p>
    <w:p w14:paraId="408D8E6C"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Здравствуйте, дорогие друзья. Меня зовут Мария. И сегодня я ваш экскурсовод. Мы находимся в Казани на центральной пешеходной улице Баумана. Именно здесь в 2009 году была установлена скульптурно-архитектурная композиция работы местного мастера Игоря Башмакова. Памятник изображен в виде фигуры лежащего кота с толстеньким животом и довольной мордой. </w:t>
      </w:r>
    </w:p>
    <w:p w14:paraId="119DA1ED"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 xml:space="preserve">Казанскими котами называли котов-мышеловов, благодаря которым жителей города не беспокоили грызуны. Внешне, животных от собратьев </w:t>
      </w:r>
      <w:r w:rsidRPr="002F04DB">
        <w:rPr>
          <w:color w:val="000000"/>
          <w:sz w:val="28"/>
          <w:szCs w:val="28"/>
        </w:rPr>
        <w:lastRenderedPageBreak/>
        <w:t>отличал укороченный хвост, крупная голова и развитые мышцы. Молва об охотничьих способностях породы дошла до Санкт-Петербурга, где в XVIII веке недостроенный Зимний дворец заполонили мыши. По запросу императрицы Елизаветы тридцать отборных казанских котов были направлены в столицу.</w:t>
      </w:r>
    </w:p>
    <w:p w14:paraId="6759A8A8"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Пушистый красавец вальяжно лежит на кровати под балдахином, подкручивает ус. На вершине беседки горячо молится мышь. </w:t>
      </w:r>
    </w:p>
    <w:p w14:paraId="75A831A2"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Перед кроватью лежит круглый коврик с надписью: «Алабрыс. Кот Казанский. Ум астраханский, разум сибирский. Славен жил, сладко спал». </w:t>
      </w:r>
    </w:p>
    <w:p w14:paraId="508516AD"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Колонны и купол конструкции украшены цветными стеклами и кусочками зеркал.</w:t>
      </w:r>
    </w:p>
    <w:p w14:paraId="1CC3CA62"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Памятник Кот Казанский является любимцем туристов, а также местных жителей. По традиции считается, что если вы побывали здесь, то нужно обязательно почесать ему брюшко: в этом случае заветное желание обязательно исполнится.</w:t>
      </w:r>
    </w:p>
    <w:p w14:paraId="1E37DBC8"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А сейчас вы можете сфотографироваться с этим замечательным питомцем, обязательно загадайте желание. А также приобрести в сувенирных магазинчиках, расположенных поблизости, сувениры с изображением Казанского Кота из керамики, текстиля или металла.</w:t>
      </w:r>
    </w:p>
    <w:p w14:paraId="5FF75AC0" w14:textId="77777777" w:rsidR="000E614C" w:rsidRDefault="000E614C" w:rsidP="000E614C">
      <w:pPr>
        <w:shd w:val="clear" w:color="auto" w:fill="FFFFFF"/>
        <w:spacing w:line="360" w:lineRule="auto"/>
        <w:ind w:firstLine="284"/>
        <w:jc w:val="both"/>
        <w:rPr>
          <w:color w:val="000000"/>
          <w:sz w:val="28"/>
          <w:szCs w:val="28"/>
        </w:rPr>
      </w:pPr>
      <w:r w:rsidRPr="002F04DB">
        <w:rPr>
          <w:color w:val="000000"/>
          <w:sz w:val="28"/>
          <w:szCs w:val="28"/>
        </w:rPr>
        <w:t>Итак, наша экскурсия подошла к к</w:t>
      </w:r>
      <w:r>
        <w:rPr>
          <w:color w:val="000000"/>
          <w:sz w:val="28"/>
          <w:szCs w:val="28"/>
        </w:rPr>
        <w:t>онцу. Спасибо всем за внимание.</w:t>
      </w:r>
    </w:p>
    <w:p w14:paraId="2F616273" w14:textId="77777777" w:rsidR="000E614C" w:rsidRDefault="000E614C" w:rsidP="000E614C">
      <w:pPr>
        <w:shd w:val="clear" w:color="auto" w:fill="FFFFFF"/>
        <w:spacing w:line="360" w:lineRule="auto"/>
        <w:ind w:firstLine="284"/>
        <w:jc w:val="both"/>
        <w:rPr>
          <w:color w:val="000000"/>
          <w:sz w:val="28"/>
          <w:szCs w:val="28"/>
        </w:rPr>
      </w:pPr>
    </w:p>
    <w:p w14:paraId="460AA26E" w14:textId="77777777" w:rsidR="000E614C" w:rsidRPr="00E21E92" w:rsidRDefault="000E614C" w:rsidP="000E614C">
      <w:pPr>
        <w:shd w:val="clear" w:color="auto" w:fill="FFFFFF"/>
        <w:spacing w:line="360" w:lineRule="auto"/>
        <w:ind w:firstLine="284"/>
        <w:jc w:val="both"/>
        <w:rPr>
          <w:color w:val="000000"/>
          <w:sz w:val="28"/>
          <w:szCs w:val="28"/>
        </w:rPr>
      </w:pPr>
      <w:r>
        <w:rPr>
          <w:color w:val="000000"/>
          <w:sz w:val="28"/>
          <w:szCs w:val="28"/>
        </w:rPr>
        <w:t>2.</w:t>
      </w:r>
      <w:r w:rsidRPr="00E21E92">
        <w:rPr>
          <w:sz w:val="28"/>
          <w:szCs w:val="28"/>
        </w:rPr>
        <w:t>Напишите сочинение - рассуждение на тему «Нужно ли так подробно изучать тему «Имя прилагательное»?</w:t>
      </w:r>
    </w:p>
    <w:p w14:paraId="210628D5" w14:textId="77777777" w:rsidR="000E614C" w:rsidRPr="002F04DB" w:rsidRDefault="000E614C" w:rsidP="000E614C">
      <w:pPr>
        <w:shd w:val="clear" w:color="auto" w:fill="FFFFFF"/>
        <w:spacing w:line="360" w:lineRule="auto"/>
        <w:ind w:left="735"/>
        <w:jc w:val="both"/>
        <w:textAlignment w:val="baseline"/>
        <w:rPr>
          <w:b/>
          <w:sz w:val="28"/>
          <w:szCs w:val="28"/>
        </w:rPr>
      </w:pPr>
      <w:r w:rsidRPr="002F04DB">
        <w:rPr>
          <w:b/>
          <w:sz w:val="28"/>
          <w:szCs w:val="28"/>
        </w:rPr>
        <w:t>Эталон:</w:t>
      </w:r>
    </w:p>
    <w:p w14:paraId="0459492D" w14:textId="77777777" w:rsidR="000E614C" w:rsidRPr="002F04DB" w:rsidRDefault="000E614C" w:rsidP="000E614C">
      <w:pPr>
        <w:spacing w:line="360" w:lineRule="auto"/>
        <w:ind w:firstLine="284"/>
        <w:contextualSpacing/>
        <w:jc w:val="both"/>
        <w:rPr>
          <w:sz w:val="28"/>
          <w:szCs w:val="28"/>
        </w:rPr>
      </w:pPr>
      <w:r w:rsidRPr="002F04DB">
        <w:rPr>
          <w:sz w:val="28"/>
          <w:szCs w:val="28"/>
        </w:rPr>
        <w:t>Я считаю необходимостью изучать имя прилагательное, потому что является наиболее интересной, нужной частью речи. Попробуем доказать это.</w:t>
      </w:r>
    </w:p>
    <w:p w14:paraId="7058F5FF"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Во-первых, любой предмет, который существует на планете, имел бы примитивную, скучную характеристику, если бы не эта часть речи. Ведь прилагательное имеет разные признаки. Оно может обозначать самые разные признаки предметов, людей. </w:t>
      </w:r>
    </w:p>
    <w:p w14:paraId="1FE22FC0" w14:textId="77777777" w:rsidR="000E614C" w:rsidRPr="002F04DB" w:rsidRDefault="000E614C" w:rsidP="000E614C">
      <w:pPr>
        <w:spacing w:line="360" w:lineRule="auto"/>
        <w:ind w:firstLine="284"/>
        <w:contextualSpacing/>
        <w:jc w:val="both"/>
        <w:rPr>
          <w:sz w:val="28"/>
          <w:szCs w:val="28"/>
        </w:rPr>
      </w:pPr>
      <w:r w:rsidRPr="002F04DB">
        <w:rPr>
          <w:sz w:val="28"/>
          <w:szCs w:val="28"/>
        </w:rPr>
        <w:lastRenderedPageBreak/>
        <w:t xml:space="preserve">Во-вторых, эта часть речи помогает воссоздать любой образ при этом настолько красочный и привлекательный, что человек может восхищаться им до слез. Имена прилагательные могут исполнить любое желание мыслящего человека, так как русский язык богат ими. Они обладают необыкновенной выразительностью, точностью. Предоставляют возможность для обогащения речи человека, что очень важно для взаимодействия людей друг с другом, для лучшего понимания. </w:t>
      </w:r>
    </w:p>
    <w:p w14:paraId="434E92D2"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В-третьих, С помощью этой части речи можем передать свое настроение, рассказать о разнообразии цветов, дать любую характеристику качеств. Они делают нашу речь выразительной, любой текст наполняют необходимой информацией. </w:t>
      </w:r>
    </w:p>
    <w:p w14:paraId="3863535D"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Таким образом, имя прилагательное является нужной частью речи. Оно заставляет уважать себя за то, что каждая вещь может получить желаемую характеристику. Если человек умело использует и на письме, и в разговоре прилагательное, это говорит о его образованности, глубоких знаниях в русском языке. </w:t>
      </w:r>
    </w:p>
    <w:p w14:paraId="5581DECA" w14:textId="77777777" w:rsidR="000E614C" w:rsidRDefault="000E614C" w:rsidP="000E614C">
      <w:pPr>
        <w:spacing w:line="360" w:lineRule="auto"/>
        <w:rPr>
          <w:bCs/>
        </w:rPr>
      </w:pPr>
    </w:p>
    <w:p w14:paraId="724CDA93" w14:textId="77777777" w:rsidR="000E614C" w:rsidRDefault="000E614C" w:rsidP="000E614C">
      <w:pPr>
        <w:spacing w:line="360" w:lineRule="auto"/>
        <w:jc w:val="center"/>
        <w:rPr>
          <w:bCs/>
        </w:rPr>
      </w:pPr>
    </w:p>
    <w:p w14:paraId="096A2886" w14:textId="77777777" w:rsidR="000E614C" w:rsidRDefault="000E614C" w:rsidP="000E614C">
      <w:pPr>
        <w:spacing w:line="360" w:lineRule="auto"/>
        <w:jc w:val="center"/>
        <w:rPr>
          <w:bCs/>
        </w:rPr>
      </w:pPr>
    </w:p>
    <w:p w14:paraId="48A15E8B" w14:textId="77777777" w:rsidR="000E614C" w:rsidRDefault="000E614C" w:rsidP="000E614C">
      <w:pPr>
        <w:spacing w:line="360" w:lineRule="auto"/>
        <w:jc w:val="center"/>
        <w:rPr>
          <w:bCs/>
        </w:rPr>
      </w:pPr>
    </w:p>
    <w:p w14:paraId="71B4C75F" w14:textId="77777777" w:rsidR="000E614C" w:rsidRDefault="000E614C" w:rsidP="000E614C">
      <w:pPr>
        <w:spacing w:line="360" w:lineRule="auto"/>
        <w:jc w:val="center"/>
        <w:rPr>
          <w:bCs/>
        </w:rPr>
      </w:pPr>
    </w:p>
    <w:p w14:paraId="3F516F4A" w14:textId="77777777" w:rsidR="000E614C" w:rsidRPr="002F04DB" w:rsidRDefault="000E614C" w:rsidP="000E614C">
      <w:pPr>
        <w:tabs>
          <w:tab w:val="left" w:pos="3270"/>
        </w:tabs>
        <w:suppressAutoHyphens/>
        <w:autoSpaceDN w:val="0"/>
        <w:spacing w:line="360" w:lineRule="auto"/>
        <w:rPr>
          <w:rFonts w:eastAsia="SimSun"/>
          <w:kern w:val="3"/>
          <w:sz w:val="28"/>
          <w:szCs w:val="28"/>
        </w:rPr>
      </w:pPr>
    </w:p>
    <w:p w14:paraId="32273363" w14:textId="77777777" w:rsidR="000E614C" w:rsidRPr="002F04DB" w:rsidRDefault="000E614C" w:rsidP="000E614C">
      <w:pPr>
        <w:tabs>
          <w:tab w:val="left" w:pos="3270"/>
        </w:tabs>
        <w:suppressAutoHyphens/>
        <w:autoSpaceDN w:val="0"/>
        <w:spacing w:line="360" w:lineRule="auto"/>
        <w:rPr>
          <w:rFonts w:eastAsia="SimSun"/>
          <w:kern w:val="3"/>
          <w:sz w:val="28"/>
          <w:szCs w:val="28"/>
        </w:rPr>
      </w:pPr>
    </w:p>
    <w:p w14:paraId="24EB3E13"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6FB921F6"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2C58CA03"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654AA171" w14:textId="77777777" w:rsidR="000E614C" w:rsidRPr="002F04DB" w:rsidRDefault="000E614C" w:rsidP="000E614C">
      <w:pPr>
        <w:tabs>
          <w:tab w:val="left" w:pos="3270"/>
        </w:tabs>
        <w:suppressAutoHyphens/>
        <w:autoSpaceDN w:val="0"/>
        <w:spacing w:line="360" w:lineRule="auto"/>
        <w:jc w:val="center"/>
        <w:rPr>
          <w:rFonts w:eastAsia="SimSun"/>
          <w:b/>
          <w:kern w:val="3"/>
          <w:sz w:val="32"/>
          <w:szCs w:val="32"/>
        </w:rPr>
      </w:pPr>
    </w:p>
    <w:p w14:paraId="7B204968" w14:textId="77777777" w:rsidR="000E614C" w:rsidRDefault="000E614C" w:rsidP="000E614C">
      <w:pPr>
        <w:tabs>
          <w:tab w:val="left" w:pos="2535"/>
        </w:tabs>
        <w:spacing w:line="360" w:lineRule="auto"/>
        <w:jc w:val="center"/>
        <w:rPr>
          <w:bCs/>
          <w:sz w:val="28"/>
          <w:szCs w:val="28"/>
        </w:rPr>
      </w:pPr>
    </w:p>
    <w:p w14:paraId="20AD276D" w14:textId="77777777" w:rsidR="000E614C" w:rsidRDefault="000E614C" w:rsidP="000E614C">
      <w:pPr>
        <w:tabs>
          <w:tab w:val="left" w:pos="2535"/>
        </w:tabs>
        <w:spacing w:line="360" w:lineRule="auto"/>
        <w:jc w:val="center"/>
        <w:rPr>
          <w:bCs/>
          <w:sz w:val="28"/>
          <w:szCs w:val="28"/>
        </w:rPr>
      </w:pPr>
    </w:p>
    <w:p w14:paraId="2DCE31D4"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Творческие задания по теме «Глагол»</w:t>
      </w:r>
    </w:p>
    <w:p w14:paraId="5A5A5274" w14:textId="77777777" w:rsidR="000E614C" w:rsidRPr="002F04DB" w:rsidRDefault="000E614C" w:rsidP="000E614C">
      <w:pPr>
        <w:tabs>
          <w:tab w:val="left" w:pos="2535"/>
        </w:tabs>
        <w:spacing w:line="360" w:lineRule="auto"/>
        <w:jc w:val="center"/>
        <w:rPr>
          <w:bCs/>
          <w:sz w:val="28"/>
          <w:szCs w:val="28"/>
        </w:rPr>
      </w:pPr>
      <w:r w:rsidRPr="002F04DB">
        <w:rPr>
          <w:bCs/>
          <w:sz w:val="28"/>
          <w:szCs w:val="28"/>
        </w:rPr>
        <w:lastRenderedPageBreak/>
        <w:t xml:space="preserve">по учебнику «Русский язык» под ред. Е.А. Быстровой для 5 класса. – Москва, «Русское слово», составленные по текстам, энциклопедий, </w:t>
      </w:r>
      <w:r w:rsidRPr="002F04DB">
        <w:rPr>
          <w:bCs/>
          <w:sz w:val="28"/>
          <w:szCs w:val="28"/>
        </w:rPr>
        <w:br/>
        <w:t>справочников, словарей</w:t>
      </w:r>
    </w:p>
    <w:p w14:paraId="561A0E12" w14:textId="77777777" w:rsidR="000E614C" w:rsidRPr="002F04DB" w:rsidRDefault="000E614C" w:rsidP="000E614C">
      <w:pPr>
        <w:tabs>
          <w:tab w:val="left" w:pos="2535"/>
        </w:tabs>
        <w:spacing w:line="360" w:lineRule="auto"/>
        <w:jc w:val="center"/>
        <w:rPr>
          <w:bCs/>
          <w:sz w:val="28"/>
          <w:szCs w:val="28"/>
        </w:rPr>
      </w:pPr>
    </w:p>
    <w:p w14:paraId="409AB1E3" w14:textId="77777777" w:rsidR="000E614C" w:rsidRPr="002F04DB" w:rsidRDefault="000E614C" w:rsidP="000E614C">
      <w:pPr>
        <w:tabs>
          <w:tab w:val="left" w:pos="2535"/>
        </w:tabs>
        <w:spacing w:line="360" w:lineRule="auto"/>
        <w:jc w:val="center"/>
        <w:rPr>
          <w:bCs/>
          <w:sz w:val="28"/>
          <w:szCs w:val="28"/>
        </w:rPr>
      </w:pPr>
    </w:p>
    <w:p w14:paraId="09A73A25" w14:textId="77777777" w:rsidR="000E614C" w:rsidRDefault="000E614C" w:rsidP="000E614C">
      <w:pPr>
        <w:rPr>
          <w:bCs/>
          <w:sz w:val="28"/>
          <w:szCs w:val="28"/>
        </w:rPr>
      </w:pPr>
    </w:p>
    <w:p w14:paraId="6F6E4766" w14:textId="77777777" w:rsidR="000E614C" w:rsidRDefault="000E614C" w:rsidP="000E614C">
      <w:pPr>
        <w:rPr>
          <w:bCs/>
          <w:sz w:val="28"/>
          <w:szCs w:val="28"/>
        </w:rPr>
      </w:pPr>
    </w:p>
    <w:p w14:paraId="74B60977" w14:textId="77777777" w:rsidR="000E614C" w:rsidRDefault="000E614C" w:rsidP="000E614C">
      <w:pPr>
        <w:rPr>
          <w:bCs/>
          <w:sz w:val="28"/>
          <w:szCs w:val="28"/>
        </w:rPr>
      </w:pPr>
    </w:p>
    <w:p w14:paraId="06960C5A" w14:textId="77777777" w:rsidR="000E614C" w:rsidRDefault="000E614C" w:rsidP="000E614C">
      <w:pPr>
        <w:rPr>
          <w:bCs/>
          <w:sz w:val="28"/>
          <w:szCs w:val="28"/>
        </w:rPr>
      </w:pPr>
    </w:p>
    <w:p w14:paraId="45647E62" w14:textId="77777777" w:rsidR="000E614C" w:rsidRDefault="000E614C" w:rsidP="000E614C">
      <w:pPr>
        <w:rPr>
          <w:bCs/>
          <w:sz w:val="28"/>
          <w:szCs w:val="28"/>
        </w:rPr>
      </w:pPr>
    </w:p>
    <w:p w14:paraId="3B515D74" w14:textId="77777777" w:rsidR="000E614C" w:rsidRDefault="000E614C" w:rsidP="000E614C">
      <w:pPr>
        <w:rPr>
          <w:bCs/>
          <w:sz w:val="28"/>
          <w:szCs w:val="28"/>
        </w:rPr>
      </w:pPr>
    </w:p>
    <w:p w14:paraId="3B7AFB8A" w14:textId="77777777" w:rsidR="000E614C" w:rsidRDefault="000E614C" w:rsidP="000E614C">
      <w:pPr>
        <w:rPr>
          <w:bCs/>
          <w:sz w:val="28"/>
          <w:szCs w:val="28"/>
        </w:rPr>
      </w:pPr>
    </w:p>
    <w:p w14:paraId="7810B326" w14:textId="77777777" w:rsidR="000E614C" w:rsidRDefault="000E614C" w:rsidP="000E614C">
      <w:pPr>
        <w:rPr>
          <w:bCs/>
          <w:sz w:val="28"/>
          <w:szCs w:val="28"/>
        </w:rPr>
      </w:pPr>
    </w:p>
    <w:p w14:paraId="33B5A6BA" w14:textId="77777777" w:rsidR="000E614C" w:rsidRDefault="000E614C" w:rsidP="000E614C">
      <w:pPr>
        <w:rPr>
          <w:bCs/>
          <w:sz w:val="28"/>
          <w:szCs w:val="28"/>
        </w:rPr>
      </w:pPr>
    </w:p>
    <w:p w14:paraId="5AC9F307" w14:textId="77777777" w:rsidR="000E614C" w:rsidRDefault="000E614C" w:rsidP="000E614C">
      <w:pPr>
        <w:rPr>
          <w:bCs/>
          <w:sz w:val="28"/>
          <w:szCs w:val="28"/>
        </w:rPr>
      </w:pPr>
    </w:p>
    <w:p w14:paraId="107D3BFF" w14:textId="77777777" w:rsidR="000E614C" w:rsidRDefault="000E614C" w:rsidP="000E614C">
      <w:pPr>
        <w:rPr>
          <w:bCs/>
          <w:sz w:val="28"/>
          <w:szCs w:val="28"/>
        </w:rPr>
      </w:pPr>
    </w:p>
    <w:p w14:paraId="2F73610E" w14:textId="77777777" w:rsidR="000E614C" w:rsidRPr="002F04DB" w:rsidRDefault="000E614C" w:rsidP="000E614C">
      <w:pPr>
        <w:rPr>
          <w:bCs/>
          <w:sz w:val="28"/>
          <w:szCs w:val="28"/>
        </w:rPr>
      </w:pPr>
    </w:p>
    <w:p w14:paraId="785F317F" w14:textId="77777777" w:rsidR="000E614C" w:rsidRPr="002F04DB"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2F04DB" w14:paraId="186F5DB3" w14:textId="77777777" w:rsidTr="003C6A1B">
        <w:trPr>
          <w:trHeight w:val="2127"/>
        </w:trPr>
        <w:tc>
          <w:tcPr>
            <w:tcW w:w="6120" w:type="dxa"/>
          </w:tcPr>
          <w:p w14:paraId="76FAC60D" w14:textId="77777777" w:rsidR="000E614C" w:rsidRDefault="000E614C" w:rsidP="003C6A1B">
            <w:pPr>
              <w:spacing w:line="256" w:lineRule="auto"/>
              <w:rPr>
                <w:bCs/>
                <w:sz w:val="28"/>
                <w:szCs w:val="28"/>
                <w:lang w:val="tt-RU" w:eastAsia="en-US"/>
              </w:rPr>
            </w:pPr>
            <w:r w:rsidRPr="002F04DB">
              <w:rPr>
                <w:bCs/>
                <w:sz w:val="28"/>
                <w:szCs w:val="28"/>
                <w:lang w:eastAsia="en-US"/>
              </w:rPr>
              <w:t>Выполнила: Албутова Лариса Павловна</w:t>
            </w:r>
          </w:p>
          <w:p w14:paraId="0D8CD6BD" w14:textId="77777777" w:rsidR="000E614C" w:rsidRPr="002F04DB" w:rsidRDefault="000E614C" w:rsidP="003C6A1B">
            <w:pPr>
              <w:spacing w:line="256" w:lineRule="auto"/>
              <w:jc w:val="both"/>
              <w:rPr>
                <w:bCs/>
                <w:sz w:val="28"/>
                <w:szCs w:val="28"/>
                <w:lang w:val="tt-RU" w:eastAsia="en-US"/>
              </w:rPr>
            </w:pPr>
            <w:r w:rsidRPr="002F04DB">
              <w:rPr>
                <w:bCs/>
                <w:sz w:val="28"/>
                <w:szCs w:val="28"/>
                <w:lang w:val="tt-RU" w:eastAsia="en-US"/>
              </w:rPr>
              <w:t>учитель ру</w:t>
            </w:r>
            <w:r>
              <w:rPr>
                <w:bCs/>
                <w:sz w:val="28"/>
                <w:szCs w:val="28"/>
                <w:lang w:val="tt-RU" w:eastAsia="en-US"/>
              </w:rPr>
              <w:t xml:space="preserve">сского языка и литературы МБОУ </w:t>
            </w:r>
          </w:p>
          <w:p w14:paraId="6F16C76E" w14:textId="77777777" w:rsidR="000E614C" w:rsidRPr="002F04DB" w:rsidRDefault="000E614C" w:rsidP="003C6A1B">
            <w:pPr>
              <w:spacing w:line="256" w:lineRule="auto"/>
              <w:jc w:val="both"/>
              <w:rPr>
                <w:bCs/>
                <w:sz w:val="28"/>
                <w:szCs w:val="28"/>
                <w:lang w:val="tt-RU" w:eastAsia="en-US"/>
              </w:rPr>
            </w:pPr>
            <w:r w:rsidRPr="002F04DB">
              <w:rPr>
                <w:bCs/>
                <w:sz w:val="28"/>
                <w:szCs w:val="28"/>
                <w:lang w:val="tt-RU" w:eastAsia="en-US"/>
              </w:rPr>
              <w:t>“Протопоповская средняя общеобразовательная школа Буинского муниципального района Республики Татарстан”</w:t>
            </w:r>
          </w:p>
          <w:p w14:paraId="57EDBEB2" w14:textId="77777777" w:rsidR="000E614C" w:rsidRPr="002F04DB" w:rsidRDefault="000E614C" w:rsidP="003C6A1B">
            <w:pPr>
              <w:spacing w:line="256" w:lineRule="auto"/>
              <w:jc w:val="both"/>
              <w:rPr>
                <w:sz w:val="28"/>
                <w:szCs w:val="28"/>
                <w:lang w:val="tt-RU" w:eastAsia="en-US"/>
              </w:rPr>
            </w:pPr>
            <w:r w:rsidRPr="002F04DB">
              <w:rPr>
                <w:sz w:val="28"/>
                <w:szCs w:val="28"/>
                <w:lang w:val="tt-RU" w:eastAsia="en-US"/>
              </w:rPr>
              <w:t>«</w:t>
            </w:r>
            <w:r w:rsidRPr="002F04DB">
              <w:rPr>
                <w:sz w:val="28"/>
                <w:szCs w:val="28"/>
                <w:lang w:eastAsia="en-US"/>
              </w:rPr>
              <w:t>Проектная работа допущена к защит</w:t>
            </w:r>
            <w:r w:rsidRPr="002F04DB">
              <w:rPr>
                <w:sz w:val="28"/>
                <w:szCs w:val="28"/>
                <w:lang w:val="tt-RU" w:eastAsia="en-US"/>
              </w:rPr>
              <w:t>е</w:t>
            </w:r>
            <w:r w:rsidRPr="002F04DB">
              <w:rPr>
                <w:i/>
                <w:sz w:val="28"/>
                <w:szCs w:val="28"/>
                <w:lang w:val="tt-RU" w:eastAsia="zh-TW"/>
              </w:rPr>
              <w:t>»</w:t>
            </w:r>
            <w:r w:rsidRPr="002F04DB">
              <w:rPr>
                <w:i/>
                <w:sz w:val="28"/>
                <w:szCs w:val="28"/>
                <w:lang w:val="tt-RU" w:eastAsia="en-US"/>
              </w:rPr>
              <w:t xml:space="preserve">                         </w:t>
            </w:r>
          </w:p>
          <w:p w14:paraId="56B996B1" w14:textId="77777777" w:rsidR="000E614C" w:rsidRPr="002F04DB" w:rsidRDefault="000E614C" w:rsidP="003C6A1B">
            <w:pPr>
              <w:spacing w:line="360" w:lineRule="auto"/>
              <w:jc w:val="both"/>
              <w:rPr>
                <w:bCs/>
                <w:sz w:val="28"/>
                <w:szCs w:val="28"/>
                <w:lang w:val="tt-RU" w:eastAsia="en-US"/>
              </w:rPr>
            </w:pPr>
            <w:r w:rsidRPr="002F04DB">
              <w:rPr>
                <w:sz w:val="28"/>
                <w:szCs w:val="28"/>
                <w:lang w:val="tt-RU" w:eastAsia="en-US"/>
              </w:rPr>
              <w:t xml:space="preserve"> </w:t>
            </w:r>
            <w:r w:rsidRPr="002F04DB">
              <w:rPr>
                <w:sz w:val="28"/>
                <w:szCs w:val="28"/>
                <w:lang w:eastAsia="en-US"/>
              </w:rPr>
              <w:t xml:space="preserve">Руководитель проектной работы </w:t>
            </w:r>
          </w:p>
          <w:p w14:paraId="28D6F0F3" w14:textId="77777777" w:rsidR="000E614C" w:rsidRDefault="000E614C" w:rsidP="003C6A1B">
            <w:pPr>
              <w:spacing w:line="360" w:lineRule="auto"/>
              <w:jc w:val="center"/>
              <w:rPr>
                <w:bCs/>
                <w:sz w:val="28"/>
                <w:szCs w:val="28"/>
                <w:lang w:val="tt-RU" w:eastAsia="en-US"/>
              </w:rPr>
            </w:pPr>
            <w:r w:rsidRPr="002F04DB">
              <w:rPr>
                <w:bCs/>
                <w:sz w:val="28"/>
                <w:szCs w:val="28"/>
                <w:lang w:val="tt-RU" w:eastAsia="en-US"/>
              </w:rPr>
              <w:t>Казань.2022</w:t>
            </w:r>
          </w:p>
          <w:p w14:paraId="58E65C4A" w14:textId="77777777" w:rsidR="000E614C" w:rsidRPr="002F04DB" w:rsidRDefault="000E614C" w:rsidP="003C6A1B">
            <w:pPr>
              <w:spacing w:line="360" w:lineRule="auto"/>
              <w:jc w:val="center"/>
              <w:rPr>
                <w:bCs/>
                <w:sz w:val="28"/>
                <w:szCs w:val="28"/>
                <w:lang w:val="tt-RU" w:eastAsia="en-US"/>
              </w:rPr>
            </w:pPr>
          </w:p>
        </w:tc>
      </w:tr>
    </w:tbl>
    <w:p w14:paraId="036A5534" w14:textId="77777777" w:rsidR="000E614C" w:rsidRDefault="000E614C" w:rsidP="000E614C">
      <w:pPr>
        <w:shd w:val="clear" w:color="auto" w:fill="FFFFFF"/>
        <w:jc w:val="both"/>
        <w:rPr>
          <w:b/>
          <w:bCs/>
          <w:sz w:val="28"/>
          <w:szCs w:val="28"/>
          <w:u w:val="single"/>
        </w:rPr>
      </w:pPr>
    </w:p>
    <w:p w14:paraId="21534FB5" w14:textId="77777777" w:rsidR="000E614C" w:rsidRDefault="000E614C" w:rsidP="000E614C">
      <w:pPr>
        <w:shd w:val="clear" w:color="auto" w:fill="FFFFFF"/>
        <w:jc w:val="both"/>
        <w:rPr>
          <w:b/>
          <w:bCs/>
          <w:sz w:val="28"/>
          <w:szCs w:val="28"/>
          <w:u w:val="single"/>
        </w:rPr>
      </w:pPr>
    </w:p>
    <w:p w14:paraId="1425A5DA" w14:textId="77777777" w:rsidR="000E614C" w:rsidRDefault="000E614C" w:rsidP="000E614C">
      <w:pPr>
        <w:shd w:val="clear" w:color="auto" w:fill="FFFFFF"/>
        <w:jc w:val="both"/>
        <w:rPr>
          <w:b/>
          <w:bCs/>
          <w:sz w:val="28"/>
          <w:szCs w:val="28"/>
          <w:u w:val="single"/>
        </w:rPr>
      </w:pPr>
    </w:p>
    <w:p w14:paraId="03586089" w14:textId="77777777" w:rsidR="000E614C" w:rsidRPr="002F04DB" w:rsidRDefault="000E614C" w:rsidP="000E614C">
      <w:pPr>
        <w:shd w:val="clear" w:color="auto" w:fill="FFFFFF"/>
        <w:jc w:val="center"/>
        <w:rPr>
          <w:color w:val="000000"/>
          <w:sz w:val="28"/>
          <w:szCs w:val="28"/>
        </w:rPr>
      </w:pPr>
      <w:r>
        <w:rPr>
          <w:color w:val="000000"/>
          <w:sz w:val="28"/>
          <w:szCs w:val="28"/>
        </w:rPr>
        <w:t>Т</w:t>
      </w:r>
      <w:r w:rsidRPr="002F04DB">
        <w:rPr>
          <w:color w:val="000000"/>
          <w:sz w:val="28"/>
          <w:szCs w:val="28"/>
        </w:rPr>
        <w:t>ворческие задания по теме «Глагол»</w:t>
      </w:r>
    </w:p>
    <w:p w14:paraId="707C0E0E"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 </w:t>
      </w:r>
    </w:p>
    <w:p w14:paraId="62342851" w14:textId="77777777" w:rsidR="000E614C" w:rsidRPr="002F04DB" w:rsidRDefault="000E614C" w:rsidP="000E614C">
      <w:pPr>
        <w:shd w:val="clear" w:color="auto" w:fill="FFFFFF"/>
        <w:jc w:val="both"/>
        <w:rPr>
          <w:color w:val="000000"/>
          <w:sz w:val="28"/>
          <w:szCs w:val="28"/>
        </w:rPr>
      </w:pPr>
    </w:p>
    <w:p w14:paraId="05FBA7BC"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1.&amp;35  Что обозначает глагол? </w:t>
      </w:r>
    </w:p>
    <w:p w14:paraId="225E97E3"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2.&amp; 36 Правописание не с глаголами </w:t>
      </w:r>
    </w:p>
    <w:p w14:paraId="21F5A8F9" w14:textId="77777777" w:rsidR="000E614C" w:rsidRPr="002F04DB" w:rsidRDefault="000E614C" w:rsidP="000E614C">
      <w:pPr>
        <w:shd w:val="clear" w:color="auto" w:fill="FFFFFF"/>
        <w:jc w:val="both"/>
        <w:rPr>
          <w:color w:val="000000"/>
          <w:sz w:val="28"/>
          <w:szCs w:val="28"/>
        </w:rPr>
      </w:pPr>
      <w:r w:rsidRPr="002F04DB">
        <w:rPr>
          <w:color w:val="000000"/>
          <w:sz w:val="28"/>
          <w:szCs w:val="28"/>
        </w:rPr>
        <w:t>3 &amp;37 Инфинитив (неопределённая форма глагола)</w:t>
      </w:r>
    </w:p>
    <w:p w14:paraId="68601333" w14:textId="77777777" w:rsidR="000E614C" w:rsidRPr="002F04DB" w:rsidRDefault="000E614C" w:rsidP="000E614C">
      <w:pPr>
        <w:shd w:val="clear" w:color="auto" w:fill="FFFFFF"/>
        <w:jc w:val="both"/>
        <w:rPr>
          <w:color w:val="000000"/>
          <w:sz w:val="28"/>
          <w:szCs w:val="28"/>
        </w:rPr>
      </w:pPr>
      <w:r w:rsidRPr="002F04DB">
        <w:rPr>
          <w:color w:val="000000"/>
          <w:sz w:val="28"/>
          <w:szCs w:val="28"/>
        </w:rPr>
        <w:t>4. &amp;38 Правописание -тся и -тъся в глаголах</w:t>
      </w:r>
    </w:p>
    <w:p w14:paraId="48CD74F4"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5. &amp;39 Вид глагола </w:t>
      </w:r>
    </w:p>
    <w:p w14:paraId="0D0C7DED" w14:textId="77777777" w:rsidR="000E614C" w:rsidRPr="002F04DB" w:rsidRDefault="000E614C" w:rsidP="000E614C">
      <w:pPr>
        <w:shd w:val="clear" w:color="auto" w:fill="FFFFFF"/>
        <w:jc w:val="both"/>
        <w:rPr>
          <w:color w:val="000000"/>
          <w:sz w:val="28"/>
          <w:szCs w:val="28"/>
        </w:rPr>
      </w:pPr>
      <w:r w:rsidRPr="002F04DB">
        <w:rPr>
          <w:color w:val="000000"/>
          <w:sz w:val="28"/>
          <w:szCs w:val="28"/>
        </w:rPr>
        <w:t>6.&amp;40  Переходные и непереходные глаголы</w:t>
      </w:r>
    </w:p>
    <w:p w14:paraId="334792F0" w14:textId="77777777" w:rsidR="000E614C" w:rsidRPr="002F04DB" w:rsidRDefault="000E614C" w:rsidP="000E614C">
      <w:pPr>
        <w:shd w:val="clear" w:color="auto" w:fill="FFFFFF"/>
        <w:jc w:val="both"/>
        <w:rPr>
          <w:color w:val="000000"/>
          <w:sz w:val="28"/>
          <w:szCs w:val="28"/>
        </w:rPr>
      </w:pPr>
      <w:r w:rsidRPr="002F04DB">
        <w:rPr>
          <w:color w:val="000000"/>
          <w:sz w:val="28"/>
          <w:szCs w:val="28"/>
        </w:rPr>
        <w:t>7.&amp;41  Возвратные глаголы.</w:t>
      </w:r>
    </w:p>
    <w:p w14:paraId="5BDCD09C" w14:textId="77777777" w:rsidR="000E614C" w:rsidRPr="002F04DB" w:rsidRDefault="000E614C" w:rsidP="000E614C">
      <w:pPr>
        <w:shd w:val="clear" w:color="auto" w:fill="FFFFFF"/>
        <w:jc w:val="both"/>
        <w:rPr>
          <w:color w:val="000000"/>
          <w:sz w:val="28"/>
          <w:szCs w:val="28"/>
        </w:rPr>
      </w:pPr>
      <w:r w:rsidRPr="002F04DB">
        <w:rPr>
          <w:color w:val="000000"/>
          <w:sz w:val="28"/>
          <w:szCs w:val="28"/>
        </w:rPr>
        <w:t>8. &amp;42 Наклонения глагола</w:t>
      </w:r>
    </w:p>
    <w:p w14:paraId="413BDF31" w14:textId="77777777" w:rsidR="000E614C" w:rsidRPr="002F04DB" w:rsidRDefault="000E614C" w:rsidP="000E614C">
      <w:pPr>
        <w:shd w:val="clear" w:color="auto" w:fill="FFFFFF"/>
        <w:jc w:val="both"/>
        <w:rPr>
          <w:color w:val="000000"/>
          <w:sz w:val="28"/>
          <w:szCs w:val="28"/>
        </w:rPr>
      </w:pPr>
      <w:r w:rsidRPr="002F04DB">
        <w:rPr>
          <w:color w:val="000000"/>
          <w:sz w:val="28"/>
          <w:szCs w:val="28"/>
        </w:rPr>
        <w:lastRenderedPageBreak/>
        <w:t>9. &amp;43 Времена глагола</w:t>
      </w:r>
    </w:p>
    <w:p w14:paraId="30EE3192" w14:textId="77777777" w:rsidR="000E614C" w:rsidRPr="002F04DB" w:rsidRDefault="000E614C" w:rsidP="000E614C">
      <w:pPr>
        <w:shd w:val="clear" w:color="auto" w:fill="FFFFFF"/>
        <w:jc w:val="both"/>
        <w:rPr>
          <w:color w:val="000000"/>
          <w:sz w:val="28"/>
          <w:szCs w:val="28"/>
        </w:rPr>
      </w:pPr>
      <w:r w:rsidRPr="002F04DB">
        <w:rPr>
          <w:color w:val="000000"/>
          <w:sz w:val="28"/>
          <w:szCs w:val="28"/>
        </w:rPr>
        <w:t>10.&amp;44 Спряжение глагола.</w:t>
      </w:r>
    </w:p>
    <w:p w14:paraId="3CF06E8E" w14:textId="77777777" w:rsidR="000E614C" w:rsidRPr="002F04DB" w:rsidRDefault="000E614C" w:rsidP="000E614C">
      <w:pPr>
        <w:shd w:val="clear" w:color="auto" w:fill="FFFFFF"/>
        <w:jc w:val="both"/>
        <w:rPr>
          <w:color w:val="000000"/>
          <w:sz w:val="28"/>
          <w:szCs w:val="28"/>
        </w:rPr>
      </w:pPr>
      <w:r w:rsidRPr="002F04DB">
        <w:rPr>
          <w:color w:val="000000"/>
          <w:sz w:val="28"/>
          <w:szCs w:val="28"/>
        </w:rPr>
        <w:t>11 &amp;45 Безличные глаголы</w:t>
      </w:r>
    </w:p>
    <w:p w14:paraId="6ECE001F" w14:textId="77777777" w:rsidR="000E614C" w:rsidRPr="002F04DB" w:rsidRDefault="000E614C" w:rsidP="000E614C">
      <w:pPr>
        <w:shd w:val="clear" w:color="auto" w:fill="FFFFFF"/>
        <w:jc w:val="both"/>
        <w:rPr>
          <w:color w:val="000000"/>
          <w:sz w:val="28"/>
          <w:szCs w:val="28"/>
        </w:rPr>
      </w:pPr>
      <w:r w:rsidRPr="002F04DB">
        <w:rPr>
          <w:color w:val="000000"/>
          <w:sz w:val="28"/>
          <w:szCs w:val="28"/>
        </w:rPr>
        <w:t>12.&amp;46 Морфологический разбор глагола</w:t>
      </w:r>
    </w:p>
    <w:p w14:paraId="6FE78A7D" w14:textId="77777777" w:rsidR="000E614C" w:rsidRPr="002F04DB" w:rsidRDefault="000E614C" w:rsidP="000E614C">
      <w:pPr>
        <w:shd w:val="clear" w:color="auto" w:fill="FFFFFF"/>
        <w:jc w:val="both"/>
        <w:rPr>
          <w:color w:val="000000"/>
          <w:sz w:val="28"/>
          <w:szCs w:val="28"/>
        </w:rPr>
      </w:pPr>
      <w:r w:rsidRPr="002F04DB">
        <w:rPr>
          <w:color w:val="000000"/>
          <w:sz w:val="28"/>
          <w:szCs w:val="28"/>
        </w:rPr>
        <w:t>13.&amp;47 Употребление глаголов в речи</w:t>
      </w:r>
    </w:p>
    <w:p w14:paraId="20B8C689" w14:textId="77777777" w:rsidR="000E614C" w:rsidRPr="002F04DB" w:rsidRDefault="000E614C" w:rsidP="000E614C">
      <w:pPr>
        <w:shd w:val="clear" w:color="auto" w:fill="FFFFFF"/>
        <w:jc w:val="both"/>
        <w:rPr>
          <w:color w:val="000000"/>
          <w:sz w:val="28"/>
          <w:szCs w:val="28"/>
        </w:rPr>
      </w:pPr>
    </w:p>
    <w:p w14:paraId="6BA5499D" w14:textId="77777777" w:rsidR="000E614C" w:rsidRPr="002F04DB" w:rsidRDefault="000E614C" w:rsidP="000E614C">
      <w:pPr>
        <w:shd w:val="clear" w:color="auto" w:fill="FFFFFF"/>
        <w:jc w:val="center"/>
        <w:rPr>
          <w:b/>
          <w:bCs/>
          <w:color w:val="000000"/>
          <w:sz w:val="28"/>
          <w:szCs w:val="28"/>
        </w:rPr>
      </w:pPr>
    </w:p>
    <w:p w14:paraId="3F05EFB1" w14:textId="77777777" w:rsidR="000E614C" w:rsidRPr="002F04DB" w:rsidRDefault="000E614C" w:rsidP="000E614C">
      <w:pPr>
        <w:shd w:val="clear" w:color="auto" w:fill="FFFFFF"/>
        <w:jc w:val="center"/>
        <w:rPr>
          <w:b/>
          <w:bCs/>
          <w:color w:val="000000"/>
          <w:sz w:val="28"/>
          <w:szCs w:val="28"/>
        </w:rPr>
      </w:pPr>
    </w:p>
    <w:p w14:paraId="61C92341" w14:textId="77777777" w:rsidR="000E614C" w:rsidRPr="002F04DB" w:rsidRDefault="000E614C" w:rsidP="000E614C">
      <w:pPr>
        <w:shd w:val="clear" w:color="auto" w:fill="FFFFFF"/>
        <w:jc w:val="center"/>
        <w:rPr>
          <w:b/>
          <w:bCs/>
          <w:color w:val="000000"/>
          <w:sz w:val="28"/>
          <w:szCs w:val="28"/>
        </w:rPr>
      </w:pPr>
    </w:p>
    <w:p w14:paraId="7C5A592A" w14:textId="77777777" w:rsidR="000E614C" w:rsidRPr="002F04DB" w:rsidRDefault="000E614C" w:rsidP="000E614C">
      <w:pPr>
        <w:shd w:val="clear" w:color="auto" w:fill="FFFFFF"/>
        <w:jc w:val="center"/>
        <w:rPr>
          <w:b/>
          <w:bCs/>
          <w:color w:val="000000"/>
          <w:sz w:val="28"/>
          <w:szCs w:val="28"/>
        </w:rPr>
      </w:pPr>
    </w:p>
    <w:p w14:paraId="311B9752" w14:textId="77777777" w:rsidR="000E614C" w:rsidRPr="002F04DB" w:rsidRDefault="000E614C" w:rsidP="000E614C">
      <w:pPr>
        <w:shd w:val="clear" w:color="auto" w:fill="FFFFFF"/>
        <w:jc w:val="center"/>
        <w:rPr>
          <w:b/>
          <w:bCs/>
          <w:color w:val="000000"/>
          <w:sz w:val="28"/>
          <w:szCs w:val="28"/>
        </w:rPr>
      </w:pPr>
    </w:p>
    <w:p w14:paraId="0A88F065" w14:textId="77777777" w:rsidR="000E614C" w:rsidRPr="002F04DB" w:rsidRDefault="000E614C" w:rsidP="000E614C">
      <w:pPr>
        <w:shd w:val="clear" w:color="auto" w:fill="FFFFFF"/>
        <w:jc w:val="center"/>
        <w:rPr>
          <w:b/>
          <w:bCs/>
          <w:color w:val="000000"/>
          <w:sz w:val="28"/>
          <w:szCs w:val="28"/>
        </w:rPr>
      </w:pPr>
    </w:p>
    <w:p w14:paraId="427B10BB" w14:textId="77777777" w:rsidR="000E614C" w:rsidRPr="002F04DB" w:rsidRDefault="000E614C" w:rsidP="000E614C">
      <w:pPr>
        <w:shd w:val="clear" w:color="auto" w:fill="FFFFFF"/>
        <w:jc w:val="center"/>
        <w:rPr>
          <w:b/>
          <w:bCs/>
          <w:color w:val="000000"/>
          <w:sz w:val="28"/>
          <w:szCs w:val="28"/>
        </w:rPr>
      </w:pPr>
    </w:p>
    <w:p w14:paraId="063DBF10" w14:textId="77777777" w:rsidR="000E614C" w:rsidRPr="002F04DB" w:rsidRDefault="000E614C" w:rsidP="000E614C">
      <w:pPr>
        <w:shd w:val="clear" w:color="auto" w:fill="FFFFFF"/>
        <w:jc w:val="center"/>
        <w:rPr>
          <w:b/>
          <w:bCs/>
          <w:color w:val="000000"/>
          <w:sz w:val="28"/>
          <w:szCs w:val="28"/>
        </w:rPr>
      </w:pPr>
    </w:p>
    <w:p w14:paraId="09D77639" w14:textId="77777777" w:rsidR="000E614C" w:rsidRPr="002F04DB" w:rsidRDefault="000E614C" w:rsidP="000E614C">
      <w:pPr>
        <w:shd w:val="clear" w:color="auto" w:fill="FFFFFF"/>
        <w:jc w:val="center"/>
        <w:rPr>
          <w:b/>
          <w:bCs/>
          <w:color w:val="000000"/>
          <w:sz w:val="28"/>
          <w:szCs w:val="28"/>
        </w:rPr>
      </w:pPr>
    </w:p>
    <w:p w14:paraId="29DF1F08" w14:textId="77777777" w:rsidR="000E614C" w:rsidRPr="002F04DB" w:rsidRDefault="000E614C" w:rsidP="000E614C">
      <w:pPr>
        <w:shd w:val="clear" w:color="auto" w:fill="FFFFFF"/>
        <w:jc w:val="center"/>
        <w:rPr>
          <w:b/>
          <w:bCs/>
          <w:color w:val="000000"/>
          <w:sz w:val="28"/>
          <w:szCs w:val="28"/>
        </w:rPr>
      </w:pPr>
    </w:p>
    <w:p w14:paraId="6FB643D4" w14:textId="77777777" w:rsidR="000E614C" w:rsidRPr="002F04DB" w:rsidRDefault="000E614C" w:rsidP="000E614C">
      <w:pPr>
        <w:shd w:val="clear" w:color="auto" w:fill="FFFFFF"/>
        <w:jc w:val="center"/>
        <w:rPr>
          <w:b/>
          <w:bCs/>
          <w:color w:val="000000"/>
          <w:sz w:val="28"/>
          <w:szCs w:val="28"/>
        </w:rPr>
      </w:pPr>
    </w:p>
    <w:p w14:paraId="3E55189F" w14:textId="77777777" w:rsidR="000E614C" w:rsidRPr="002F04DB" w:rsidRDefault="000E614C" w:rsidP="000E614C">
      <w:pPr>
        <w:shd w:val="clear" w:color="auto" w:fill="FFFFFF"/>
        <w:jc w:val="center"/>
        <w:rPr>
          <w:b/>
          <w:bCs/>
          <w:color w:val="000000"/>
          <w:sz w:val="28"/>
          <w:szCs w:val="28"/>
        </w:rPr>
      </w:pPr>
    </w:p>
    <w:p w14:paraId="619E684C" w14:textId="77777777" w:rsidR="000E614C" w:rsidRPr="002F04DB" w:rsidRDefault="000E614C" w:rsidP="000E614C">
      <w:pPr>
        <w:shd w:val="clear" w:color="auto" w:fill="FFFFFF"/>
        <w:jc w:val="center"/>
        <w:rPr>
          <w:b/>
          <w:bCs/>
          <w:color w:val="000000"/>
          <w:sz w:val="28"/>
          <w:szCs w:val="28"/>
        </w:rPr>
      </w:pPr>
    </w:p>
    <w:p w14:paraId="151411F7" w14:textId="77777777" w:rsidR="000E614C" w:rsidRPr="002F04DB" w:rsidRDefault="000E614C" w:rsidP="000E614C">
      <w:pPr>
        <w:shd w:val="clear" w:color="auto" w:fill="FFFFFF"/>
        <w:jc w:val="center"/>
        <w:rPr>
          <w:b/>
          <w:bCs/>
          <w:color w:val="000000"/>
          <w:sz w:val="28"/>
          <w:szCs w:val="28"/>
        </w:rPr>
      </w:pPr>
    </w:p>
    <w:p w14:paraId="3E01E8DA" w14:textId="77777777" w:rsidR="000E614C" w:rsidRPr="002F04DB" w:rsidRDefault="000E614C" w:rsidP="000E614C">
      <w:pPr>
        <w:shd w:val="clear" w:color="auto" w:fill="FFFFFF"/>
        <w:jc w:val="center"/>
        <w:rPr>
          <w:b/>
          <w:bCs/>
          <w:color w:val="000000"/>
          <w:sz w:val="28"/>
          <w:szCs w:val="28"/>
        </w:rPr>
      </w:pPr>
    </w:p>
    <w:p w14:paraId="6A4ECEE8" w14:textId="77777777" w:rsidR="000E614C" w:rsidRPr="002F04DB" w:rsidRDefault="000E614C" w:rsidP="000E614C">
      <w:pPr>
        <w:shd w:val="clear" w:color="auto" w:fill="FFFFFF"/>
        <w:jc w:val="center"/>
        <w:rPr>
          <w:b/>
          <w:bCs/>
          <w:color w:val="000000"/>
          <w:sz w:val="28"/>
          <w:szCs w:val="28"/>
        </w:rPr>
      </w:pPr>
    </w:p>
    <w:p w14:paraId="6C6480B5" w14:textId="77777777" w:rsidR="000E614C" w:rsidRPr="002F04DB" w:rsidRDefault="000E614C" w:rsidP="000E614C">
      <w:pPr>
        <w:shd w:val="clear" w:color="auto" w:fill="FFFFFF"/>
        <w:jc w:val="center"/>
        <w:rPr>
          <w:b/>
          <w:bCs/>
          <w:color w:val="000000"/>
          <w:sz w:val="28"/>
          <w:szCs w:val="28"/>
        </w:rPr>
      </w:pPr>
    </w:p>
    <w:p w14:paraId="66AA8534" w14:textId="77777777" w:rsidR="000E614C" w:rsidRPr="002F04DB" w:rsidRDefault="000E614C" w:rsidP="000E614C">
      <w:pPr>
        <w:shd w:val="clear" w:color="auto" w:fill="FFFFFF"/>
        <w:jc w:val="center"/>
        <w:rPr>
          <w:b/>
          <w:bCs/>
          <w:color w:val="000000"/>
          <w:sz w:val="28"/>
          <w:szCs w:val="28"/>
        </w:rPr>
      </w:pPr>
    </w:p>
    <w:p w14:paraId="36C519FF" w14:textId="77777777" w:rsidR="000E614C" w:rsidRPr="002F04DB" w:rsidRDefault="000E614C" w:rsidP="000E614C">
      <w:pPr>
        <w:shd w:val="clear" w:color="auto" w:fill="FFFFFF"/>
        <w:jc w:val="center"/>
        <w:rPr>
          <w:b/>
          <w:bCs/>
          <w:color w:val="000000"/>
          <w:sz w:val="28"/>
          <w:szCs w:val="28"/>
        </w:rPr>
      </w:pPr>
    </w:p>
    <w:p w14:paraId="42831A03" w14:textId="77777777" w:rsidR="000E614C" w:rsidRPr="002F04DB" w:rsidRDefault="000E614C" w:rsidP="000E614C">
      <w:pPr>
        <w:shd w:val="clear" w:color="auto" w:fill="FFFFFF"/>
        <w:jc w:val="center"/>
        <w:rPr>
          <w:b/>
          <w:bCs/>
          <w:color w:val="000000"/>
          <w:sz w:val="28"/>
          <w:szCs w:val="28"/>
        </w:rPr>
      </w:pPr>
    </w:p>
    <w:p w14:paraId="3A89BEC8" w14:textId="77777777" w:rsidR="000E614C" w:rsidRPr="002F04DB" w:rsidRDefault="000E614C" w:rsidP="000E614C">
      <w:pPr>
        <w:shd w:val="clear" w:color="auto" w:fill="FFFFFF"/>
        <w:jc w:val="center"/>
        <w:rPr>
          <w:b/>
          <w:bCs/>
          <w:color w:val="000000"/>
          <w:sz w:val="28"/>
          <w:szCs w:val="28"/>
        </w:rPr>
      </w:pPr>
    </w:p>
    <w:p w14:paraId="5168C264" w14:textId="77777777" w:rsidR="000E614C" w:rsidRPr="002F04DB" w:rsidRDefault="000E614C" w:rsidP="000E614C">
      <w:pPr>
        <w:shd w:val="clear" w:color="auto" w:fill="FFFFFF"/>
        <w:jc w:val="center"/>
        <w:rPr>
          <w:b/>
          <w:bCs/>
          <w:color w:val="000000"/>
          <w:sz w:val="28"/>
          <w:szCs w:val="28"/>
        </w:rPr>
      </w:pPr>
    </w:p>
    <w:p w14:paraId="3AF657F6" w14:textId="77777777" w:rsidR="000E614C" w:rsidRPr="002F04DB" w:rsidRDefault="000E614C" w:rsidP="000E614C">
      <w:pPr>
        <w:shd w:val="clear" w:color="auto" w:fill="FFFFFF"/>
        <w:jc w:val="center"/>
        <w:rPr>
          <w:b/>
          <w:bCs/>
          <w:color w:val="000000"/>
          <w:sz w:val="28"/>
          <w:szCs w:val="28"/>
        </w:rPr>
      </w:pPr>
    </w:p>
    <w:p w14:paraId="179945D9" w14:textId="77777777" w:rsidR="000E614C" w:rsidRPr="002F04DB" w:rsidRDefault="000E614C" w:rsidP="000E614C">
      <w:pPr>
        <w:shd w:val="clear" w:color="auto" w:fill="FFFFFF"/>
        <w:jc w:val="center"/>
        <w:rPr>
          <w:b/>
          <w:bCs/>
          <w:color w:val="000000"/>
          <w:sz w:val="28"/>
          <w:szCs w:val="28"/>
        </w:rPr>
      </w:pPr>
    </w:p>
    <w:p w14:paraId="6E194243" w14:textId="77777777" w:rsidR="000E614C" w:rsidRPr="002F04DB" w:rsidRDefault="000E614C" w:rsidP="000E614C">
      <w:pPr>
        <w:shd w:val="clear" w:color="auto" w:fill="FFFFFF"/>
        <w:jc w:val="center"/>
        <w:rPr>
          <w:b/>
          <w:bCs/>
          <w:color w:val="000000"/>
          <w:sz w:val="28"/>
          <w:szCs w:val="28"/>
        </w:rPr>
      </w:pPr>
    </w:p>
    <w:p w14:paraId="5A0FF987" w14:textId="77777777" w:rsidR="000E614C" w:rsidRPr="002F04DB" w:rsidRDefault="000E614C" w:rsidP="000E614C">
      <w:pPr>
        <w:shd w:val="clear" w:color="auto" w:fill="FFFFFF"/>
        <w:jc w:val="center"/>
        <w:rPr>
          <w:b/>
          <w:bCs/>
          <w:color w:val="000000"/>
          <w:sz w:val="28"/>
          <w:szCs w:val="28"/>
        </w:rPr>
      </w:pPr>
    </w:p>
    <w:p w14:paraId="31E48D2E" w14:textId="77777777" w:rsidR="000E614C" w:rsidRPr="002F04DB" w:rsidRDefault="000E614C" w:rsidP="000E614C">
      <w:pPr>
        <w:shd w:val="clear" w:color="auto" w:fill="FFFFFF"/>
        <w:jc w:val="center"/>
        <w:rPr>
          <w:b/>
          <w:bCs/>
          <w:color w:val="000000"/>
          <w:sz w:val="28"/>
          <w:szCs w:val="28"/>
        </w:rPr>
      </w:pPr>
    </w:p>
    <w:p w14:paraId="2808EF16" w14:textId="77777777" w:rsidR="000E614C" w:rsidRPr="002F04DB" w:rsidRDefault="000E614C" w:rsidP="000E614C">
      <w:pPr>
        <w:shd w:val="clear" w:color="auto" w:fill="FFFFFF"/>
        <w:jc w:val="center"/>
        <w:rPr>
          <w:b/>
          <w:bCs/>
          <w:color w:val="000000"/>
          <w:sz w:val="28"/>
          <w:szCs w:val="28"/>
        </w:rPr>
      </w:pPr>
    </w:p>
    <w:p w14:paraId="79C8DC81" w14:textId="77777777" w:rsidR="000E614C" w:rsidRPr="002F04DB" w:rsidRDefault="000E614C" w:rsidP="000E614C">
      <w:pPr>
        <w:shd w:val="clear" w:color="auto" w:fill="FFFFFF"/>
        <w:jc w:val="center"/>
        <w:rPr>
          <w:b/>
          <w:bCs/>
          <w:color w:val="000000"/>
          <w:sz w:val="28"/>
          <w:szCs w:val="28"/>
        </w:rPr>
      </w:pPr>
    </w:p>
    <w:p w14:paraId="29C045F0" w14:textId="77777777" w:rsidR="000E614C" w:rsidRPr="002F04DB" w:rsidRDefault="000E614C" w:rsidP="000E614C">
      <w:pPr>
        <w:shd w:val="clear" w:color="auto" w:fill="FFFFFF"/>
        <w:jc w:val="center"/>
        <w:rPr>
          <w:b/>
          <w:bCs/>
          <w:color w:val="000000"/>
          <w:sz w:val="28"/>
          <w:szCs w:val="28"/>
        </w:rPr>
      </w:pPr>
      <w:r w:rsidRPr="002F04DB">
        <w:rPr>
          <w:b/>
          <w:bCs/>
          <w:color w:val="000000"/>
          <w:sz w:val="28"/>
          <w:szCs w:val="28"/>
        </w:rPr>
        <w:t>Практическая часть.</w:t>
      </w:r>
    </w:p>
    <w:p w14:paraId="5047D271" w14:textId="77777777" w:rsidR="000E614C" w:rsidRPr="002F04DB" w:rsidRDefault="000E614C" w:rsidP="000E614C">
      <w:pPr>
        <w:shd w:val="clear" w:color="auto" w:fill="FFFFFF"/>
        <w:jc w:val="center"/>
        <w:rPr>
          <w:b/>
          <w:bCs/>
          <w:color w:val="000000"/>
          <w:sz w:val="28"/>
          <w:szCs w:val="28"/>
        </w:rPr>
      </w:pPr>
    </w:p>
    <w:p w14:paraId="6E61131D" w14:textId="77777777" w:rsidR="000E614C" w:rsidRPr="002F04DB" w:rsidRDefault="000E614C" w:rsidP="000E614C">
      <w:pPr>
        <w:numPr>
          <w:ilvl w:val="0"/>
          <w:numId w:val="15"/>
        </w:numPr>
        <w:shd w:val="clear" w:color="auto" w:fill="FFFFFF"/>
        <w:ind w:left="0" w:firstLine="709"/>
        <w:contextualSpacing/>
        <w:jc w:val="both"/>
        <w:rPr>
          <w:b/>
          <w:bCs/>
          <w:color w:val="000000"/>
          <w:sz w:val="28"/>
          <w:szCs w:val="28"/>
        </w:rPr>
      </w:pPr>
      <w:r w:rsidRPr="002F04DB">
        <w:rPr>
          <w:b/>
          <w:bCs/>
          <w:color w:val="000000"/>
          <w:sz w:val="28"/>
          <w:szCs w:val="28"/>
        </w:rPr>
        <w:t xml:space="preserve">Что обозначает глагол? </w:t>
      </w:r>
    </w:p>
    <w:p w14:paraId="1D27261D" w14:textId="77777777" w:rsidR="000E614C" w:rsidRPr="002F04DB" w:rsidRDefault="000E614C" w:rsidP="000E614C">
      <w:pPr>
        <w:shd w:val="clear" w:color="auto" w:fill="FFFFFF"/>
        <w:jc w:val="both"/>
        <w:rPr>
          <w:b/>
          <w:bCs/>
          <w:color w:val="000000"/>
          <w:sz w:val="28"/>
          <w:szCs w:val="28"/>
        </w:rPr>
      </w:pPr>
    </w:p>
    <w:p w14:paraId="01EDF3A4" w14:textId="77777777" w:rsidR="000E614C" w:rsidRPr="002F04DB" w:rsidRDefault="000E614C" w:rsidP="000E614C">
      <w:pPr>
        <w:numPr>
          <w:ilvl w:val="0"/>
          <w:numId w:val="16"/>
        </w:numPr>
        <w:shd w:val="clear" w:color="auto" w:fill="FFFFFF"/>
        <w:contextualSpacing/>
        <w:jc w:val="both"/>
        <w:rPr>
          <w:color w:val="000000"/>
          <w:sz w:val="28"/>
          <w:szCs w:val="28"/>
        </w:rPr>
      </w:pPr>
      <w:r w:rsidRPr="002F04DB">
        <w:rPr>
          <w:color w:val="000000"/>
          <w:sz w:val="28"/>
          <w:szCs w:val="28"/>
        </w:rPr>
        <w:t xml:space="preserve">Подберите высказывания великих людей о глаголе и напишите, как вы его понимаете. </w:t>
      </w:r>
    </w:p>
    <w:p w14:paraId="20A88A89" w14:textId="77777777" w:rsidR="000E614C" w:rsidRPr="002F04DB" w:rsidRDefault="000E614C" w:rsidP="000E614C">
      <w:pPr>
        <w:shd w:val="clear" w:color="auto" w:fill="FFFFFF"/>
        <w:ind w:firstLine="709"/>
        <w:jc w:val="both"/>
        <w:rPr>
          <w:b/>
          <w:bCs/>
          <w:color w:val="000000"/>
          <w:sz w:val="28"/>
          <w:szCs w:val="28"/>
        </w:rPr>
      </w:pPr>
      <w:r w:rsidRPr="002F04DB">
        <w:rPr>
          <w:b/>
          <w:bCs/>
          <w:color w:val="000000"/>
          <w:sz w:val="28"/>
          <w:szCs w:val="28"/>
        </w:rPr>
        <w:t>Эталон:</w:t>
      </w:r>
    </w:p>
    <w:p w14:paraId="7CD766D6"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«Движение и его выражение – глагол – являются основой языка. Найти верный глагол для фразы – это значит дать движение фразе» (А. Н. Толстой)</w:t>
      </w:r>
    </w:p>
    <w:p w14:paraId="6E911201" w14:textId="77777777" w:rsidR="000E614C" w:rsidRPr="002F04DB" w:rsidRDefault="000E614C" w:rsidP="000E614C">
      <w:pPr>
        <w:shd w:val="clear" w:color="auto" w:fill="FFFFFF"/>
        <w:ind w:firstLine="709"/>
        <w:jc w:val="both"/>
        <w:rPr>
          <w:color w:val="000000"/>
          <w:sz w:val="28"/>
          <w:szCs w:val="28"/>
        </w:rPr>
      </w:pPr>
    </w:p>
    <w:p w14:paraId="4E6CB0B7" w14:textId="77777777" w:rsidR="000E614C" w:rsidRPr="002F04DB" w:rsidRDefault="000E614C" w:rsidP="000E614C">
      <w:pPr>
        <w:shd w:val="clear" w:color="auto" w:fill="FFFFFF"/>
        <w:jc w:val="both"/>
        <w:rPr>
          <w:color w:val="000000"/>
          <w:sz w:val="28"/>
          <w:szCs w:val="28"/>
        </w:rPr>
      </w:pPr>
      <w:r w:rsidRPr="002F04DB">
        <w:rPr>
          <w:color w:val="000000"/>
          <w:sz w:val="28"/>
          <w:szCs w:val="28"/>
        </w:rPr>
        <w:lastRenderedPageBreak/>
        <w:t>Глагол обладает огромным потенциалом для выражения бесчисленных действий, связанных с жизнью и деятельностью человека. Вот почему он занимает второе место по частоте употребления после имени существительного.</w:t>
      </w:r>
    </w:p>
    <w:p w14:paraId="3AC43C2A" w14:textId="77777777" w:rsidR="000E614C" w:rsidRPr="002F04DB" w:rsidRDefault="000E614C" w:rsidP="000E614C">
      <w:pPr>
        <w:shd w:val="clear" w:color="auto" w:fill="FFFFFF"/>
        <w:jc w:val="both"/>
        <w:rPr>
          <w:color w:val="000000"/>
          <w:sz w:val="28"/>
          <w:szCs w:val="28"/>
        </w:rPr>
      </w:pPr>
    </w:p>
    <w:p w14:paraId="1544EF60"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«Глаголы – это какие-то «живые» слова, оживляющие всё, к чему они приложены» (А. М. Пешковский)</w:t>
      </w:r>
    </w:p>
    <w:p w14:paraId="10A000BB" w14:textId="77777777" w:rsidR="000E614C" w:rsidRPr="002F04DB" w:rsidRDefault="000E614C" w:rsidP="000E614C">
      <w:pPr>
        <w:shd w:val="clear" w:color="auto" w:fill="FFFFFF"/>
        <w:ind w:firstLine="709"/>
        <w:jc w:val="both"/>
        <w:rPr>
          <w:color w:val="000000"/>
          <w:sz w:val="28"/>
          <w:szCs w:val="28"/>
        </w:rPr>
      </w:pPr>
    </w:p>
    <w:p w14:paraId="6548CB04" w14:textId="77777777" w:rsidR="000E614C" w:rsidRPr="002F04DB" w:rsidRDefault="000E614C" w:rsidP="000E614C">
      <w:pPr>
        <w:shd w:val="clear" w:color="auto" w:fill="FFFFFF"/>
        <w:jc w:val="both"/>
        <w:rPr>
          <w:color w:val="000000"/>
          <w:sz w:val="28"/>
          <w:szCs w:val="28"/>
        </w:rPr>
      </w:pPr>
      <w:r w:rsidRPr="002F04DB">
        <w:rPr>
          <w:color w:val="000000"/>
          <w:sz w:val="28"/>
          <w:szCs w:val="28"/>
        </w:rPr>
        <w:t>Глагол как часть речи обозначает «процесс». С помощью глагола мы узнаем, как все в этом мире двигается, говорит, меняет краски, как звучит, как чувствует себя.</w:t>
      </w:r>
      <w:r w:rsidRPr="002F04DB">
        <w:rPr>
          <w:color w:val="000000"/>
          <w:sz w:val="28"/>
          <w:szCs w:val="28"/>
        </w:rPr>
        <w:br/>
      </w:r>
    </w:p>
    <w:p w14:paraId="34A1446D" w14:textId="77777777" w:rsidR="000E614C" w:rsidRPr="002F04DB" w:rsidRDefault="000E614C" w:rsidP="000E614C">
      <w:pPr>
        <w:numPr>
          <w:ilvl w:val="0"/>
          <w:numId w:val="16"/>
        </w:numPr>
        <w:shd w:val="clear" w:color="auto" w:fill="FFFFFF"/>
        <w:ind w:left="0" w:firstLine="709"/>
        <w:contextualSpacing/>
        <w:jc w:val="both"/>
        <w:rPr>
          <w:color w:val="000000"/>
          <w:sz w:val="28"/>
          <w:szCs w:val="28"/>
        </w:rPr>
      </w:pPr>
      <w:r w:rsidRPr="002F04DB">
        <w:rPr>
          <w:color w:val="000000"/>
          <w:sz w:val="28"/>
          <w:szCs w:val="28"/>
        </w:rPr>
        <w:t>Подберите небольшой текст из энциклопедического «Словаря юного филолога» (М.В.Панов – Москва, Педагогика, 1984 г.) и проведите исследование: какую роль играет эта часть речи в тексте?</w:t>
      </w:r>
    </w:p>
    <w:p w14:paraId="29CAD99F" w14:textId="77777777" w:rsidR="000E614C" w:rsidRPr="002F04DB" w:rsidRDefault="000E614C" w:rsidP="000E614C">
      <w:pPr>
        <w:shd w:val="clear" w:color="auto" w:fill="FFFFFF"/>
        <w:jc w:val="both"/>
        <w:rPr>
          <w:color w:val="000000"/>
          <w:sz w:val="28"/>
          <w:szCs w:val="28"/>
        </w:rPr>
      </w:pPr>
      <w:r w:rsidRPr="002F04DB">
        <w:rPr>
          <w:color w:val="000000"/>
          <w:sz w:val="28"/>
          <w:szCs w:val="28"/>
        </w:rPr>
        <w:t>Подсчитайте, из скольких слов состоит текст.</w:t>
      </w:r>
    </w:p>
    <w:p w14:paraId="660B824D" w14:textId="77777777" w:rsidR="000E614C" w:rsidRPr="002F04DB" w:rsidRDefault="000E614C" w:rsidP="000E614C">
      <w:pPr>
        <w:shd w:val="clear" w:color="auto" w:fill="FFFFFF"/>
        <w:jc w:val="both"/>
        <w:rPr>
          <w:color w:val="000000"/>
          <w:sz w:val="28"/>
          <w:szCs w:val="28"/>
        </w:rPr>
      </w:pPr>
    </w:p>
    <w:p w14:paraId="6292A022" w14:textId="77777777" w:rsidR="000E614C" w:rsidRPr="002F04DB" w:rsidRDefault="000E614C" w:rsidP="000E614C">
      <w:pPr>
        <w:shd w:val="clear" w:color="auto" w:fill="FFFFFF"/>
        <w:ind w:firstLine="709"/>
        <w:jc w:val="both"/>
        <w:rPr>
          <w:b/>
          <w:bCs/>
          <w:color w:val="000000"/>
          <w:sz w:val="28"/>
          <w:szCs w:val="28"/>
        </w:rPr>
      </w:pPr>
      <w:r w:rsidRPr="002F04DB">
        <w:rPr>
          <w:b/>
          <w:bCs/>
          <w:color w:val="000000"/>
          <w:sz w:val="28"/>
          <w:szCs w:val="28"/>
        </w:rPr>
        <w:t>Эталон:</w:t>
      </w:r>
    </w:p>
    <w:p w14:paraId="2E16223A"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 xml:space="preserve">Слово география взято из греческого языка, где оно значило «землеописание». Изучать и описывать территорию можно с разных точек зрения. Например, рельеф земной поверхности изучает физическая география, территориальное размещение государств – экономическая география. Лингвистическая география изучает территориальное распространение языков, диалектов, отдельных языковых черт, описывает язык не в одной его точке – говоре, а во всех его говорах, рассматривает языковой ландшафт. </w:t>
      </w:r>
    </w:p>
    <w:p w14:paraId="222BD7CD" w14:textId="77777777" w:rsidR="000E614C" w:rsidRPr="002F04DB" w:rsidRDefault="000E614C" w:rsidP="000E614C">
      <w:pPr>
        <w:shd w:val="clear" w:color="auto" w:fill="FFFFFF"/>
        <w:jc w:val="both"/>
        <w:rPr>
          <w:color w:val="000000"/>
          <w:sz w:val="28"/>
          <w:szCs w:val="28"/>
        </w:rPr>
      </w:pPr>
    </w:p>
    <w:p w14:paraId="070286F4"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В тексте 54 слова</w:t>
      </w:r>
    </w:p>
    <w:p w14:paraId="06FFE9F4"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Существительных: 22</w:t>
      </w:r>
    </w:p>
    <w:p w14:paraId="22BEE8AB"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Глаголов: 7 </w:t>
      </w:r>
    </w:p>
    <w:p w14:paraId="10F0B659"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Местоимений:4 </w:t>
      </w:r>
    </w:p>
    <w:p w14:paraId="7D904015"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Предлогов:4 </w:t>
      </w:r>
    </w:p>
    <w:p w14:paraId="21F757F9"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Частиц:1</w:t>
      </w:r>
    </w:p>
    <w:p w14:paraId="28F6A621"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Союзов:3</w:t>
      </w:r>
    </w:p>
    <w:p w14:paraId="194FFC15" w14:textId="77777777" w:rsidR="000E614C" w:rsidRPr="002F04DB" w:rsidRDefault="000E614C" w:rsidP="000E614C">
      <w:pPr>
        <w:shd w:val="clear" w:color="auto" w:fill="FFFFFF"/>
        <w:ind w:left="709"/>
        <w:jc w:val="both"/>
        <w:rPr>
          <w:color w:val="000000"/>
          <w:sz w:val="28"/>
          <w:szCs w:val="28"/>
        </w:rPr>
      </w:pPr>
    </w:p>
    <w:p w14:paraId="2C867F08"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Глагол – очень важная часть речи, по частоте употребления занимающая второе место после существительного. Таким образом, глаголы обозначают различные действия и задают нашей речи определённый ритм.</w:t>
      </w:r>
    </w:p>
    <w:p w14:paraId="3EC421BC" w14:textId="77777777" w:rsidR="000E614C" w:rsidRPr="002F04DB" w:rsidRDefault="000E614C" w:rsidP="000E614C">
      <w:pPr>
        <w:shd w:val="clear" w:color="auto" w:fill="FFFFFF"/>
        <w:ind w:firstLine="709"/>
        <w:jc w:val="both"/>
        <w:rPr>
          <w:color w:val="000000"/>
          <w:sz w:val="28"/>
          <w:szCs w:val="28"/>
        </w:rPr>
      </w:pPr>
    </w:p>
    <w:p w14:paraId="054EFC3F"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К параграфу 35.</w:t>
      </w:r>
    </w:p>
    <w:p w14:paraId="422FB349"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 xml:space="preserve">Медведь живет в лесу, он большой и сильный. Густая теплая шуба темно - коричневого, бурого цвета. Он герой многих сказок, в которых его величают то Михаилом Иванычем, то топтыгиным, то косолапым. Бурый медведь - сильное и очень ловкое животное. Он умеет быстро, почти бесшумно бегать, лазить по деревьям и даже прекрасно плавать. Медведь - знаменитый сладкоежка. Недаром многие люди считают, что слово "медведь" означает "ведает, где мед". А еще медведь любит ягоды, орехи, фрукты и насекомых. </w:t>
      </w:r>
      <w:r w:rsidRPr="002F04DB">
        <w:rPr>
          <w:color w:val="383838"/>
          <w:sz w:val="28"/>
          <w:szCs w:val="28"/>
          <w:shd w:val="clear" w:color="auto" w:fill="FFFFFF"/>
        </w:rPr>
        <w:lastRenderedPageBreak/>
        <w:t>Когда созревает овес, медведь часто приходит на поля полакомиться спелыми зернами.</w:t>
      </w:r>
    </w:p>
    <w:p w14:paraId="3AFDCC6A"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 xml:space="preserve">Задание. Выписать из текста все глаголы. </w:t>
      </w:r>
    </w:p>
    <w:p w14:paraId="3597D0A1" w14:textId="77777777" w:rsidR="000E614C" w:rsidRPr="002F04DB" w:rsidRDefault="000E614C" w:rsidP="000E614C">
      <w:pPr>
        <w:rPr>
          <w:color w:val="383838"/>
          <w:sz w:val="28"/>
          <w:szCs w:val="28"/>
          <w:shd w:val="clear" w:color="auto" w:fill="FFFFFF"/>
        </w:rPr>
      </w:pPr>
    </w:p>
    <w:p w14:paraId="1C2B8D54" w14:textId="77777777" w:rsidR="000E614C" w:rsidRPr="002F04DB" w:rsidRDefault="000E614C" w:rsidP="000E614C">
      <w:pPr>
        <w:rPr>
          <w:color w:val="383838"/>
          <w:sz w:val="28"/>
          <w:szCs w:val="28"/>
          <w:shd w:val="clear" w:color="auto" w:fill="FFFFFF"/>
        </w:rPr>
      </w:pPr>
      <w:r w:rsidRPr="002F04DB">
        <w:rPr>
          <w:b/>
          <w:color w:val="383838"/>
          <w:sz w:val="28"/>
          <w:szCs w:val="28"/>
          <w:shd w:val="clear" w:color="auto" w:fill="FFFFFF"/>
        </w:rPr>
        <w:t>Эталон:</w:t>
      </w:r>
      <w:r w:rsidRPr="002F04DB">
        <w:rPr>
          <w:color w:val="383838"/>
          <w:sz w:val="28"/>
          <w:szCs w:val="28"/>
          <w:shd w:val="clear" w:color="auto" w:fill="FFFFFF"/>
        </w:rPr>
        <w:t xml:space="preserve"> живет, величают, умеет, бегать, лазить, плавать, считают, означает,  ведает, любит, созревает, приходит, полакомиться.</w:t>
      </w:r>
    </w:p>
    <w:p w14:paraId="4DD98504" w14:textId="77777777" w:rsidR="000E614C" w:rsidRPr="002F04DB" w:rsidRDefault="000E614C" w:rsidP="000E614C">
      <w:pPr>
        <w:rPr>
          <w:color w:val="383838"/>
          <w:sz w:val="28"/>
          <w:szCs w:val="28"/>
          <w:shd w:val="clear" w:color="auto" w:fill="FFFFFF"/>
        </w:rPr>
      </w:pPr>
    </w:p>
    <w:p w14:paraId="2CD0B874" w14:textId="77777777" w:rsidR="000E614C" w:rsidRPr="002F04DB" w:rsidRDefault="000E614C" w:rsidP="000E614C">
      <w:pPr>
        <w:rPr>
          <w:sz w:val="28"/>
          <w:szCs w:val="28"/>
        </w:rPr>
      </w:pPr>
      <w:hyperlink r:id="rId12" w:history="1">
        <w:r w:rsidRPr="002F04DB">
          <w:rPr>
            <w:color w:val="0563C1"/>
            <w:sz w:val="28"/>
            <w:szCs w:val="28"/>
            <w:u w:val="single"/>
          </w:rPr>
          <w:t>https://infourok.ru/detskaya-enciklopediya-o-zhivotnih-2910580.html</w:t>
        </w:r>
      </w:hyperlink>
    </w:p>
    <w:p w14:paraId="5E41175A" w14:textId="77777777" w:rsidR="000E614C" w:rsidRPr="002F04DB" w:rsidRDefault="000E614C" w:rsidP="000E614C">
      <w:pPr>
        <w:numPr>
          <w:ilvl w:val="0"/>
          <w:numId w:val="17"/>
        </w:numPr>
        <w:shd w:val="clear" w:color="auto" w:fill="FBFBFB"/>
        <w:spacing w:before="100" w:beforeAutospacing="1" w:after="100" w:afterAutospacing="1"/>
        <w:ind w:left="0"/>
        <w:rPr>
          <w:b/>
          <w:bCs/>
          <w:color w:val="000000"/>
          <w:sz w:val="28"/>
          <w:szCs w:val="28"/>
        </w:rPr>
      </w:pPr>
      <w:r w:rsidRPr="002F04DB">
        <w:rPr>
          <w:sz w:val="28"/>
          <w:szCs w:val="28"/>
        </w:rPr>
        <w:t xml:space="preserve">ЗАДАНИЕ 2. </w:t>
      </w:r>
      <w:r w:rsidRPr="002F04DB">
        <w:rPr>
          <w:b/>
          <w:bCs/>
          <w:color w:val="000000"/>
          <w:sz w:val="28"/>
          <w:szCs w:val="28"/>
        </w:rPr>
        <w:t xml:space="preserve"> К ПАРАГРАФУ 36. Подчерните глаголы с не как члены предложения.</w:t>
      </w:r>
    </w:p>
    <w:p w14:paraId="0229B00A" w14:textId="77777777" w:rsidR="000E614C" w:rsidRPr="002F04DB" w:rsidRDefault="000E614C" w:rsidP="000E614C">
      <w:pPr>
        <w:numPr>
          <w:ilvl w:val="0"/>
          <w:numId w:val="17"/>
        </w:numPr>
        <w:shd w:val="clear" w:color="auto" w:fill="FBFBFB"/>
        <w:spacing w:before="100" w:beforeAutospacing="1" w:after="330" w:line="330" w:lineRule="atLeast"/>
        <w:ind w:left="0"/>
        <w:rPr>
          <w:color w:val="333333"/>
          <w:sz w:val="28"/>
          <w:szCs w:val="28"/>
        </w:rPr>
      </w:pPr>
      <w:r w:rsidRPr="002F04DB">
        <w:rPr>
          <w:color w:val="333333"/>
          <w:sz w:val="28"/>
          <w:szCs w:val="28"/>
        </w:rPr>
        <w:t>Семеро одного не ждут</w:t>
      </w:r>
    </w:p>
    <w:p w14:paraId="14532908"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под лежачий камень вода не течет</w:t>
      </w:r>
    </w:p>
    <w:p w14:paraId="5559D0A1"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не рой яму другому, сам в неё попадешь</w:t>
      </w:r>
    </w:p>
    <w:p w14:paraId="71A58E39"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зарекалась свинья в грязь не лезть</w:t>
      </w:r>
    </w:p>
    <w:p w14:paraId="774E0376"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не родись красивой, а родись счастливой</w:t>
      </w:r>
    </w:p>
    <w:p w14:paraId="06E7AF4C"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кто не рискует, тот не пьёт шампанского!</w:t>
      </w:r>
    </w:p>
    <w:p w14:paraId="013C999B"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спешить не спеши, а поторапливайся</w:t>
      </w:r>
    </w:p>
    <w:p w14:paraId="0CDD7C1F"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в корове молоко не прокиснет</w:t>
      </w:r>
    </w:p>
    <w:p w14:paraId="27EF5634"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добра на худо не меняют</w:t>
      </w:r>
    </w:p>
    <w:p w14:paraId="23CADCED"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в чужую душу не залезешь</w:t>
      </w:r>
    </w:p>
    <w:p w14:paraId="388A2BA1"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пашню пашут, руками не машут.</w:t>
      </w:r>
    </w:p>
    <w:p w14:paraId="27B8922C"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Эталон: все глаголы – сказуемые.</w:t>
      </w:r>
    </w:p>
    <w:p w14:paraId="6ECC7980" w14:textId="77777777" w:rsidR="000E614C" w:rsidRPr="002F04DB" w:rsidRDefault="000E614C" w:rsidP="000E614C">
      <w:pPr>
        <w:shd w:val="clear" w:color="auto" w:fill="FBFBFB"/>
        <w:spacing w:before="100" w:beforeAutospacing="1" w:after="330" w:line="330" w:lineRule="atLeast"/>
        <w:rPr>
          <w:sz w:val="28"/>
          <w:szCs w:val="28"/>
        </w:rPr>
      </w:pPr>
      <w:hyperlink r:id="rId13" w:history="1">
        <w:r w:rsidRPr="002F04DB">
          <w:rPr>
            <w:color w:val="0563C1"/>
            <w:sz w:val="28"/>
            <w:szCs w:val="28"/>
            <w:u w:val="single"/>
          </w:rPr>
          <w:t>https://sprashivalka.com/tqa/q/21402306</w:t>
        </w:r>
      </w:hyperlink>
    </w:p>
    <w:p w14:paraId="355E0356"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Задания к теме «Инфинитив» П. 37.</w:t>
      </w:r>
    </w:p>
    <w:p w14:paraId="72B2BA01"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4D96A84E" w14:textId="77777777" w:rsidR="000E614C" w:rsidRPr="002F04DB" w:rsidRDefault="000E614C" w:rsidP="000E614C">
      <w:pPr>
        <w:shd w:val="clear" w:color="auto" w:fill="FFFFFF"/>
        <w:jc w:val="both"/>
        <w:rPr>
          <w:color w:val="181818"/>
          <w:sz w:val="28"/>
          <w:szCs w:val="28"/>
        </w:rPr>
      </w:pPr>
      <w:r w:rsidRPr="002F04DB">
        <w:rPr>
          <w:color w:val="000000"/>
          <w:sz w:val="28"/>
          <w:szCs w:val="28"/>
        </w:rPr>
        <w:t>1.                 Проанализируйте, как часто используются инфинитив в первом и втором параграфе учебника математики. (Математика 6 класс, под ред. Цыбулько, 2019г.)</w:t>
      </w:r>
    </w:p>
    <w:p w14:paraId="27C3A090" w14:textId="77777777" w:rsidR="000E614C" w:rsidRPr="002F04DB" w:rsidRDefault="000E614C" w:rsidP="000E614C">
      <w:pPr>
        <w:shd w:val="clear" w:color="auto" w:fill="FFFFFF"/>
        <w:jc w:val="both"/>
        <w:rPr>
          <w:color w:val="181818"/>
          <w:sz w:val="28"/>
          <w:szCs w:val="28"/>
        </w:rPr>
      </w:pPr>
      <w:r w:rsidRPr="002F04DB">
        <w:rPr>
          <w:color w:val="000000"/>
          <w:sz w:val="28"/>
          <w:szCs w:val="28"/>
        </w:rPr>
        <w:t> </w:t>
      </w:r>
    </w:p>
    <w:p w14:paraId="16F38131"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16AFF637"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7856568"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lastRenderedPageBreak/>
        <w:t>В учебнике математики, под редакцией Петерсон Л.Г. 2019 года, чаще всего инфинитив используется обычно в теоретической части. В первых двух параграфах я насчитал 21 глагол-инфинитив (вращается, требовалось, доказать, утверждает, сказать и др.), а в заданиях этих же двух параграфах  всего 5 (делится), . Из этого мы делаем вывод, что в учебниках математики инфинитивы чаще всего используются в теоретической части.</w:t>
      </w:r>
    </w:p>
    <w:p w14:paraId="53904748" w14:textId="77777777" w:rsidR="000E614C" w:rsidRPr="002F04DB" w:rsidRDefault="000E614C" w:rsidP="000E614C">
      <w:pPr>
        <w:shd w:val="clear" w:color="auto" w:fill="FFFFFF"/>
        <w:jc w:val="both"/>
        <w:rPr>
          <w:color w:val="181818"/>
          <w:sz w:val="28"/>
          <w:szCs w:val="28"/>
        </w:rPr>
      </w:pPr>
      <w:r w:rsidRPr="002F04DB">
        <w:rPr>
          <w:i/>
          <w:iCs/>
          <w:color w:val="000000"/>
          <w:sz w:val="28"/>
          <w:szCs w:val="28"/>
        </w:rPr>
        <w:t> </w:t>
      </w:r>
    </w:p>
    <w:p w14:paraId="610B82C6" w14:textId="77777777" w:rsidR="000E614C" w:rsidRPr="002F04DB" w:rsidRDefault="000E614C" w:rsidP="000E614C">
      <w:pPr>
        <w:shd w:val="clear" w:color="auto" w:fill="FFFFFF"/>
        <w:jc w:val="both"/>
        <w:rPr>
          <w:color w:val="181818"/>
          <w:sz w:val="28"/>
          <w:szCs w:val="28"/>
        </w:rPr>
      </w:pPr>
      <w:r w:rsidRPr="002F04DB">
        <w:rPr>
          <w:i/>
          <w:iCs/>
          <w:color w:val="000000"/>
          <w:sz w:val="28"/>
          <w:szCs w:val="28"/>
        </w:rPr>
        <w:t> </w:t>
      </w:r>
    </w:p>
    <w:p w14:paraId="11A4DC2B" w14:textId="77777777" w:rsidR="000E614C" w:rsidRPr="002F04DB" w:rsidRDefault="000E614C" w:rsidP="000E614C">
      <w:pPr>
        <w:shd w:val="clear" w:color="auto" w:fill="FBFBFB"/>
        <w:spacing w:before="100" w:beforeAutospacing="1" w:after="330" w:line="330" w:lineRule="atLeast"/>
        <w:rPr>
          <w:color w:val="333333"/>
          <w:sz w:val="28"/>
          <w:szCs w:val="28"/>
        </w:rPr>
      </w:pPr>
    </w:p>
    <w:p w14:paraId="7C9F2938" w14:textId="77777777" w:rsidR="000E614C" w:rsidRPr="002F04DB" w:rsidRDefault="000E614C" w:rsidP="000E614C">
      <w:pPr>
        <w:spacing w:before="150" w:after="150"/>
        <w:ind w:left="150" w:right="150" w:firstLine="300"/>
        <w:jc w:val="both"/>
        <w:rPr>
          <w:color w:val="333333"/>
          <w:sz w:val="28"/>
          <w:szCs w:val="28"/>
        </w:rPr>
      </w:pPr>
      <w:r w:rsidRPr="002F04DB">
        <w:rPr>
          <w:color w:val="333333"/>
          <w:sz w:val="28"/>
          <w:szCs w:val="28"/>
        </w:rPr>
        <w:t xml:space="preserve">Задание к п.38. </w:t>
      </w:r>
      <w:r w:rsidRPr="002F04DB">
        <w:rPr>
          <w:sz w:val="28"/>
          <w:szCs w:val="28"/>
        </w:rPr>
        <w:t xml:space="preserve">Чем объясняется разница в написании -тся и -ться? На какие вопросы отвечают глаголы с -тся, а на какие — глаголы с -ться?  Есть ли ь в вопросах к глаголам на -тся? </w:t>
      </w:r>
    </w:p>
    <w:p w14:paraId="00FD541D" w14:textId="77777777" w:rsidR="000E614C" w:rsidRPr="002F04DB" w:rsidRDefault="000E614C" w:rsidP="000E614C">
      <w:pPr>
        <w:spacing w:before="150" w:after="150"/>
        <w:ind w:left="150" w:right="150" w:firstLine="300"/>
        <w:jc w:val="both"/>
        <w:rPr>
          <w:color w:val="666633"/>
          <w:sz w:val="28"/>
          <w:szCs w:val="28"/>
        </w:rPr>
      </w:pPr>
      <w:r w:rsidRPr="002F04DB">
        <w:rPr>
          <w:color w:val="333333"/>
          <w:sz w:val="28"/>
          <w:szCs w:val="28"/>
        </w:rPr>
        <w:t xml:space="preserve"> </w:t>
      </w:r>
      <w:r w:rsidRPr="002F04DB">
        <w:rPr>
          <w:color w:val="666633"/>
          <w:sz w:val="28"/>
          <w:szCs w:val="28"/>
        </w:rPr>
        <w:t>Клюква нашла широкое применение у северных народов, не избалованных фруктами и ягодами южных широт. Ягоды клюквы собирали осенью и зимой во время оттепелей, готовили из них выпечку и чай, сушили и брали с собой в море, чтобы уберечься от цинги. Хорошо известен и клюквенный квас, и кисель.</w:t>
      </w:r>
    </w:p>
    <w:p w14:paraId="11909F4D" w14:textId="77777777" w:rsidR="000E614C" w:rsidRPr="002F04DB" w:rsidRDefault="000E614C" w:rsidP="000E614C">
      <w:pPr>
        <w:spacing w:before="150" w:after="150"/>
        <w:ind w:left="150" w:right="150" w:firstLine="300"/>
        <w:jc w:val="both"/>
        <w:rPr>
          <w:color w:val="666633"/>
          <w:sz w:val="28"/>
          <w:szCs w:val="28"/>
        </w:rPr>
      </w:pPr>
      <w:r w:rsidRPr="002F04DB">
        <w:rPr>
          <w:color w:val="666633"/>
          <w:sz w:val="28"/>
          <w:szCs w:val="28"/>
        </w:rPr>
        <w:t>Клюква добавляется в квашеную капусту, придавая ей необычный вкус. Из неё делают морсы, купажированные соки, пекут пироги и лепят вареники. Клюквенные соусы с их кисло-сладким вкусом - популярная добавка к мясным блюдам.</w:t>
      </w:r>
    </w:p>
    <w:p w14:paraId="743BFA61" w14:textId="77777777" w:rsidR="000E614C" w:rsidRPr="002F04DB" w:rsidRDefault="000E614C" w:rsidP="000E614C">
      <w:pPr>
        <w:spacing w:before="150" w:after="150"/>
        <w:ind w:left="150" w:right="150" w:firstLine="300"/>
        <w:jc w:val="both"/>
        <w:rPr>
          <w:color w:val="666633"/>
          <w:sz w:val="28"/>
          <w:szCs w:val="28"/>
        </w:rPr>
      </w:pPr>
      <w:r w:rsidRPr="002F04DB">
        <w:rPr>
          <w:color w:val="666633"/>
          <w:sz w:val="28"/>
          <w:szCs w:val="28"/>
        </w:rPr>
        <w:t>Клюква используется как тонизирующее, общеукрепляющее средство, улучшающее физическую и умственную работоспособность. Она применяется для повышение секреции поджелудочной железы при гастритах с пониженной секрецией, для лечения начальных стадий панкреатита, как витаминное средств, а также для профилактики и лечения заболеваний почек, мочевыводящих путей и мочевого пузыря, поскольку имеет мочегонные и противомикробные свойства. Клюква с медом хороша при лечении простуды и кашля, а также при лечении ревматизма и гипертонии.</w:t>
      </w:r>
    </w:p>
    <w:p w14:paraId="3C01436D" w14:textId="77777777" w:rsidR="000E614C" w:rsidRPr="002F04DB" w:rsidRDefault="000E614C" w:rsidP="000E614C">
      <w:pPr>
        <w:rPr>
          <w:color w:val="666633"/>
          <w:sz w:val="28"/>
          <w:szCs w:val="28"/>
        </w:rPr>
      </w:pPr>
      <w:r w:rsidRPr="002F04DB">
        <w:rPr>
          <w:sz w:val="28"/>
          <w:szCs w:val="28"/>
        </w:rPr>
        <w:t xml:space="preserve">        </w:t>
      </w:r>
      <w:r w:rsidRPr="002F04DB">
        <w:rPr>
          <w:color w:val="666633"/>
          <w:sz w:val="28"/>
          <w:szCs w:val="28"/>
        </w:rPr>
        <w:t>Высокое содержание пектинов делает клюкву отличным сырьём для изготовления желе и мармеладов, поэтому она выращивается на специальных плантациях- чеках в промышленных количествах.</w:t>
      </w:r>
    </w:p>
    <w:p w14:paraId="17848949" w14:textId="77777777" w:rsidR="000E614C" w:rsidRPr="002F04DB" w:rsidRDefault="000E614C" w:rsidP="000E614C">
      <w:pPr>
        <w:rPr>
          <w:color w:val="666633"/>
          <w:sz w:val="28"/>
          <w:szCs w:val="28"/>
        </w:rPr>
      </w:pPr>
    </w:p>
    <w:p w14:paraId="52938372" w14:textId="77777777" w:rsidR="000E614C" w:rsidRPr="002F04DB" w:rsidRDefault="000E614C" w:rsidP="000E614C">
      <w:pPr>
        <w:rPr>
          <w:sz w:val="28"/>
          <w:szCs w:val="28"/>
        </w:rPr>
      </w:pPr>
      <w:r w:rsidRPr="002F04DB">
        <w:rPr>
          <w:b/>
          <w:color w:val="666633"/>
          <w:sz w:val="28"/>
          <w:szCs w:val="28"/>
        </w:rPr>
        <w:t>Эталон:</w:t>
      </w:r>
      <w:r w:rsidRPr="002F04DB">
        <w:rPr>
          <w:color w:val="666633"/>
          <w:sz w:val="28"/>
          <w:szCs w:val="28"/>
        </w:rPr>
        <w:t xml:space="preserve"> добавляется, используется, применяется, выращивается.</w:t>
      </w:r>
    </w:p>
    <w:p w14:paraId="002682A9"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https://ozonit.ru/krasnaya_kniga/krasnaya_kniga_tatarstana.php</w:t>
      </w:r>
    </w:p>
    <w:p w14:paraId="606F437E"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 п 39.</w:t>
      </w:r>
      <w:r w:rsidRPr="002F04DB">
        <w:rPr>
          <w:sz w:val="28"/>
          <w:szCs w:val="28"/>
        </w:rPr>
        <w:t xml:space="preserve"> Выпишите из текста сначала глаголы несовершенного вида, а затем — глаголы совершенного вида.  Расскажите, как образуются глаголы совершенного и несовершенного вида. Приведите примеры из текста. </w:t>
      </w:r>
    </w:p>
    <w:p w14:paraId="277D1829"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lastRenderedPageBreak/>
        <w:t xml:space="preserve">Нигматуллин Шамиль Абдрахманович (р. 1951, д. Черки-Кильдуразы Буинского района ТАССР, ныне РТ-2004), живописец, монументалист. Окончил Казанское художественное училище (1975), Московский художественный институт им. В.И.Сурикова, мастерскую монументально-декоративный живописи по руководством члена-корреспондента Академии художеств Ю.К.Королева (1981), творческую мастерскую под руководством народного художника РСФСР и СССР Х.А.Якупова (1984). В 1984-93 в Художественном фонде РСФСР, в 1993-2002 заместитель председателя Правления Союза художников РТ. Член Союза художников (1990). Автор монументальных произведений: темперная роспись «Первые воздухоплаватели» и «Школа профессора Одинцова» (1985) в вестибюле 3-го учебного здания Казанского авиационного института, эскизы витражей Казанского дворца спорта (1993) и др. В 1990-е работал преимущественно в станковой живописи. Автор полотен «Завтра праздник» (1984), «Возвращайтесь с победой» (1997) и другие. В живописном творчестве проявилась близость к художественному языку татарского народного искусства («Портрет бабушки Рабиги»,1980), пейзажи отличаются четкостью композиции и многоплановостью, богатством цветовой палитры («Прошел август», 1993; «Казанка в половодье» 1994; «Тишина», 2000).  Произведения хранятся в Государственном музее изобразительных искусств РТ, картинной галерее г. Чебоксары, в частных коллекциях за рубежом.    </w:t>
      </w:r>
    </w:p>
    <w:p w14:paraId="0514A787"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Буинская энциклопедия. - Казань: 2020 (стр.250).</w:t>
      </w:r>
    </w:p>
    <w:p w14:paraId="046B963A"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Эталон:</w:t>
      </w:r>
      <w:r w:rsidRPr="002F04DB">
        <w:rPr>
          <w:color w:val="333333"/>
          <w:sz w:val="28"/>
          <w:szCs w:val="28"/>
        </w:rPr>
        <w:t xml:space="preserve"> окончил (сов.), работал (несов), возвращайтесь (несов.), проявилась (несов), отличаются (несов.), прошел (сов.), хранятся (несов).</w:t>
      </w:r>
    </w:p>
    <w:p w14:paraId="2E6EDAAE"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К.п.40.</w:t>
      </w:r>
      <w:r w:rsidRPr="002F04DB">
        <w:rPr>
          <w:sz w:val="28"/>
          <w:szCs w:val="28"/>
        </w:rPr>
        <w:t xml:space="preserve"> Выпишите из текста глаголы с существительными, обозначающими предмет, на который направлено действие. Определите их падеж. Какие глаголы из текста являются переходными, а какие — непереходными? </w:t>
      </w:r>
    </w:p>
    <w:p w14:paraId="6DC8141C"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Поганка красношейная - гнездящийся перелетный вид. Встречается с мая по август. Селится на небольших стоячих, сильно заросших водоемах. Достаточно доверчивы. Гнездятся как обособленными парами, так и небольшими колониями, нередко рядом с крачками, чайками и утками. Гнезда строят из водных растений на твердом основании среди густой растительности. Полная кладка насчитывает до 6 яиц. Насиживание длится 22–25 дней. В послегнездовое время часто держится на открытой воде больших озер и заливов водохранилищ. На зимовку отлетает в конце августа - начале сентября на Каспийское и Черное моря (3). Питается водными беспозвоночными, мелкой рыбой, водными растениями.</w:t>
      </w:r>
    </w:p>
    <w:p w14:paraId="2FB85A47" w14:textId="77777777" w:rsidR="000E614C" w:rsidRPr="002F04DB" w:rsidRDefault="000E614C" w:rsidP="000E614C">
      <w:pPr>
        <w:shd w:val="clear" w:color="auto" w:fill="FBFBFB"/>
        <w:spacing w:before="100" w:beforeAutospacing="1" w:after="330" w:line="330" w:lineRule="atLeast"/>
        <w:jc w:val="both"/>
        <w:rPr>
          <w:rFonts w:eastAsia="Calibri"/>
          <w:color w:val="333333"/>
          <w:sz w:val="28"/>
          <w:szCs w:val="28"/>
          <w:lang w:eastAsia="en-US"/>
        </w:rPr>
      </w:pPr>
      <w:r w:rsidRPr="002F04DB">
        <w:rPr>
          <w:b/>
          <w:color w:val="333333"/>
          <w:sz w:val="28"/>
          <w:szCs w:val="28"/>
        </w:rPr>
        <w:t xml:space="preserve">Эталон: </w:t>
      </w:r>
      <w:r w:rsidRPr="002F04DB">
        <w:rPr>
          <w:color w:val="333333"/>
          <w:sz w:val="28"/>
          <w:szCs w:val="28"/>
        </w:rPr>
        <w:t xml:space="preserve">встречается с мая, селится на водоемах, гнездятся парами, строят из растений, насчитывает, до шести яиц, длится 22-25 дней, держится на воде, отлетает на зимовку, питается растениями. </w:t>
      </w:r>
    </w:p>
    <w:p w14:paraId="4E6C230B"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lastRenderedPageBreak/>
        <w:t>Красная книга Республики Татарстан (животные, растения, грибы). Издание второе.- Казань. Издательство «Идел-Пресс», 2006.- (с.52)</w:t>
      </w:r>
    </w:p>
    <w:p w14:paraId="25894141" w14:textId="77777777" w:rsidR="000E614C" w:rsidRPr="002F04DB" w:rsidRDefault="000E614C" w:rsidP="000E614C">
      <w:pPr>
        <w:shd w:val="clear" w:color="auto" w:fill="FBFBFB"/>
        <w:spacing w:before="100" w:beforeAutospacing="1" w:after="330" w:line="330" w:lineRule="atLeast"/>
        <w:jc w:val="both"/>
        <w:rPr>
          <w:sz w:val="28"/>
          <w:szCs w:val="28"/>
        </w:rPr>
      </w:pPr>
      <w:r w:rsidRPr="002F04DB">
        <w:rPr>
          <w:color w:val="333333"/>
          <w:sz w:val="28"/>
          <w:szCs w:val="28"/>
        </w:rPr>
        <w:t>К. п.41.</w:t>
      </w:r>
      <w:r w:rsidRPr="002F04DB">
        <w:rPr>
          <w:sz w:val="28"/>
          <w:szCs w:val="28"/>
        </w:rPr>
        <w:t xml:space="preserve"> Прочитайте текст. Какое значение может придавать глаголам возвратный суффикс -ся (сь).</w:t>
      </w:r>
    </w:p>
    <w:p w14:paraId="1D990F71"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sz w:val="28"/>
          <w:szCs w:val="28"/>
        </w:rPr>
        <w:t xml:space="preserve">В каких случаях в возвратных глаголах употребляется -ся, а в каких — -съ? </w:t>
      </w:r>
    </w:p>
    <w:p w14:paraId="13F217B4"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Геометрия – одна из самых древних наук, она очень давно, еще до нашей эры. В переводе с греческого слово «геометрия» означает «землемерие» («гео» - по-гречески земля, а «метрео» - мерить). Такое название объясняется тем, что зарождение геометрии было связано с различными измерительными работами, которые приходилось выполнять при разметке земельных участков, проведении дорог, строительстве зданий и других сооружений. В результате этой деятельности появились и постепенно накапливались различные правила, связанные с геометрическими измерениями и построениями. Таким образом, геометрия возникла на основе практической деятельности людей, а в дальнейшем сформировалась как самостоятельная наука, занимающаяся изучением геометрических фигур.</w:t>
      </w:r>
    </w:p>
    <w:p w14:paraId="498409F7"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 xml:space="preserve">Эталон: </w:t>
      </w:r>
      <w:r w:rsidRPr="002F04DB">
        <w:rPr>
          <w:color w:val="333333"/>
          <w:sz w:val="28"/>
          <w:szCs w:val="28"/>
        </w:rPr>
        <w:t>объясняется, приходилось, появились, накапливались, сформировалась</w:t>
      </w:r>
    </w:p>
    <w:p w14:paraId="697F1DB2"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Геометрия. 7-9 классы: учеб. для общеобразоват. организаций/ (Л.С.Атанасян, В.Ф.Бутузов, С. Б.Кадомцев и др.) – 7-е изд.- М. : Просвещение, 2017. (3). </w:t>
      </w:r>
    </w:p>
    <w:p w14:paraId="4CA3351E" w14:textId="77777777" w:rsidR="000E614C" w:rsidRPr="002F04DB" w:rsidRDefault="000E614C" w:rsidP="000E614C">
      <w:pPr>
        <w:shd w:val="clear" w:color="auto" w:fill="FFFFFF"/>
        <w:jc w:val="both"/>
        <w:rPr>
          <w:color w:val="181818"/>
          <w:sz w:val="28"/>
          <w:szCs w:val="28"/>
        </w:rPr>
      </w:pPr>
      <w:r w:rsidRPr="002F04DB">
        <w:rPr>
          <w:color w:val="181818"/>
          <w:sz w:val="28"/>
          <w:szCs w:val="28"/>
        </w:rPr>
        <w:t> Найдите в фразеологических словарях  фразеологизмы с глаголами на ТСЯ, ТЬСЯ . (</w:t>
      </w:r>
      <w:r w:rsidRPr="002F04DB">
        <w:rPr>
          <w:color w:val="000000"/>
          <w:sz w:val="28"/>
          <w:szCs w:val="28"/>
          <w:shd w:val="clear" w:color="auto" w:fill="FEFFFA"/>
        </w:rPr>
        <w:t>Большой фразеологический словарь русского языка ,авт.-сост.: И. С. Брилёва и др  М.: АСТ-ПРЕСС, печ. 2009.)</w:t>
      </w:r>
    </w:p>
    <w:p w14:paraId="2C39989D"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8A09B46"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047196EA" w14:textId="77777777" w:rsidR="000E614C" w:rsidRPr="002F04DB" w:rsidRDefault="000E614C" w:rsidP="000E614C">
      <w:pPr>
        <w:shd w:val="clear" w:color="auto" w:fill="FFFFFF"/>
        <w:jc w:val="both"/>
        <w:rPr>
          <w:color w:val="181818"/>
          <w:sz w:val="28"/>
          <w:szCs w:val="28"/>
        </w:rPr>
      </w:pPr>
      <w:r w:rsidRPr="002F04DB">
        <w:rPr>
          <w:color w:val="000000"/>
          <w:sz w:val="28"/>
          <w:szCs w:val="28"/>
          <w:shd w:val="clear" w:color="auto" w:fill="FFFFFF"/>
        </w:rPr>
        <w:t> </w:t>
      </w:r>
    </w:p>
    <w:p w14:paraId="14B73141"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Песок сыплется, сесть на шею, вертится на языке, держать в ежовых рукавицах, заблудиться в трёх соснах,  яблоку негде упасть</w:t>
      </w:r>
    </w:p>
    <w:p w14:paraId="52E93E76"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 </w:t>
      </w:r>
    </w:p>
    <w:p w14:paraId="590E2961"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Из деда сыплется песок. Мои братья сели мне на шею. Название книги вертится на языке, но не могу вспомнить. Родители держат в ежовых рукавицах своих детей. Таня умудрилась заблудиться в трех сестрах. На выставке  яблоку не где упасть.</w:t>
      </w:r>
    </w:p>
    <w:p w14:paraId="0F565964" w14:textId="77777777" w:rsidR="000E614C" w:rsidRPr="002F04DB" w:rsidRDefault="000E614C" w:rsidP="000E614C">
      <w:pPr>
        <w:shd w:val="clear" w:color="auto" w:fill="FBFBFB"/>
        <w:spacing w:before="100" w:beforeAutospacing="1" w:after="330" w:line="330" w:lineRule="atLeast"/>
        <w:jc w:val="both"/>
        <w:rPr>
          <w:color w:val="333333"/>
          <w:sz w:val="28"/>
          <w:szCs w:val="28"/>
        </w:rPr>
      </w:pPr>
    </w:p>
    <w:p w14:paraId="7EAFFB0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К.П.42</w:t>
      </w:r>
    </w:p>
    <w:p w14:paraId="403F7552" w14:textId="77777777" w:rsidR="000E614C" w:rsidRPr="002F04DB" w:rsidRDefault="000E614C" w:rsidP="000E614C">
      <w:pPr>
        <w:shd w:val="clear" w:color="auto" w:fill="FFFFFF"/>
        <w:spacing w:before="300" w:after="300"/>
        <w:rPr>
          <w:color w:val="505050"/>
          <w:sz w:val="28"/>
          <w:szCs w:val="28"/>
        </w:rPr>
      </w:pPr>
      <w:r w:rsidRPr="002F04DB">
        <w:rPr>
          <w:sz w:val="28"/>
          <w:szCs w:val="28"/>
        </w:rPr>
        <w:lastRenderedPageBreak/>
        <w:t xml:space="preserve">Найдите глаголы и определите к какому наклонению они относятся.  Образуйте от данных глаголов все возможные формы повелительного наклонения. </w:t>
      </w:r>
    </w:p>
    <w:p w14:paraId="5D84A2D4" w14:textId="77777777" w:rsidR="000E614C" w:rsidRPr="002F04DB" w:rsidRDefault="000E614C" w:rsidP="000E614C">
      <w:pPr>
        <w:shd w:val="clear" w:color="auto" w:fill="FFFFFF"/>
        <w:spacing w:before="225" w:after="150"/>
        <w:outlineLvl w:val="3"/>
        <w:rPr>
          <w:b/>
          <w:bCs/>
          <w:color w:val="303030"/>
          <w:sz w:val="28"/>
          <w:szCs w:val="28"/>
        </w:rPr>
      </w:pPr>
      <w:r w:rsidRPr="002F04DB">
        <w:rPr>
          <w:b/>
          <w:bCs/>
          <w:color w:val="303030"/>
          <w:sz w:val="28"/>
          <w:szCs w:val="28"/>
        </w:rPr>
        <w:t>Ручки</w:t>
      </w:r>
    </w:p>
    <w:p w14:paraId="44678944" w14:textId="77777777" w:rsidR="000E614C" w:rsidRPr="002F04DB" w:rsidRDefault="000E614C" w:rsidP="000E614C">
      <w:pPr>
        <w:shd w:val="clear" w:color="auto" w:fill="FFFFFF"/>
        <w:spacing w:after="150"/>
        <w:rPr>
          <w:color w:val="505050"/>
          <w:sz w:val="28"/>
          <w:szCs w:val="28"/>
        </w:rPr>
      </w:pPr>
      <w:r w:rsidRPr="002F04DB">
        <w:rPr>
          <w:color w:val="505050"/>
          <w:sz w:val="28"/>
          <w:szCs w:val="28"/>
        </w:rPr>
        <w:t>Наши ручки столько могут:</w:t>
      </w:r>
      <w:r w:rsidRPr="002F04DB">
        <w:rPr>
          <w:color w:val="505050"/>
          <w:sz w:val="28"/>
          <w:szCs w:val="28"/>
        </w:rPr>
        <w:br/>
        <w:t>Брать, бросать, держать и трогать!</w:t>
      </w:r>
      <w:r w:rsidRPr="002F04DB">
        <w:rPr>
          <w:color w:val="505050"/>
          <w:sz w:val="28"/>
          <w:szCs w:val="28"/>
        </w:rPr>
        <w:br/>
        <w:t>Под Антошкину гармошку</w:t>
      </w:r>
      <w:r w:rsidRPr="002F04DB">
        <w:rPr>
          <w:color w:val="505050"/>
          <w:sz w:val="28"/>
          <w:szCs w:val="28"/>
        </w:rPr>
        <w:br/>
        <w:t>Ручки — хлопают в ладошки.</w:t>
      </w:r>
      <w:r w:rsidRPr="002F04DB">
        <w:rPr>
          <w:color w:val="505050"/>
          <w:sz w:val="28"/>
          <w:szCs w:val="28"/>
        </w:rPr>
        <w:br/>
        <w:t>А под «Маленьких утят» —</w:t>
      </w:r>
      <w:r w:rsidRPr="002F04DB">
        <w:rPr>
          <w:color w:val="505050"/>
          <w:sz w:val="28"/>
          <w:szCs w:val="28"/>
        </w:rPr>
        <w:br/>
        <w:t>Дружно крякнут и взлетят!</w:t>
      </w:r>
    </w:p>
    <w:p w14:paraId="5309BEE8" w14:textId="77777777" w:rsidR="000E614C" w:rsidRPr="002F04DB" w:rsidRDefault="000E614C" w:rsidP="000E614C">
      <w:pPr>
        <w:shd w:val="clear" w:color="auto" w:fill="FFFFFF"/>
        <w:spacing w:after="150"/>
        <w:rPr>
          <w:color w:val="505050"/>
          <w:sz w:val="28"/>
          <w:szCs w:val="28"/>
        </w:rPr>
      </w:pPr>
      <w:r w:rsidRPr="002F04DB">
        <w:rPr>
          <w:color w:val="505050"/>
          <w:sz w:val="28"/>
          <w:szCs w:val="28"/>
        </w:rPr>
        <w:t>Чтоб смеялся роток,</w:t>
      </w:r>
      <w:r w:rsidRPr="002F04DB">
        <w:rPr>
          <w:color w:val="505050"/>
          <w:sz w:val="28"/>
          <w:szCs w:val="28"/>
        </w:rPr>
        <w:br/>
        <w:t>Чтоб кусался зубок.</w:t>
      </w:r>
      <w:r w:rsidRPr="002F04DB">
        <w:rPr>
          <w:sz w:val="28"/>
          <w:szCs w:val="28"/>
        </w:rPr>
        <w:t xml:space="preserve"> </w:t>
      </w:r>
      <w:r w:rsidRPr="002F04DB">
        <w:rPr>
          <w:color w:val="505050"/>
          <w:sz w:val="28"/>
          <w:szCs w:val="28"/>
        </w:rPr>
        <w:t>http://www.poemsonalltimes.ru/narodnyj-folklor/pestushki</w:t>
      </w:r>
    </w:p>
    <w:p w14:paraId="37EDB5E1" w14:textId="77777777" w:rsidR="000E614C" w:rsidRPr="002F04DB" w:rsidRDefault="000E614C" w:rsidP="000E614C">
      <w:pPr>
        <w:shd w:val="clear" w:color="auto" w:fill="FFFFFF"/>
        <w:spacing w:after="150"/>
        <w:rPr>
          <w:color w:val="505050"/>
          <w:sz w:val="28"/>
          <w:szCs w:val="28"/>
        </w:rPr>
      </w:pPr>
    </w:p>
    <w:p w14:paraId="35674C49" w14:textId="77777777" w:rsidR="000E614C" w:rsidRPr="002F04DB" w:rsidRDefault="000E614C" w:rsidP="000E614C">
      <w:pPr>
        <w:shd w:val="clear" w:color="auto" w:fill="FFFFFF"/>
        <w:spacing w:after="150"/>
        <w:rPr>
          <w:color w:val="505050"/>
          <w:sz w:val="28"/>
          <w:szCs w:val="28"/>
        </w:rPr>
      </w:pPr>
    </w:p>
    <w:p w14:paraId="56E6544D"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Коровушка-бурёнушка,</w:t>
      </w:r>
    </w:p>
    <w:p w14:paraId="5D3CE843"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Нагуляй молочка,</w:t>
      </w:r>
    </w:p>
    <w:p w14:paraId="04A72776"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Сладка маслица!</w:t>
      </w:r>
    </w:p>
    <w:p w14:paraId="1BA19A88"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Дай сметаны, творожку</w:t>
      </w:r>
    </w:p>
    <w:p w14:paraId="21B223E2"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Я калиток напеку</w:t>
      </w:r>
    </w:p>
    <w:p w14:paraId="4A174BB9"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Да сыночка накормлю!</w:t>
      </w:r>
    </w:p>
    <w:p w14:paraId="7AC0E201" w14:textId="77777777" w:rsidR="000E614C" w:rsidRPr="002F04DB" w:rsidRDefault="000E614C" w:rsidP="000E614C">
      <w:pPr>
        <w:shd w:val="clear" w:color="auto" w:fill="FBFBFB"/>
        <w:spacing w:before="100" w:beforeAutospacing="1" w:after="330" w:line="330" w:lineRule="atLeast"/>
        <w:jc w:val="both"/>
        <w:rPr>
          <w:color w:val="333333"/>
          <w:sz w:val="28"/>
          <w:szCs w:val="28"/>
        </w:rPr>
      </w:pPr>
    </w:p>
    <w:p w14:paraId="54AB2C7C"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Мирись, мирись, </w:t>
      </w:r>
    </w:p>
    <w:p w14:paraId="45D66F15"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Больше не дерись! </w:t>
      </w:r>
    </w:p>
    <w:p w14:paraId="4E7050E5"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Кто задерется, </w:t>
      </w:r>
    </w:p>
    <w:p w14:paraId="45DC39FB"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Того бить всем!</w:t>
      </w:r>
    </w:p>
    <w:p w14:paraId="2CA93564" w14:textId="77777777" w:rsidR="000E614C" w:rsidRPr="002F04DB" w:rsidRDefault="000E614C" w:rsidP="000E614C">
      <w:pPr>
        <w:shd w:val="clear" w:color="auto" w:fill="FBFBFB"/>
        <w:spacing w:before="100" w:beforeAutospacing="1" w:after="330" w:line="330" w:lineRule="atLeast"/>
        <w:jc w:val="both"/>
        <w:rPr>
          <w:color w:val="333333"/>
          <w:sz w:val="28"/>
          <w:szCs w:val="28"/>
        </w:rPr>
      </w:pPr>
      <w:hyperlink r:id="rId14" w:history="1">
        <w:r w:rsidRPr="002F04DB">
          <w:rPr>
            <w:color w:val="0563C1"/>
            <w:sz w:val="28"/>
            <w:szCs w:val="28"/>
            <w:u w:val="single"/>
          </w:rPr>
          <w:t>https://publicadomain.ru/folklore/russky-detsky-folklor/prigovorki</w:t>
        </w:r>
      </w:hyperlink>
    </w:p>
    <w:p w14:paraId="727203A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 xml:space="preserve">Эталон: </w:t>
      </w:r>
      <w:r w:rsidRPr="002F04DB">
        <w:rPr>
          <w:color w:val="333333"/>
          <w:sz w:val="28"/>
          <w:szCs w:val="28"/>
        </w:rPr>
        <w:t>могут, брать, бросать,</w:t>
      </w:r>
      <w:r w:rsidRPr="002F04DB">
        <w:rPr>
          <w:color w:val="505050"/>
          <w:sz w:val="28"/>
          <w:szCs w:val="28"/>
        </w:rPr>
        <w:t xml:space="preserve"> держать и трогать, хлопают, крякнут, взлетят, смеялся, кусался, нагуляй, дай, напеку, накормлю, мирись, не дерись, </w:t>
      </w:r>
      <w:r w:rsidRPr="002F04DB">
        <w:rPr>
          <w:color w:val="505050"/>
          <w:sz w:val="28"/>
          <w:szCs w:val="28"/>
        </w:rPr>
        <w:lastRenderedPageBreak/>
        <w:t>задерется, бить.</w:t>
      </w:r>
      <w:r w:rsidRPr="002F04DB">
        <w:rPr>
          <w:color w:val="505050"/>
          <w:sz w:val="28"/>
          <w:szCs w:val="28"/>
        </w:rPr>
        <w:br/>
      </w:r>
    </w:p>
    <w:p w14:paraId="1B043FEC" w14:textId="77777777" w:rsidR="000E614C" w:rsidRPr="002F04DB" w:rsidRDefault="000E614C" w:rsidP="000E614C">
      <w:pPr>
        <w:shd w:val="clear" w:color="auto" w:fill="FFFFFF"/>
        <w:jc w:val="both"/>
        <w:rPr>
          <w:color w:val="000000"/>
          <w:sz w:val="28"/>
          <w:szCs w:val="28"/>
          <w:shd w:val="clear" w:color="auto" w:fill="FFFFFF"/>
        </w:rPr>
      </w:pPr>
      <w:r w:rsidRPr="002F04DB">
        <w:rPr>
          <w:b/>
          <w:bCs/>
          <w:color w:val="000000"/>
          <w:sz w:val="28"/>
          <w:szCs w:val="28"/>
        </w:rPr>
        <w:t>  </w:t>
      </w:r>
      <w:r w:rsidRPr="002F04DB">
        <w:rPr>
          <w:color w:val="000000"/>
          <w:sz w:val="28"/>
          <w:szCs w:val="28"/>
          <w:shd w:val="clear" w:color="auto" w:fill="FFFFFF"/>
        </w:rPr>
        <w:t>Расшифруйте анаграмму и определите наклонение глагола.</w:t>
      </w:r>
    </w:p>
    <w:p w14:paraId="0D14F137" w14:textId="77777777" w:rsidR="000E614C" w:rsidRPr="002F04DB" w:rsidRDefault="000E614C" w:rsidP="000E614C">
      <w:pPr>
        <w:shd w:val="clear" w:color="auto" w:fill="FFFFFF"/>
        <w:jc w:val="both"/>
        <w:rPr>
          <w:color w:val="181818"/>
          <w:sz w:val="28"/>
          <w:szCs w:val="28"/>
        </w:rPr>
      </w:pPr>
      <w:r w:rsidRPr="002F04DB">
        <w:rPr>
          <w:color w:val="181818"/>
          <w:sz w:val="28"/>
          <w:szCs w:val="28"/>
          <w:shd w:val="clear" w:color="auto" w:fill="FFFFFF"/>
        </w:rPr>
        <w:t> </w:t>
      </w:r>
    </w:p>
    <w:p w14:paraId="77769276"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ОЙЬОКРПСУРУИНЛТ</w:t>
      </w:r>
    </w:p>
    <w:p w14:paraId="1ADD9DA6"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АКШИЯОСПЛ</w:t>
      </w:r>
    </w:p>
    <w:p w14:paraId="42F5A89F"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Ы</w:t>
      </w:r>
      <w:r w:rsidRPr="002F04DB">
        <w:rPr>
          <w:b/>
          <w:bCs/>
          <w:color w:val="000000"/>
          <w:sz w:val="28"/>
          <w:szCs w:val="28"/>
        </w:rPr>
        <w:t>СЛОПЯИОСУК</w:t>
      </w:r>
      <w:r w:rsidRPr="002F04DB">
        <w:rPr>
          <w:b/>
          <w:bCs/>
          <w:color w:val="181818"/>
          <w:sz w:val="28"/>
          <w:szCs w:val="28"/>
        </w:rPr>
        <w:t>Б</w:t>
      </w:r>
    </w:p>
    <w:p w14:paraId="6552A1E5"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ЗПИОХНАЛ</w:t>
      </w:r>
    </w:p>
    <w:p w14:paraId="2E19A8A2"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ОРЗОЛЕПИЛУТБ</w:t>
      </w:r>
    </w:p>
    <w:p w14:paraId="29670B8C"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КОСЬАБИЛОТ</w:t>
      </w:r>
    </w:p>
    <w:p w14:paraId="7132B247"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ЯЕИПШЛЕВЛ</w:t>
      </w:r>
      <w:r w:rsidRPr="002F04DB">
        <w:rPr>
          <w:b/>
          <w:bCs/>
          <w:color w:val="181818"/>
          <w:sz w:val="28"/>
          <w:szCs w:val="28"/>
        </w:rPr>
        <w:t> </w:t>
      </w:r>
      <w:r w:rsidRPr="002F04DB">
        <w:rPr>
          <w:b/>
          <w:bCs/>
          <w:color w:val="000000"/>
          <w:sz w:val="28"/>
          <w:szCs w:val="28"/>
        </w:rPr>
        <w:t>ЕН</w:t>
      </w:r>
      <w:r w:rsidRPr="002F04DB">
        <w:rPr>
          <w:b/>
          <w:bCs/>
          <w:color w:val="181818"/>
          <w:sz w:val="28"/>
          <w:szCs w:val="28"/>
        </w:rPr>
        <w:t>ЫБ</w:t>
      </w:r>
    </w:p>
    <w:p w14:paraId="40EE4561"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 </w:t>
      </w:r>
    </w:p>
    <w:p w14:paraId="0FE8702F"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Ответы к анаграмме:</w:t>
      </w:r>
    </w:p>
    <w:p w14:paraId="63247BA9"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капошился</w:t>
      </w:r>
    </w:p>
    <w:p w14:paraId="09A8F244"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успокоился бы</w:t>
      </w:r>
    </w:p>
    <w:p w14:paraId="3162D573"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захлопни </w:t>
      </w:r>
    </w:p>
    <w:p w14:paraId="37A35FD7"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злоупотребил</w:t>
      </w:r>
    </w:p>
    <w:p w14:paraId="11A08463"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облокотись</w:t>
      </w:r>
    </w:p>
    <w:p w14:paraId="5603962A"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не шепелявил бы</w:t>
      </w:r>
    </w:p>
    <w:p w14:paraId="62A4BF0B"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w:t>
      </w:r>
    </w:p>
    <w:p w14:paraId="6541F783" w14:textId="77777777" w:rsidR="000E614C" w:rsidRDefault="000E614C" w:rsidP="000E614C">
      <w:pPr>
        <w:shd w:val="clear" w:color="auto" w:fill="FFFFFF"/>
        <w:jc w:val="both"/>
        <w:rPr>
          <w:b/>
          <w:bCs/>
          <w:color w:val="000000"/>
          <w:sz w:val="28"/>
          <w:szCs w:val="28"/>
          <w:shd w:val="clear" w:color="auto" w:fill="FFFFFF"/>
        </w:rPr>
      </w:pPr>
    </w:p>
    <w:p w14:paraId="2EC159B9" w14:textId="77777777" w:rsidR="000E614C" w:rsidRDefault="000E614C" w:rsidP="000E614C">
      <w:pPr>
        <w:shd w:val="clear" w:color="auto" w:fill="FFFFFF"/>
        <w:jc w:val="both"/>
        <w:rPr>
          <w:b/>
          <w:bCs/>
          <w:color w:val="000000"/>
          <w:sz w:val="28"/>
          <w:szCs w:val="28"/>
          <w:shd w:val="clear" w:color="auto" w:fill="FFFFFF"/>
        </w:rPr>
      </w:pPr>
    </w:p>
    <w:p w14:paraId="4A9BCEB8"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Задания по теме «Времена глагола» П.43</w:t>
      </w:r>
    </w:p>
    <w:p w14:paraId="565651BE"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488ACB40" w14:textId="77777777" w:rsidR="000E614C" w:rsidRPr="002F04DB" w:rsidRDefault="000E614C" w:rsidP="000E614C">
      <w:pPr>
        <w:shd w:val="clear" w:color="auto" w:fill="FFFFFF"/>
        <w:jc w:val="both"/>
        <w:rPr>
          <w:color w:val="181818"/>
          <w:sz w:val="28"/>
          <w:szCs w:val="28"/>
        </w:rPr>
      </w:pPr>
      <w:r w:rsidRPr="002F04DB">
        <w:rPr>
          <w:color w:val="000000"/>
          <w:sz w:val="28"/>
          <w:szCs w:val="28"/>
        </w:rPr>
        <w:t>1.                 </w:t>
      </w:r>
      <w:r w:rsidRPr="002F04DB">
        <w:rPr>
          <w:color w:val="000000"/>
          <w:sz w:val="28"/>
          <w:szCs w:val="28"/>
          <w:shd w:val="clear" w:color="auto" w:fill="FFFFFF"/>
        </w:rPr>
        <w:t>Найдите 5 загадок с глаголами разных времен в книге </w:t>
      </w:r>
      <w:r w:rsidRPr="002F04DB">
        <w:rPr>
          <w:color w:val="2F3030"/>
          <w:sz w:val="28"/>
          <w:szCs w:val="28"/>
        </w:rPr>
        <w:t>Кановской М.Б. «1000 загадок, сказок, басен» </w:t>
      </w:r>
      <w:r w:rsidRPr="002F04DB">
        <w:rPr>
          <w:b/>
          <w:bCs/>
          <w:color w:val="2F3030"/>
          <w:sz w:val="28"/>
          <w:szCs w:val="28"/>
        </w:rPr>
        <w:t>(</w:t>
      </w:r>
      <w:r w:rsidRPr="002F04DB">
        <w:rPr>
          <w:color w:val="000000"/>
          <w:sz w:val="28"/>
          <w:szCs w:val="28"/>
          <w:bdr w:val="none" w:sz="0" w:space="0" w:color="auto" w:frame="1"/>
          <w:shd w:val="clear" w:color="auto" w:fill="FFFFFF"/>
        </w:rPr>
        <w:t>Издатель</w:t>
      </w:r>
      <w:r w:rsidRPr="002F04DB">
        <w:rPr>
          <w:color w:val="666666"/>
          <w:sz w:val="28"/>
          <w:szCs w:val="28"/>
          <w:bdr w:val="none" w:sz="0" w:space="0" w:color="auto" w:frame="1"/>
          <w:shd w:val="clear" w:color="auto" w:fill="FFFFFF"/>
        </w:rPr>
        <w:t>:</w:t>
      </w:r>
      <w:r w:rsidRPr="002F04DB">
        <w:rPr>
          <w:color w:val="444444"/>
          <w:sz w:val="28"/>
          <w:szCs w:val="28"/>
          <w:shd w:val="clear" w:color="auto" w:fill="FFFFFF"/>
        </w:rPr>
        <w:t> </w:t>
      </w:r>
      <w:r w:rsidRPr="002F04DB">
        <w:rPr>
          <w:color w:val="000000"/>
          <w:sz w:val="28"/>
          <w:szCs w:val="28"/>
          <w:bdr w:val="none" w:sz="0" w:space="0" w:color="auto" w:frame="1"/>
          <w:shd w:val="clear" w:color="auto" w:fill="FFFFFF"/>
        </w:rPr>
        <w:t>Act, сова</w:t>
      </w:r>
      <w:r w:rsidRPr="002F04DB">
        <w:rPr>
          <w:color w:val="444444"/>
          <w:sz w:val="28"/>
          <w:szCs w:val="28"/>
          <w:bdr w:val="none" w:sz="0" w:space="0" w:color="auto" w:frame="1"/>
          <w:shd w:val="clear" w:color="auto" w:fill="FFFFFF"/>
        </w:rPr>
        <w:t>, </w:t>
      </w:r>
      <w:hyperlink r:id="rId15" w:history="1">
        <w:r w:rsidRPr="002F04DB">
          <w:rPr>
            <w:color w:val="000000"/>
            <w:sz w:val="28"/>
            <w:szCs w:val="28"/>
            <w:bdr w:val="none" w:sz="0" w:space="0" w:color="auto" w:frame="1"/>
            <w:shd w:val="clear" w:color="auto" w:fill="FFFFFF"/>
          </w:rPr>
          <w:t>2011</w:t>
        </w:r>
      </w:hyperlink>
      <w:r w:rsidRPr="002F04DB">
        <w:rPr>
          <w:color w:val="181818"/>
          <w:sz w:val="28"/>
          <w:szCs w:val="28"/>
        </w:rPr>
        <w:t>)</w:t>
      </w:r>
    </w:p>
    <w:p w14:paraId="0FA43F4E" w14:textId="77777777" w:rsidR="000E614C" w:rsidRPr="002F04DB" w:rsidRDefault="000E614C" w:rsidP="000E614C">
      <w:pPr>
        <w:shd w:val="clear" w:color="auto" w:fill="FFFFFF"/>
        <w:jc w:val="both"/>
        <w:rPr>
          <w:color w:val="181818"/>
          <w:sz w:val="28"/>
          <w:szCs w:val="28"/>
        </w:rPr>
      </w:pPr>
      <w:r w:rsidRPr="002F04DB">
        <w:rPr>
          <w:color w:val="181818"/>
          <w:sz w:val="28"/>
          <w:szCs w:val="28"/>
          <w:shd w:val="clear" w:color="auto" w:fill="FFFFFF"/>
        </w:rPr>
        <w:t> </w:t>
      </w:r>
    </w:p>
    <w:p w14:paraId="2B1D39C7"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1B3E41BD"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E6CBD36" w14:textId="77777777" w:rsidR="000E614C" w:rsidRPr="002F04DB" w:rsidRDefault="000E614C" w:rsidP="000E614C">
      <w:pPr>
        <w:shd w:val="clear" w:color="auto" w:fill="FFFFFF"/>
        <w:rPr>
          <w:color w:val="181818"/>
          <w:sz w:val="28"/>
          <w:szCs w:val="28"/>
        </w:rPr>
      </w:pPr>
      <w:r w:rsidRPr="002F04DB">
        <w:rPr>
          <w:i/>
          <w:iCs/>
          <w:color w:val="181818"/>
          <w:sz w:val="28"/>
          <w:szCs w:val="28"/>
        </w:rPr>
        <w:t>                          Малые малышки</w:t>
      </w:r>
      <w:r w:rsidRPr="002F04DB">
        <w:rPr>
          <w:i/>
          <w:iCs/>
          <w:color w:val="181818"/>
          <w:sz w:val="28"/>
          <w:szCs w:val="28"/>
        </w:rPr>
        <w:br/>
        <w:t>                          В золотой кубышке</w:t>
      </w:r>
      <w:r w:rsidRPr="002F04DB">
        <w:rPr>
          <w:i/>
          <w:iCs/>
          <w:color w:val="181818"/>
          <w:sz w:val="28"/>
          <w:szCs w:val="28"/>
        </w:rPr>
        <w:br/>
        <w:t>                         На ветру склоняются,( н.в.)</w:t>
      </w:r>
      <w:r w:rsidRPr="002F04DB">
        <w:rPr>
          <w:i/>
          <w:iCs/>
          <w:color w:val="181818"/>
          <w:sz w:val="28"/>
          <w:szCs w:val="28"/>
        </w:rPr>
        <w:br/>
        <w:t>                       С ветром осыпаются.</w:t>
      </w:r>
      <w:r w:rsidRPr="002F04DB">
        <w:rPr>
          <w:color w:val="181818"/>
          <w:sz w:val="28"/>
          <w:szCs w:val="28"/>
        </w:rPr>
        <w:br/>
      </w:r>
      <w:r w:rsidRPr="002F04DB">
        <w:rPr>
          <w:i/>
          <w:iCs/>
          <w:color w:val="2F3030"/>
          <w:sz w:val="28"/>
          <w:szCs w:val="28"/>
        </w:rPr>
        <w:t>                   (Колосья)</w:t>
      </w:r>
      <w:r w:rsidRPr="002F04DB">
        <w:rPr>
          <w:color w:val="2F3030"/>
          <w:sz w:val="28"/>
          <w:szCs w:val="28"/>
        </w:rPr>
        <w:t> </w:t>
      </w:r>
    </w:p>
    <w:p w14:paraId="6CA39A61" w14:textId="77777777" w:rsidR="000E614C" w:rsidRPr="002F04DB" w:rsidRDefault="000E614C" w:rsidP="000E614C">
      <w:pPr>
        <w:shd w:val="clear" w:color="auto" w:fill="FFFFFF"/>
        <w:spacing w:before="120"/>
        <w:textAlignment w:val="baseline"/>
        <w:rPr>
          <w:color w:val="181818"/>
          <w:sz w:val="28"/>
          <w:szCs w:val="28"/>
        </w:rPr>
      </w:pPr>
      <w:r w:rsidRPr="002F04DB">
        <w:rPr>
          <w:color w:val="2F3030"/>
          <w:sz w:val="28"/>
          <w:szCs w:val="28"/>
        </w:rPr>
        <w:t> </w:t>
      </w:r>
    </w:p>
    <w:p w14:paraId="5B666C4E" w14:textId="77777777" w:rsidR="000E614C" w:rsidRPr="002F04DB" w:rsidRDefault="000E614C" w:rsidP="000E614C">
      <w:pPr>
        <w:shd w:val="clear" w:color="auto" w:fill="FFFFFF"/>
        <w:rPr>
          <w:color w:val="181818"/>
          <w:sz w:val="28"/>
          <w:szCs w:val="28"/>
        </w:rPr>
      </w:pPr>
      <w:r w:rsidRPr="002F04DB">
        <w:rPr>
          <w:i/>
          <w:iCs/>
          <w:color w:val="181818"/>
          <w:sz w:val="28"/>
          <w:szCs w:val="28"/>
        </w:rPr>
        <w:t>                      Травы поем —</w:t>
      </w:r>
      <w:r w:rsidRPr="002F04DB">
        <w:rPr>
          <w:i/>
          <w:iCs/>
          <w:color w:val="181818"/>
          <w:sz w:val="28"/>
          <w:szCs w:val="28"/>
        </w:rPr>
        <w:br/>
        <w:t>                      Зубы притуплю;(буд.в.)</w:t>
      </w:r>
      <w:r w:rsidRPr="002F04DB">
        <w:rPr>
          <w:i/>
          <w:iCs/>
          <w:color w:val="181818"/>
          <w:sz w:val="28"/>
          <w:szCs w:val="28"/>
        </w:rPr>
        <w:br/>
        <w:t>                      Песку хвачу —</w:t>
      </w:r>
      <w:r w:rsidRPr="002F04DB">
        <w:rPr>
          <w:i/>
          <w:iCs/>
          <w:color w:val="181818"/>
          <w:sz w:val="28"/>
          <w:szCs w:val="28"/>
        </w:rPr>
        <w:br/>
        <w:t>                     Опять заострю.</w:t>
      </w:r>
      <w:r w:rsidRPr="002F04DB">
        <w:rPr>
          <w:i/>
          <w:iCs/>
          <w:color w:val="181818"/>
          <w:sz w:val="28"/>
          <w:szCs w:val="28"/>
        </w:rPr>
        <w:br/>
      </w:r>
      <w:r w:rsidRPr="002F04DB">
        <w:rPr>
          <w:i/>
          <w:iCs/>
          <w:color w:val="2F3030"/>
          <w:sz w:val="28"/>
          <w:szCs w:val="28"/>
        </w:rPr>
        <w:t>                               (Коса)</w:t>
      </w:r>
      <w:r w:rsidRPr="002F04DB">
        <w:rPr>
          <w:color w:val="2F3030"/>
          <w:sz w:val="28"/>
          <w:szCs w:val="28"/>
        </w:rPr>
        <w:t> </w:t>
      </w:r>
    </w:p>
    <w:p w14:paraId="0355C9ED" w14:textId="77777777" w:rsidR="000E614C" w:rsidRPr="002F04DB" w:rsidRDefault="000E614C" w:rsidP="000E614C">
      <w:pPr>
        <w:shd w:val="clear" w:color="auto" w:fill="FFFFFF"/>
        <w:rPr>
          <w:color w:val="181818"/>
          <w:sz w:val="28"/>
          <w:szCs w:val="28"/>
        </w:rPr>
      </w:pPr>
      <w:r w:rsidRPr="002F04DB">
        <w:rPr>
          <w:color w:val="2F3030"/>
          <w:sz w:val="28"/>
          <w:szCs w:val="28"/>
        </w:rPr>
        <w:t> </w:t>
      </w:r>
    </w:p>
    <w:p w14:paraId="0D30378E" w14:textId="77777777" w:rsidR="000E614C" w:rsidRPr="002F04DB" w:rsidRDefault="000E614C" w:rsidP="000E614C">
      <w:pPr>
        <w:shd w:val="clear" w:color="auto" w:fill="FFFFFF"/>
        <w:rPr>
          <w:color w:val="181818"/>
          <w:sz w:val="28"/>
          <w:szCs w:val="28"/>
        </w:rPr>
      </w:pPr>
      <w:r w:rsidRPr="002F04DB">
        <w:rPr>
          <w:i/>
          <w:iCs/>
          <w:color w:val="181818"/>
          <w:sz w:val="28"/>
          <w:szCs w:val="28"/>
        </w:rPr>
        <w:t>                       Маленький, горбатенький,</w:t>
      </w:r>
      <w:r w:rsidRPr="002F04DB">
        <w:rPr>
          <w:i/>
          <w:iCs/>
          <w:color w:val="181818"/>
          <w:sz w:val="28"/>
          <w:szCs w:val="28"/>
        </w:rPr>
        <w:br/>
        <w:t>                      Все поле обскакал,(пр.в.)</w:t>
      </w:r>
      <w:r w:rsidRPr="002F04DB">
        <w:rPr>
          <w:i/>
          <w:iCs/>
          <w:color w:val="181818"/>
          <w:sz w:val="28"/>
          <w:szCs w:val="28"/>
        </w:rPr>
        <w:br/>
      </w:r>
      <w:r w:rsidRPr="002F04DB">
        <w:rPr>
          <w:i/>
          <w:iCs/>
          <w:color w:val="181818"/>
          <w:sz w:val="28"/>
          <w:szCs w:val="28"/>
        </w:rPr>
        <w:lastRenderedPageBreak/>
        <w:t>                      Травку подмял.</w:t>
      </w:r>
      <w:r w:rsidRPr="002F04DB">
        <w:rPr>
          <w:i/>
          <w:iCs/>
          <w:color w:val="181818"/>
          <w:sz w:val="28"/>
          <w:szCs w:val="28"/>
        </w:rPr>
        <w:br/>
      </w:r>
      <w:r w:rsidRPr="002F04DB">
        <w:rPr>
          <w:i/>
          <w:iCs/>
          <w:color w:val="2F3030"/>
          <w:sz w:val="28"/>
          <w:szCs w:val="28"/>
        </w:rPr>
        <w:t>                      (Серп)</w:t>
      </w:r>
      <w:r w:rsidRPr="002F04DB">
        <w:rPr>
          <w:color w:val="2F3030"/>
          <w:sz w:val="28"/>
          <w:szCs w:val="28"/>
        </w:rPr>
        <w:t> </w:t>
      </w:r>
    </w:p>
    <w:p w14:paraId="0DD00DBE"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01ABEC9F" w14:textId="77777777" w:rsidR="000E614C" w:rsidRPr="002F04DB" w:rsidRDefault="000E614C" w:rsidP="000E614C">
      <w:pPr>
        <w:shd w:val="clear" w:color="auto" w:fill="FFFFFF"/>
        <w:jc w:val="both"/>
        <w:rPr>
          <w:color w:val="181818"/>
          <w:sz w:val="28"/>
          <w:szCs w:val="28"/>
        </w:rPr>
      </w:pPr>
      <w:r w:rsidRPr="002F04DB">
        <w:rPr>
          <w:color w:val="181818"/>
          <w:sz w:val="28"/>
          <w:szCs w:val="28"/>
        </w:rPr>
        <w:t>2.                 Найдите с толковом словаре  Ожегова глаголы, с помощью которых можно составить текст только из одних глаголов и при этом был понятен смысл.</w:t>
      </w:r>
    </w:p>
    <w:p w14:paraId="3BA144E3"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4DC89FD" w14:textId="77777777" w:rsidR="000E614C" w:rsidRPr="002F04DB" w:rsidRDefault="000E614C" w:rsidP="000E614C">
      <w:pPr>
        <w:shd w:val="clear" w:color="auto" w:fill="FFFFFF"/>
        <w:jc w:val="both"/>
        <w:rPr>
          <w:color w:val="181818"/>
          <w:sz w:val="28"/>
          <w:szCs w:val="28"/>
        </w:rPr>
      </w:pPr>
      <w:r w:rsidRPr="002F04DB">
        <w:rPr>
          <w:color w:val="181818"/>
          <w:sz w:val="28"/>
          <w:szCs w:val="28"/>
        </w:rPr>
        <w:t>            Пример выполненного задания:</w:t>
      </w:r>
    </w:p>
    <w:p w14:paraId="0BA6915F"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1023908D" w14:textId="77777777" w:rsidR="000E614C" w:rsidRPr="002F04DB" w:rsidRDefault="000E614C" w:rsidP="000E614C">
      <w:pPr>
        <w:shd w:val="clear" w:color="auto" w:fill="FFFFFF"/>
        <w:jc w:val="both"/>
        <w:rPr>
          <w:color w:val="181818"/>
          <w:sz w:val="28"/>
          <w:szCs w:val="28"/>
        </w:rPr>
      </w:pPr>
      <w:r w:rsidRPr="002F04DB">
        <w:rPr>
          <w:color w:val="181818"/>
          <w:sz w:val="28"/>
          <w:szCs w:val="28"/>
        </w:rPr>
        <w:t>            Прибежал, открыл, достал, разогрел. Включил, сел, смотрю, ем.          Достал,   прочитал, позвонил, уточнил, начал делать. Сделал. Позвали. Бросил делать. Стою, ловлю, падаю. Рву, терплю. Пришел. Смотрит, спрашивает, обрабатывает. Сажусь, доделываю. Кушаю, смеюсь,  умываюсь, ложусь, мечтаю, засыпаю.</w:t>
      </w:r>
    </w:p>
    <w:p w14:paraId="3F6D3D0D"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5CCBEEAB"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168FF2E3"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 </w:t>
      </w:r>
      <w:r w:rsidRPr="002F04DB">
        <w:rPr>
          <w:b/>
          <w:bCs/>
          <w:color w:val="000000"/>
          <w:sz w:val="28"/>
          <w:szCs w:val="28"/>
          <w:shd w:val="clear" w:color="auto" w:fill="FFFFFF"/>
        </w:rPr>
        <w:t>Задания по теме «Спряжение  глагола» П.44.</w:t>
      </w:r>
    </w:p>
    <w:p w14:paraId="2B659CFF"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7444B4C1" w14:textId="77777777" w:rsidR="000E614C" w:rsidRPr="002F04DB" w:rsidRDefault="000E614C" w:rsidP="000E614C">
      <w:pPr>
        <w:shd w:val="clear" w:color="auto" w:fill="FFFFFF"/>
        <w:jc w:val="both"/>
        <w:rPr>
          <w:color w:val="181818"/>
          <w:sz w:val="28"/>
          <w:szCs w:val="28"/>
        </w:rPr>
      </w:pPr>
      <w:r w:rsidRPr="002F04DB">
        <w:rPr>
          <w:color w:val="000000"/>
          <w:sz w:val="28"/>
          <w:szCs w:val="28"/>
        </w:rPr>
        <w:t>1.                 </w:t>
      </w:r>
      <w:r w:rsidRPr="002F04DB">
        <w:rPr>
          <w:color w:val="000000"/>
          <w:sz w:val="28"/>
          <w:szCs w:val="28"/>
          <w:shd w:val="clear" w:color="auto" w:fill="FFFFFF"/>
        </w:rPr>
        <w:t>Выпишите из Энциклопедии по истории Государства Российского.  По 5 слов  на каждое  спряжение, для словарного диктанта своему товарищу.</w:t>
      </w:r>
    </w:p>
    <w:p w14:paraId="0AD75351" w14:textId="77777777" w:rsidR="000E614C" w:rsidRPr="002F04DB" w:rsidRDefault="000E614C" w:rsidP="000E614C">
      <w:pPr>
        <w:shd w:val="clear" w:color="auto" w:fill="FFFFFF"/>
        <w:jc w:val="both"/>
        <w:rPr>
          <w:color w:val="181818"/>
          <w:sz w:val="28"/>
          <w:szCs w:val="28"/>
        </w:rPr>
      </w:pPr>
      <w:r w:rsidRPr="002F04DB">
        <w:rPr>
          <w:color w:val="181818"/>
          <w:sz w:val="28"/>
          <w:szCs w:val="28"/>
        </w:rPr>
        <w:t>Эталон:</w:t>
      </w:r>
    </w:p>
    <w:p w14:paraId="01A40001"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0BA0D4F9"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r w:rsidRPr="002F04DB">
        <w:rPr>
          <w:i/>
          <w:iCs/>
          <w:color w:val="181818"/>
          <w:sz w:val="28"/>
          <w:szCs w:val="28"/>
        </w:rPr>
        <w:t>1  </w:t>
      </w:r>
      <w:hyperlink r:id="rId16" w:anchor="zag-289" w:history="1">
        <w:r w:rsidRPr="002F04DB">
          <w:rPr>
            <w:i/>
            <w:iCs/>
            <w:color w:val="000000"/>
            <w:sz w:val="28"/>
            <w:szCs w:val="28"/>
            <w:shd w:val="clear" w:color="auto" w:fill="FFFFFF"/>
          </w:rPr>
          <w:t>Бомбардировать</w:t>
        </w:r>
      </w:hyperlink>
      <w:r w:rsidRPr="002F04DB">
        <w:rPr>
          <w:i/>
          <w:iCs/>
          <w:color w:val="181818"/>
          <w:sz w:val="28"/>
          <w:szCs w:val="28"/>
        </w:rPr>
        <w:t>, </w:t>
      </w:r>
      <w:hyperlink r:id="rId17" w:anchor="zag-330" w:history="1">
        <w:r w:rsidRPr="002F04DB">
          <w:rPr>
            <w:i/>
            <w:iCs/>
            <w:color w:val="000000"/>
            <w:sz w:val="28"/>
            <w:szCs w:val="28"/>
            <w:shd w:val="clear" w:color="auto" w:fill="FFFFFF"/>
          </w:rPr>
          <w:t>Бронзировать</w:t>
        </w:r>
      </w:hyperlink>
      <w:r w:rsidRPr="002F04DB">
        <w:rPr>
          <w:i/>
          <w:iCs/>
          <w:color w:val="181818"/>
          <w:sz w:val="28"/>
          <w:szCs w:val="28"/>
        </w:rPr>
        <w:t>, </w:t>
      </w:r>
      <w:hyperlink r:id="rId18" w:anchor="zag-1494" w:history="1">
        <w:r w:rsidRPr="002F04DB">
          <w:rPr>
            <w:i/>
            <w:iCs/>
            <w:color w:val="000000"/>
            <w:sz w:val="28"/>
            <w:szCs w:val="28"/>
            <w:shd w:val="clear" w:color="auto" w:fill="FFFFFF"/>
          </w:rPr>
          <w:t>Дозировать</w:t>
        </w:r>
      </w:hyperlink>
      <w:r w:rsidRPr="002F04DB">
        <w:rPr>
          <w:i/>
          <w:iCs/>
          <w:color w:val="181818"/>
          <w:sz w:val="28"/>
          <w:szCs w:val="28"/>
        </w:rPr>
        <w:t>, </w:t>
      </w:r>
      <w:hyperlink r:id="rId19" w:anchor="zag-7097" w:history="1">
        <w:r w:rsidRPr="002F04DB">
          <w:rPr>
            <w:i/>
            <w:iCs/>
            <w:color w:val="000000"/>
            <w:sz w:val="28"/>
            <w:szCs w:val="28"/>
            <w:shd w:val="clear" w:color="auto" w:fill="FFFFFF"/>
          </w:rPr>
          <w:t>Раздваивать</w:t>
        </w:r>
      </w:hyperlink>
      <w:r w:rsidRPr="002F04DB">
        <w:rPr>
          <w:i/>
          <w:iCs/>
          <w:color w:val="181818"/>
          <w:sz w:val="28"/>
          <w:szCs w:val="28"/>
        </w:rPr>
        <w:t>,      </w:t>
      </w:r>
      <w:hyperlink r:id="rId20" w:anchor="zag-10069" w:history="1">
        <w:r w:rsidRPr="002F04DB">
          <w:rPr>
            <w:i/>
            <w:iCs/>
            <w:color w:val="000000"/>
            <w:sz w:val="28"/>
            <w:szCs w:val="28"/>
            <w:shd w:val="clear" w:color="auto" w:fill="FFFFFF"/>
          </w:rPr>
          <w:t>Черкать</w:t>
        </w:r>
      </w:hyperlink>
    </w:p>
    <w:p w14:paraId="34170730"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1                   </w:t>
      </w:r>
      <w:hyperlink r:id="rId21" w:anchor="zag-297" w:history="1">
        <w:r w:rsidRPr="002F04DB">
          <w:rPr>
            <w:i/>
            <w:iCs/>
            <w:color w:val="000000"/>
            <w:sz w:val="28"/>
            <w:szCs w:val="28"/>
            <w:shd w:val="clear" w:color="auto" w:fill="FFFFFF"/>
          </w:rPr>
          <w:t>Боронить</w:t>
        </w:r>
      </w:hyperlink>
      <w:r w:rsidRPr="002F04DB">
        <w:rPr>
          <w:i/>
          <w:iCs/>
          <w:color w:val="181818"/>
          <w:sz w:val="28"/>
          <w:szCs w:val="28"/>
        </w:rPr>
        <w:t>, </w:t>
      </w:r>
      <w:hyperlink r:id="rId22" w:anchor="zag-1460" w:history="1">
        <w:r w:rsidRPr="002F04DB">
          <w:rPr>
            <w:i/>
            <w:iCs/>
            <w:color w:val="000000"/>
            <w:sz w:val="28"/>
            <w:szCs w:val="28"/>
            <w:shd w:val="clear" w:color="auto" w:fill="FFFFFF"/>
          </w:rPr>
          <w:t>Достроить</w:t>
        </w:r>
      </w:hyperlink>
      <w:r w:rsidRPr="002F04DB">
        <w:rPr>
          <w:i/>
          <w:iCs/>
          <w:color w:val="181818"/>
          <w:sz w:val="28"/>
          <w:szCs w:val="28"/>
        </w:rPr>
        <w:t>, </w:t>
      </w:r>
      <w:hyperlink r:id="rId23" w:anchor="zag-7076" w:history="1">
        <w:r w:rsidRPr="002F04DB">
          <w:rPr>
            <w:i/>
            <w:iCs/>
            <w:color w:val="000000"/>
            <w:sz w:val="28"/>
            <w:szCs w:val="28"/>
            <w:shd w:val="clear" w:color="auto" w:fill="FFFFFF"/>
          </w:rPr>
          <w:t>Разворошить</w:t>
        </w:r>
      </w:hyperlink>
      <w:r w:rsidRPr="002F04DB">
        <w:rPr>
          <w:i/>
          <w:iCs/>
          <w:color w:val="181818"/>
          <w:sz w:val="28"/>
          <w:szCs w:val="28"/>
        </w:rPr>
        <w:t>, </w:t>
      </w:r>
      <w:hyperlink r:id="rId24" w:anchor="zag-7141" w:history="1">
        <w:r w:rsidRPr="002F04DB">
          <w:rPr>
            <w:i/>
            <w:iCs/>
            <w:color w:val="000000"/>
            <w:sz w:val="28"/>
            <w:szCs w:val="28"/>
            <w:shd w:val="clear" w:color="auto" w:fill="FFFFFF"/>
          </w:rPr>
          <w:t>Разломить</w:t>
        </w:r>
      </w:hyperlink>
      <w:r w:rsidRPr="002F04DB">
        <w:rPr>
          <w:i/>
          <w:iCs/>
          <w:color w:val="181818"/>
          <w:sz w:val="28"/>
          <w:szCs w:val="28"/>
        </w:rPr>
        <w:t>, </w:t>
      </w:r>
      <w:hyperlink r:id="rId25" w:anchor="zag-8193" w:history="1">
        <w:r w:rsidRPr="002F04DB">
          <w:rPr>
            <w:i/>
            <w:iCs/>
            <w:color w:val="000000"/>
            <w:sz w:val="28"/>
            <w:szCs w:val="28"/>
            <w:shd w:val="clear" w:color="auto" w:fill="FFFFFF"/>
          </w:rPr>
          <w:t>Смолотить</w:t>
        </w:r>
      </w:hyperlink>
    </w:p>
    <w:p w14:paraId="727B7A4A"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060F53C6" w14:textId="77777777" w:rsidR="000E614C" w:rsidRPr="002F04DB" w:rsidRDefault="000E614C" w:rsidP="000E614C">
      <w:pPr>
        <w:shd w:val="clear" w:color="auto" w:fill="FFFFFF"/>
        <w:jc w:val="both"/>
        <w:rPr>
          <w:color w:val="181818"/>
          <w:sz w:val="28"/>
          <w:szCs w:val="28"/>
        </w:rPr>
      </w:pPr>
      <w:r w:rsidRPr="002F04DB">
        <w:rPr>
          <w:i/>
          <w:iCs/>
          <w:color w:val="181818"/>
          <w:sz w:val="28"/>
          <w:szCs w:val="28"/>
          <w:shd w:val="clear" w:color="auto" w:fill="FFFFFF"/>
        </w:rPr>
        <w:t> </w:t>
      </w:r>
    </w:p>
    <w:p w14:paraId="150D7793" w14:textId="77777777" w:rsidR="000E614C" w:rsidRPr="002F04DB" w:rsidRDefault="000E614C" w:rsidP="000E614C">
      <w:pPr>
        <w:shd w:val="clear" w:color="auto" w:fill="FFFFFF"/>
        <w:jc w:val="both"/>
        <w:rPr>
          <w:color w:val="181818"/>
          <w:sz w:val="28"/>
          <w:szCs w:val="28"/>
        </w:rPr>
      </w:pPr>
      <w:r w:rsidRPr="002F04DB">
        <w:rPr>
          <w:i/>
          <w:iCs/>
          <w:color w:val="181818"/>
          <w:sz w:val="28"/>
          <w:szCs w:val="28"/>
          <w:shd w:val="clear" w:color="auto" w:fill="FFFFFF"/>
        </w:rPr>
        <w:t> </w:t>
      </w:r>
    </w:p>
    <w:p w14:paraId="40B0EF0F" w14:textId="77777777" w:rsidR="000E614C" w:rsidRPr="002F04DB" w:rsidRDefault="000E614C" w:rsidP="000E614C">
      <w:pPr>
        <w:shd w:val="clear" w:color="auto" w:fill="FFFFFF"/>
        <w:jc w:val="both"/>
        <w:rPr>
          <w:rFonts w:ascii="Arial" w:hAnsi="Arial" w:cs="Arial"/>
          <w:color w:val="181818"/>
          <w:sz w:val="21"/>
          <w:szCs w:val="21"/>
        </w:rPr>
      </w:pPr>
      <w:r w:rsidRPr="002F04DB">
        <w:rPr>
          <w:color w:val="181818"/>
          <w:sz w:val="28"/>
          <w:szCs w:val="28"/>
        </w:rPr>
        <w:t>2.                 </w:t>
      </w:r>
      <w:r w:rsidRPr="002F04DB">
        <w:rPr>
          <w:color w:val="000000"/>
          <w:sz w:val="28"/>
          <w:szCs w:val="28"/>
          <w:shd w:val="clear" w:color="auto" w:fill="FFFFFF"/>
        </w:rPr>
        <w:t>Составьте кроссворд из глаголов 1 и 2 спряжения</w:t>
      </w:r>
      <w:r w:rsidRPr="002F04DB">
        <w:rPr>
          <w:rFonts w:ascii="Arial" w:hAnsi="Arial" w:cs="Arial"/>
          <w:color w:val="000000"/>
          <w:sz w:val="28"/>
          <w:szCs w:val="28"/>
          <w:shd w:val="clear" w:color="auto" w:fill="FFFFFF"/>
        </w:rPr>
        <w:t>, для помощи используй орфографический или толковый словарь школьника.</w:t>
      </w:r>
    </w:p>
    <w:p w14:paraId="5ECFF62D"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 </w:t>
      </w:r>
    </w:p>
    <w:p w14:paraId="6B24137B"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Пример выполненного задания:</w:t>
      </w:r>
    </w:p>
    <w:p w14:paraId="620C4E8B"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 </w:t>
      </w:r>
    </w:p>
    <w:tbl>
      <w:tblPr>
        <w:tblW w:w="9900" w:type="dxa"/>
        <w:jc w:val="center"/>
        <w:tblCellMar>
          <w:left w:w="0" w:type="dxa"/>
          <w:right w:w="0" w:type="dxa"/>
        </w:tblCellMar>
        <w:tblLook w:val="04A0" w:firstRow="1" w:lastRow="0" w:firstColumn="1" w:lastColumn="0" w:noHBand="0" w:noVBand="1"/>
      </w:tblPr>
      <w:tblGrid>
        <w:gridCol w:w="660"/>
        <w:gridCol w:w="660"/>
        <w:gridCol w:w="660"/>
        <w:gridCol w:w="660"/>
        <w:gridCol w:w="660"/>
        <w:gridCol w:w="660"/>
        <w:gridCol w:w="660"/>
        <w:gridCol w:w="660"/>
        <w:gridCol w:w="660"/>
        <w:gridCol w:w="660"/>
        <w:gridCol w:w="660"/>
        <w:gridCol w:w="660"/>
        <w:gridCol w:w="660"/>
        <w:gridCol w:w="660"/>
        <w:gridCol w:w="660"/>
      </w:tblGrid>
      <w:tr w:rsidR="000E614C" w:rsidRPr="002F04DB" w14:paraId="489A42A6" w14:textId="77777777" w:rsidTr="003C6A1B">
        <w:trPr>
          <w:trHeight w:val="360"/>
          <w:jc w:val="center"/>
        </w:trPr>
        <w:tc>
          <w:tcPr>
            <w:tcW w:w="360" w:type="dxa"/>
            <w:tcBorders>
              <w:top w:val="single" w:sz="8" w:space="0" w:color="888888"/>
              <w:left w:val="single" w:sz="8" w:space="0" w:color="888888"/>
              <w:bottom w:val="single" w:sz="8" w:space="0" w:color="888888"/>
              <w:right w:val="single" w:sz="8" w:space="0" w:color="888888"/>
            </w:tcBorders>
            <w:shd w:val="clear" w:color="auto" w:fill="BBBBBB"/>
            <w:vAlign w:val="center"/>
            <w:hideMark/>
          </w:tcPr>
          <w:p w14:paraId="0D2E03E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3957E9B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7CACF70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128EA01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049F66D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72394EE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1B95A78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5747A56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72A13A5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2E47A78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0DF26EA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288C1EF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228CADD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vAlign w:val="center"/>
            <w:hideMark/>
          </w:tcPr>
          <w:p w14:paraId="09F5EF38" w14:textId="77777777" w:rsidR="000E614C" w:rsidRPr="002F04DB" w:rsidRDefault="000E614C" w:rsidP="003C6A1B">
            <w:pPr>
              <w:spacing w:line="256" w:lineRule="auto"/>
              <w:jc w:val="both"/>
              <w:rPr>
                <w:lang w:eastAsia="en-US"/>
              </w:rPr>
            </w:pPr>
            <w:r w:rsidRPr="002F04DB">
              <w:rPr>
                <w:vertAlign w:val="superscript"/>
                <w:lang w:eastAsia="en-US"/>
              </w:rPr>
              <w:t>7</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3AE6F037"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47F0097"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60FBBDE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4B0704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FD114B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31462A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01AA20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8C6A0D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71517B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F3BDE3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6C8D75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1FA6EE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F7DCAF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7E05C5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543640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562168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F06D750"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15FF2F0"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3746633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25A18D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576D4D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AD0A19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0D4C599" w14:textId="77777777" w:rsidR="000E614C" w:rsidRPr="002F04DB" w:rsidRDefault="000E614C" w:rsidP="003C6A1B">
            <w:pPr>
              <w:spacing w:line="256" w:lineRule="auto"/>
              <w:jc w:val="both"/>
              <w:rPr>
                <w:lang w:eastAsia="en-US"/>
              </w:rPr>
            </w:pPr>
            <w:r w:rsidRPr="002F04DB">
              <w:rPr>
                <w:vertAlign w:val="superscript"/>
                <w:lang w:eastAsia="en-US"/>
              </w:rPr>
              <w:t>1</w:t>
            </w:r>
          </w:p>
        </w:tc>
        <w:tc>
          <w:tcPr>
            <w:tcW w:w="360" w:type="dxa"/>
            <w:tcBorders>
              <w:top w:val="nil"/>
              <w:left w:val="nil"/>
              <w:bottom w:val="single" w:sz="8" w:space="0" w:color="888888"/>
              <w:right w:val="single" w:sz="8" w:space="0" w:color="888888"/>
            </w:tcBorders>
            <w:shd w:val="clear" w:color="auto" w:fill="BBBBBB"/>
            <w:vAlign w:val="center"/>
            <w:hideMark/>
          </w:tcPr>
          <w:p w14:paraId="5DAD560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DC9FD0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8FD792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F1E4F3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8D2070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C65C3F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71C65D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77C24B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099C6D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66D1233"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458044BE"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78F7B4C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1E037F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1CF3B8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62B39C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35466A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7F3DD7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183867B" w14:textId="77777777" w:rsidR="000E614C" w:rsidRPr="002F04DB" w:rsidRDefault="000E614C" w:rsidP="003C6A1B">
            <w:pPr>
              <w:spacing w:line="256" w:lineRule="auto"/>
              <w:jc w:val="both"/>
              <w:rPr>
                <w:lang w:eastAsia="en-US"/>
              </w:rPr>
            </w:pPr>
            <w:r w:rsidRPr="002F04DB">
              <w:rPr>
                <w:vertAlign w:val="superscript"/>
                <w:lang w:eastAsia="en-US"/>
              </w:rPr>
              <w:t>4</w:t>
            </w:r>
          </w:p>
        </w:tc>
        <w:tc>
          <w:tcPr>
            <w:tcW w:w="360" w:type="dxa"/>
            <w:tcBorders>
              <w:top w:val="nil"/>
              <w:left w:val="nil"/>
              <w:bottom w:val="single" w:sz="8" w:space="0" w:color="888888"/>
              <w:right w:val="single" w:sz="8" w:space="0" w:color="888888"/>
            </w:tcBorders>
            <w:shd w:val="clear" w:color="auto" w:fill="BBBBBB"/>
            <w:vAlign w:val="center"/>
            <w:hideMark/>
          </w:tcPr>
          <w:p w14:paraId="4DCAE04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B0A8AC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E7A308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0A5B00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F5D9F8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5BCF7D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D7D0D7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17A223E"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7775B345"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64DA0AE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BE1627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08A3BB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2213A2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FC0311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B27700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300C8D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026420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6BF5FBA" w14:textId="77777777" w:rsidR="000E614C" w:rsidRPr="002F04DB" w:rsidRDefault="000E614C" w:rsidP="003C6A1B">
            <w:pPr>
              <w:spacing w:line="256" w:lineRule="auto"/>
              <w:jc w:val="both"/>
              <w:rPr>
                <w:lang w:eastAsia="en-US"/>
              </w:rPr>
            </w:pPr>
            <w:r w:rsidRPr="002F04DB">
              <w:rPr>
                <w:vertAlign w:val="superscript"/>
                <w:lang w:eastAsia="en-US"/>
              </w:rPr>
              <w:t>6</w:t>
            </w:r>
          </w:p>
        </w:tc>
        <w:tc>
          <w:tcPr>
            <w:tcW w:w="360" w:type="dxa"/>
            <w:tcBorders>
              <w:top w:val="nil"/>
              <w:left w:val="nil"/>
              <w:bottom w:val="single" w:sz="8" w:space="0" w:color="888888"/>
              <w:right w:val="single" w:sz="8" w:space="0" w:color="888888"/>
            </w:tcBorders>
            <w:vAlign w:val="center"/>
            <w:hideMark/>
          </w:tcPr>
          <w:p w14:paraId="26C85F5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FFDDD9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92C213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D03DA0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7D039A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A407FDA"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396FF385"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796B5F8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73D2C8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0E28A43" w14:textId="77777777" w:rsidR="000E614C" w:rsidRPr="002F04DB" w:rsidRDefault="000E614C" w:rsidP="003C6A1B">
            <w:pPr>
              <w:spacing w:line="256" w:lineRule="auto"/>
              <w:jc w:val="both"/>
              <w:rPr>
                <w:lang w:eastAsia="en-US"/>
              </w:rPr>
            </w:pPr>
            <w:r w:rsidRPr="002F04DB">
              <w:rPr>
                <w:vertAlign w:val="superscript"/>
                <w:lang w:eastAsia="en-US"/>
              </w:rPr>
              <w:t>2</w:t>
            </w:r>
          </w:p>
        </w:tc>
        <w:tc>
          <w:tcPr>
            <w:tcW w:w="360" w:type="dxa"/>
            <w:tcBorders>
              <w:top w:val="nil"/>
              <w:left w:val="nil"/>
              <w:bottom w:val="single" w:sz="8" w:space="0" w:color="888888"/>
              <w:right w:val="single" w:sz="8" w:space="0" w:color="888888"/>
            </w:tcBorders>
            <w:shd w:val="clear" w:color="auto" w:fill="BBBBBB"/>
            <w:vAlign w:val="center"/>
            <w:hideMark/>
          </w:tcPr>
          <w:p w14:paraId="3DDF2E4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5FEBF5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8FF683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94EBAC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C5F931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999F74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2B01B4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912A33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B0C78E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888174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7F1F04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79CE7A8"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3B15B59F"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16DE06D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EB9318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1AF116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43C00E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CFA6465" w14:textId="77777777" w:rsidR="000E614C" w:rsidRPr="002F04DB" w:rsidRDefault="000E614C" w:rsidP="003C6A1B">
            <w:pPr>
              <w:spacing w:line="256" w:lineRule="auto"/>
              <w:jc w:val="both"/>
              <w:rPr>
                <w:lang w:eastAsia="en-US"/>
              </w:rPr>
            </w:pPr>
            <w:r w:rsidRPr="002F04DB">
              <w:rPr>
                <w:vertAlign w:val="superscript"/>
                <w:lang w:eastAsia="en-US"/>
              </w:rPr>
              <w:t>5</w:t>
            </w:r>
          </w:p>
        </w:tc>
        <w:tc>
          <w:tcPr>
            <w:tcW w:w="360" w:type="dxa"/>
            <w:tcBorders>
              <w:top w:val="nil"/>
              <w:left w:val="nil"/>
              <w:bottom w:val="single" w:sz="8" w:space="0" w:color="888888"/>
              <w:right w:val="single" w:sz="8" w:space="0" w:color="888888"/>
            </w:tcBorders>
            <w:vAlign w:val="center"/>
            <w:hideMark/>
          </w:tcPr>
          <w:p w14:paraId="2CEA716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90E2A7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F7F856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A2D6B0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B70B93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E7DAD7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673D90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55A1A6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CB34C4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582842E"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174A63A1"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4AE5779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029CC1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E87B8A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7C44CF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0C884B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797CE6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5D6E7B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0833EB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6094B3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D97764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6A1D1A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8F47BD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63F92D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FF2051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2BB521F"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1A189A59" w14:textId="77777777" w:rsidTr="003C6A1B">
        <w:trPr>
          <w:trHeight w:val="360"/>
          <w:jc w:val="center"/>
        </w:trPr>
        <w:tc>
          <w:tcPr>
            <w:tcW w:w="360" w:type="dxa"/>
            <w:tcBorders>
              <w:top w:val="nil"/>
              <w:left w:val="single" w:sz="8" w:space="0" w:color="888888"/>
              <w:bottom w:val="single" w:sz="8" w:space="0" w:color="888888"/>
              <w:right w:val="single" w:sz="8" w:space="0" w:color="888888"/>
            </w:tcBorders>
            <w:vAlign w:val="center"/>
            <w:hideMark/>
          </w:tcPr>
          <w:p w14:paraId="1BDCCE6A" w14:textId="77777777" w:rsidR="000E614C" w:rsidRPr="002F04DB" w:rsidRDefault="000E614C" w:rsidP="003C6A1B">
            <w:pPr>
              <w:spacing w:line="256" w:lineRule="auto"/>
              <w:jc w:val="both"/>
              <w:rPr>
                <w:lang w:eastAsia="en-US"/>
              </w:rPr>
            </w:pPr>
            <w:r w:rsidRPr="002F04DB">
              <w:rPr>
                <w:vertAlign w:val="superscript"/>
                <w:lang w:eastAsia="en-US"/>
              </w:rPr>
              <w:t>3</w:t>
            </w:r>
          </w:p>
        </w:tc>
        <w:tc>
          <w:tcPr>
            <w:tcW w:w="360" w:type="dxa"/>
            <w:tcBorders>
              <w:top w:val="nil"/>
              <w:left w:val="nil"/>
              <w:bottom w:val="single" w:sz="8" w:space="0" w:color="888888"/>
              <w:right w:val="single" w:sz="8" w:space="0" w:color="888888"/>
            </w:tcBorders>
            <w:vAlign w:val="center"/>
            <w:hideMark/>
          </w:tcPr>
          <w:p w14:paraId="00E7717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9F84AC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55993C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88621C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CCB119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56E5AB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59C0E2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ED7D3E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8E9D1D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D23D51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2B183E1" w14:textId="77777777" w:rsidR="000E614C" w:rsidRPr="002F04DB" w:rsidRDefault="000E614C" w:rsidP="003C6A1B">
            <w:pPr>
              <w:spacing w:line="256" w:lineRule="auto"/>
              <w:jc w:val="both"/>
              <w:rPr>
                <w:lang w:eastAsia="en-US"/>
              </w:rPr>
            </w:pPr>
            <w:r w:rsidRPr="002F04DB">
              <w:rPr>
                <w:vertAlign w:val="superscript"/>
                <w:lang w:eastAsia="en-US"/>
              </w:rPr>
              <w:t>9</w:t>
            </w:r>
          </w:p>
        </w:tc>
        <w:tc>
          <w:tcPr>
            <w:tcW w:w="360" w:type="dxa"/>
            <w:tcBorders>
              <w:top w:val="nil"/>
              <w:left w:val="nil"/>
              <w:bottom w:val="single" w:sz="8" w:space="0" w:color="888888"/>
              <w:right w:val="single" w:sz="8" w:space="0" w:color="888888"/>
            </w:tcBorders>
            <w:shd w:val="clear" w:color="auto" w:fill="BBBBBB"/>
            <w:vAlign w:val="center"/>
            <w:hideMark/>
          </w:tcPr>
          <w:p w14:paraId="5F1D2A0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CE124F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45488FF"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3EB54C27"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3CE5F78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D562D3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E1281A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704031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FF737A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A1F31F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9CD06A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98535C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66C9F2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021A9A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6763E7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1472A0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225383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8EAB41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F0B4727"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66A578D0"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4C375BB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2C67CB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3ABF87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766A6B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817D7D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5C0F108" w14:textId="77777777" w:rsidR="000E614C" w:rsidRPr="002F04DB" w:rsidRDefault="000E614C" w:rsidP="003C6A1B">
            <w:pPr>
              <w:spacing w:line="256" w:lineRule="auto"/>
              <w:jc w:val="both"/>
              <w:rPr>
                <w:lang w:eastAsia="en-US"/>
              </w:rPr>
            </w:pPr>
            <w:r w:rsidRPr="002F04DB">
              <w:rPr>
                <w:vertAlign w:val="superscript"/>
                <w:lang w:eastAsia="en-US"/>
              </w:rPr>
              <w:t>8</w:t>
            </w:r>
          </w:p>
        </w:tc>
        <w:tc>
          <w:tcPr>
            <w:tcW w:w="360" w:type="dxa"/>
            <w:tcBorders>
              <w:top w:val="nil"/>
              <w:left w:val="nil"/>
              <w:bottom w:val="single" w:sz="8" w:space="0" w:color="888888"/>
              <w:right w:val="single" w:sz="8" w:space="0" w:color="888888"/>
            </w:tcBorders>
            <w:vAlign w:val="center"/>
            <w:hideMark/>
          </w:tcPr>
          <w:p w14:paraId="65EB9F2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B44FCC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0A10EF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DC802E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D253F3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8F6602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ED426F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BE7A74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109F915"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5FE87B4"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7518A9C3" w14:textId="77777777" w:rsidR="000E614C" w:rsidRPr="002F04DB" w:rsidRDefault="000E614C" w:rsidP="003C6A1B">
            <w:pPr>
              <w:spacing w:line="256" w:lineRule="auto"/>
              <w:jc w:val="both"/>
              <w:rPr>
                <w:lang w:eastAsia="en-US"/>
              </w:rPr>
            </w:pPr>
            <w:r w:rsidRPr="002F04DB">
              <w:rPr>
                <w:lang w:eastAsia="en-US"/>
              </w:rPr>
              <w:lastRenderedPageBreak/>
              <w:t> </w:t>
            </w:r>
          </w:p>
        </w:tc>
        <w:tc>
          <w:tcPr>
            <w:tcW w:w="360" w:type="dxa"/>
            <w:tcBorders>
              <w:top w:val="nil"/>
              <w:left w:val="nil"/>
              <w:bottom w:val="single" w:sz="8" w:space="0" w:color="888888"/>
              <w:right w:val="single" w:sz="8" w:space="0" w:color="888888"/>
            </w:tcBorders>
            <w:shd w:val="clear" w:color="auto" w:fill="BBBBBB"/>
            <w:vAlign w:val="center"/>
            <w:hideMark/>
          </w:tcPr>
          <w:p w14:paraId="4E3594C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8986DC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AB857F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D127AB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8FA80D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D2E9BF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021377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55A35B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0CC553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9EE431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49001C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3A1DD6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3B7A0A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69AA6D1"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3D7E4D0"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30A8CDE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6EFAB4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38B6C0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6BC5E8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384136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CEA0C0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9DC0A5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9855C0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C279F9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722BFD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B26A6B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4D5E3B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C8DB04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2B09B0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C38A326"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84741F2"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2C71CAB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47AAF7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1A9372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3B68AD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CFA587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B20A3B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E34D50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BDD66E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7C275D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A2F16C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B8A15E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B76320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06B0A5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578A1D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FE5A711"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5D5F15D1"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50B9A3A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CC8F79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4D0451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4F72AF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9392F7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1DF806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64D35B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B12D94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D26D8F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65EDAA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FF6AE0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57F245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9A15F9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EDC083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A348F02" w14:textId="77777777" w:rsidR="000E614C" w:rsidRPr="002F04DB" w:rsidRDefault="000E614C" w:rsidP="003C6A1B">
            <w:pPr>
              <w:spacing w:line="256" w:lineRule="auto"/>
              <w:jc w:val="both"/>
              <w:rPr>
                <w:lang w:eastAsia="en-US"/>
              </w:rPr>
            </w:pPr>
            <w:r w:rsidRPr="002F04DB">
              <w:rPr>
                <w:lang w:eastAsia="en-US"/>
              </w:rPr>
              <w:t> </w:t>
            </w:r>
          </w:p>
        </w:tc>
      </w:tr>
    </w:tbl>
    <w:p w14:paraId="23D4E7D1"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1"/>
          <w:szCs w:val="21"/>
        </w:rPr>
        <w:t> </w:t>
      </w:r>
    </w:p>
    <w:tbl>
      <w:tblPr>
        <w:tblW w:w="9900" w:type="dxa"/>
        <w:shd w:val="clear" w:color="auto" w:fill="FFFFFF"/>
        <w:tblCellMar>
          <w:left w:w="0" w:type="dxa"/>
          <w:right w:w="0" w:type="dxa"/>
        </w:tblCellMar>
        <w:tblLook w:val="04A0" w:firstRow="1" w:lastRow="0" w:firstColumn="1" w:lastColumn="0" w:noHBand="0" w:noVBand="1"/>
      </w:tblPr>
      <w:tblGrid>
        <w:gridCol w:w="9900"/>
      </w:tblGrid>
      <w:tr w:rsidR="000E614C" w:rsidRPr="002F04DB" w14:paraId="2E9D594C" w14:textId="77777777" w:rsidTr="003C6A1B">
        <w:tc>
          <w:tcPr>
            <w:tcW w:w="0" w:type="auto"/>
            <w:shd w:val="clear" w:color="auto" w:fill="FFFFFF"/>
            <w:tcMar>
              <w:top w:w="0" w:type="dxa"/>
              <w:left w:w="108" w:type="dxa"/>
              <w:bottom w:w="0" w:type="dxa"/>
              <w:right w:w="108" w:type="dxa"/>
            </w:tcMar>
            <w:hideMark/>
          </w:tcPr>
          <w:p w14:paraId="39CDFE30"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По горизонтали:</w:t>
            </w:r>
          </w:p>
        </w:tc>
      </w:tr>
      <w:tr w:rsidR="000E614C" w:rsidRPr="002F04DB" w14:paraId="14B04EBA" w14:textId="77777777" w:rsidTr="003C6A1B">
        <w:tc>
          <w:tcPr>
            <w:tcW w:w="0" w:type="auto"/>
            <w:shd w:val="clear" w:color="auto" w:fill="FFFFFF"/>
            <w:tcMar>
              <w:top w:w="0" w:type="dxa"/>
              <w:left w:w="108" w:type="dxa"/>
              <w:bottom w:w="0" w:type="dxa"/>
              <w:right w:w="108" w:type="dxa"/>
            </w:tcMar>
            <w:hideMark/>
          </w:tcPr>
          <w:p w14:paraId="657774A0"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3. ученик выбегает из класса после этого действия в конце урока (услышит)</w:t>
            </w:r>
          </w:p>
          <w:p w14:paraId="32C20AEC"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5. Ты это делаешь, когда получаешь травму (терпишь)</w:t>
            </w:r>
          </w:p>
          <w:p w14:paraId="5929CFAF"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6. Мы все это делаем на море из песка ( строит)</w:t>
            </w:r>
          </w:p>
          <w:p w14:paraId="34113F25"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8.  цветок на подоконнике (растает )</w:t>
            </w:r>
          </w:p>
        </w:tc>
      </w:tr>
      <w:tr w:rsidR="000E614C" w:rsidRPr="002F04DB" w14:paraId="1AFA0801" w14:textId="77777777" w:rsidTr="003C6A1B">
        <w:tc>
          <w:tcPr>
            <w:tcW w:w="0" w:type="auto"/>
            <w:shd w:val="clear" w:color="auto" w:fill="FFFFFF"/>
            <w:tcMar>
              <w:top w:w="0" w:type="dxa"/>
              <w:left w:w="108" w:type="dxa"/>
              <w:bottom w:w="0" w:type="dxa"/>
              <w:right w:w="108" w:type="dxa"/>
            </w:tcMar>
            <w:hideMark/>
          </w:tcPr>
          <w:p w14:paraId="4AC8F8B5"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По вертикали:</w:t>
            </w:r>
          </w:p>
        </w:tc>
      </w:tr>
      <w:tr w:rsidR="000E614C" w:rsidRPr="002F04DB" w14:paraId="580B10B7" w14:textId="77777777" w:rsidTr="003C6A1B">
        <w:tc>
          <w:tcPr>
            <w:tcW w:w="0" w:type="auto"/>
            <w:shd w:val="clear" w:color="auto" w:fill="FFFFFF"/>
            <w:tcMar>
              <w:top w:w="0" w:type="dxa"/>
              <w:left w:w="108" w:type="dxa"/>
              <w:bottom w:w="0" w:type="dxa"/>
              <w:right w:w="108" w:type="dxa"/>
            </w:tcMar>
            <w:hideMark/>
          </w:tcPr>
          <w:p w14:paraId="0511D673"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1. когда делаешь поделку, выполняешь это действие (клеит)</w:t>
            </w:r>
          </w:p>
          <w:p w14:paraId="185CA337"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2. туман по утрам (стелется)</w:t>
            </w:r>
          </w:p>
          <w:p w14:paraId="34EE399E"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4.молотком по гвоздю (ударит)</w:t>
            </w:r>
          </w:p>
          <w:p w14:paraId="32252490"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6. чтобы вещи были чистые (стирает)</w:t>
            </w:r>
          </w:p>
          <w:p w14:paraId="55F86AB3"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7. боксер на ринге (борется)</w:t>
            </w:r>
          </w:p>
          <w:p w14:paraId="36222C52"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9. делая домашнее задание (читаешь)</w:t>
            </w:r>
          </w:p>
        </w:tc>
      </w:tr>
    </w:tbl>
    <w:p w14:paraId="3B8D2EE6"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1"/>
          <w:szCs w:val="21"/>
        </w:rPr>
        <w:t> </w:t>
      </w:r>
    </w:p>
    <w:p w14:paraId="324CEF0B"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Задания по теме «Безличные глаголы» П.45.</w:t>
      </w:r>
    </w:p>
    <w:p w14:paraId="4C7B4965"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30BB7DB6"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23D276AD"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1.                 </w:t>
      </w:r>
      <w:r w:rsidRPr="002F04DB">
        <w:rPr>
          <w:color w:val="000000"/>
          <w:sz w:val="28"/>
          <w:szCs w:val="28"/>
          <w:shd w:val="clear" w:color="auto" w:fill="FFFFFF"/>
        </w:rPr>
        <w:t>Среди стихотворений  А.Блока найдите стихотворение с безличными глаголами.</w:t>
      </w:r>
    </w:p>
    <w:p w14:paraId="5C1F903B"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41ED08EA"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3D7BDEE9"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4236BAE"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Уже над морем вечереет,</w:t>
      </w:r>
    </w:p>
    <w:p w14:paraId="6DE6E6A6"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Уж ты мечтой меня томишь,</w:t>
      </w:r>
    </w:p>
    <w:p w14:paraId="4E2B527C"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И с полуночи ветер веет</w:t>
      </w:r>
    </w:p>
    <w:p w14:paraId="6F083357"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Через неласковый камыш.</w:t>
      </w:r>
    </w:p>
    <w:p w14:paraId="28A677B5"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Огни на мачтах зажигая,</w:t>
      </w:r>
    </w:p>
    <w:p w14:paraId="154B3233"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Уходят в море корабли,</w:t>
      </w:r>
    </w:p>
    <w:p w14:paraId="00D18108"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А ты, ночная, ты, земная,</w:t>
      </w:r>
    </w:p>
    <w:p w14:paraId="004FD3B8"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Опять уносишь от земли.</w:t>
      </w:r>
    </w:p>
    <w:p w14:paraId="1179FC16"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 </w:t>
      </w:r>
    </w:p>
    <w:p w14:paraId="0FC8867D"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Стучится тихо. Потом погромче.</w:t>
      </w:r>
    </w:p>
    <w:p w14:paraId="1ADC10C0"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Потом смеется.</w:t>
      </w:r>
    </w:p>
    <w:p w14:paraId="077B5717"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И смех всё ярче, желанней, звонче,</w:t>
      </w:r>
    </w:p>
    <w:p w14:paraId="21C8CFD2"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И сердце бьется.</w:t>
      </w:r>
    </w:p>
    <w:p w14:paraId="2FD96330"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Я сам не знаю,</w:t>
      </w:r>
    </w:p>
    <w:p w14:paraId="41BEEF3F"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О чем томится</w:t>
      </w:r>
    </w:p>
    <w:p w14:paraId="54ED1050"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Мое жилье?</w:t>
      </w:r>
    </w:p>
    <w:p w14:paraId="2597B165"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Не сам впускаю</w:t>
      </w:r>
    </w:p>
    <w:p w14:paraId="477D2B7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Такую птицу</w:t>
      </w:r>
    </w:p>
    <w:p w14:paraId="27FA0BF1"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В окно свое!</w:t>
      </w:r>
    </w:p>
    <w:p w14:paraId="3EA8D280"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lastRenderedPageBreak/>
        <w:t>И что мне снится</w:t>
      </w:r>
    </w:p>
    <w:p w14:paraId="6DA049F2"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В моей темнице,</w:t>
      </w:r>
    </w:p>
    <w:p w14:paraId="3941B3C3"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Когда поет</w:t>
      </w:r>
    </w:p>
    <w:p w14:paraId="289A1A94"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Такая птица?</w:t>
      </w:r>
    </w:p>
    <w:p w14:paraId="3AFA7855"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Прочь из темницы</w:t>
      </w:r>
    </w:p>
    <w:p w14:paraId="35E7232E"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Куда зовет</w:t>
      </w:r>
      <w:r w:rsidRPr="002F04DB">
        <w:rPr>
          <w:color w:val="181818"/>
          <w:sz w:val="28"/>
          <w:szCs w:val="28"/>
        </w:rPr>
        <w:t>?</w:t>
      </w:r>
    </w:p>
    <w:p w14:paraId="7F3D6E6E"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2C2602D"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25F0A60B"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2.                 </w:t>
      </w:r>
      <w:r w:rsidRPr="002F04DB">
        <w:rPr>
          <w:color w:val="181818"/>
          <w:sz w:val="28"/>
          <w:szCs w:val="28"/>
        </w:rPr>
        <w:t>Сделайте вывод о роли безличных глаголов в тексте,</w:t>
      </w:r>
    </w:p>
    <w:p w14:paraId="1C1ECC0A" w14:textId="77777777" w:rsidR="000E614C" w:rsidRPr="002F04DB" w:rsidRDefault="000E614C" w:rsidP="000E614C">
      <w:pPr>
        <w:shd w:val="clear" w:color="auto" w:fill="FFFFFF"/>
        <w:jc w:val="both"/>
        <w:rPr>
          <w:color w:val="181818"/>
          <w:sz w:val="28"/>
          <w:szCs w:val="28"/>
        </w:rPr>
      </w:pPr>
      <w:r w:rsidRPr="002F04DB">
        <w:rPr>
          <w:color w:val="181818"/>
          <w:sz w:val="28"/>
          <w:szCs w:val="28"/>
        </w:rPr>
        <w:t>составив текст на тему «Зимний день»,  используя безличные глаголы.</w:t>
      </w:r>
    </w:p>
    <w:p w14:paraId="64865F84"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120B3A86"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3D0EBEA"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10F7438E"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8E7665D"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604EFE6F"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183E3E1"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4BCA1CB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Наконец наступила зима. На улице подморозило.  Стало скользко, дорожки запорошило снегом. Воздух словно звенит от мороза.  Дети высыпали на улицу. У всех горят щеки на морозце. Деревья серебрятся от инея. Стало смеркаться, С неба сыплет  снежком.  Город укрывается белым одеялом. Как замечательно на улице.</w:t>
      </w:r>
    </w:p>
    <w:p w14:paraId="23BD24A7"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2A33D1AB"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20FF4D0A" w14:textId="77777777" w:rsidR="000E614C" w:rsidRPr="002F04DB" w:rsidRDefault="000E614C" w:rsidP="000E614C">
      <w:pPr>
        <w:shd w:val="clear" w:color="auto" w:fill="FFFFFF"/>
        <w:jc w:val="center"/>
        <w:rPr>
          <w:color w:val="181818"/>
          <w:sz w:val="28"/>
          <w:szCs w:val="28"/>
        </w:rPr>
      </w:pPr>
    </w:p>
    <w:p w14:paraId="7D3B29C8" w14:textId="77777777" w:rsidR="000E614C" w:rsidRPr="002F04DB" w:rsidRDefault="000E614C" w:rsidP="000E614C">
      <w:pPr>
        <w:shd w:val="clear" w:color="auto" w:fill="FFFFFF"/>
        <w:jc w:val="center"/>
        <w:rPr>
          <w:color w:val="181818"/>
          <w:sz w:val="28"/>
          <w:szCs w:val="28"/>
        </w:rPr>
      </w:pPr>
    </w:p>
    <w:p w14:paraId="61BEE3DA"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73380852"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47A421BB" w14:textId="77777777" w:rsidR="000E614C" w:rsidRPr="002F04DB" w:rsidRDefault="000E614C" w:rsidP="000E614C">
      <w:pPr>
        <w:shd w:val="clear" w:color="auto" w:fill="FFFFFF"/>
        <w:jc w:val="center"/>
        <w:rPr>
          <w:color w:val="181818"/>
          <w:sz w:val="28"/>
          <w:szCs w:val="28"/>
        </w:rPr>
      </w:pPr>
    </w:p>
    <w:p w14:paraId="7EAEEB28" w14:textId="77777777" w:rsidR="000E614C" w:rsidRPr="002F04DB" w:rsidRDefault="000E614C" w:rsidP="000E614C">
      <w:pPr>
        <w:shd w:val="clear" w:color="auto" w:fill="FFFFFF"/>
        <w:jc w:val="center"/>
        <w:rPr>
          <w:color w:val="181818"/>
          <w:sz w:val="28"/>
          <w:szCs w:val="28"/>
        </w:rPr>
      </w:pPr>
    </w:p>
    <w:p w14:paraId="178050C6" w14:textId="77777777" w:rsidR="000E614C" w:rsidRPr="002F04DB" w:rsidRDefault="000E614C" w:rsidP="000E614C">
      <w:pPr>
        <w:shd w:val="clear" w:color="auto" w:fill="FFFFFF"/>
        <w:jc w:val="center"/>
        <w:rPr>
          <w:color w:val="181818"/>
          <w:sz w:val="28"/>
          <w:szCs w:val="28"/>
        </w:rPr>
      </w:pPr>
    </w:p>
    <w:p w14:paraId="30A77D7E" w14:textId="77777777" w:rsidR="000E614C" w:rsidRPr="002F04DB" w:rsidRDefault="000E614C" w:rsidP="000E614C">
      <w:pPr>
        <w:shd w:val="clear" w:color="auto" w:fill="FFFFFF"/>
        <w:jc w:val="center"/>
        <w:rPr>
          <w:color w:val="181818"/>
          <w:sz w:val="28"/>
          <w:szCs w:val="28"/>
        </w:rPr>
      </w:pPr>
    </w:p>
    <w:p w14:paraId="24862224" w14:textId="77777777" w:rsidR="000E614C" w:rsidRPr="002F04DB" w:rsidRDefault="000E614C" w:rsidP="000E614C">
      <w:pPr>
        <w:shd w:val="clear" w:color="auto" w:fill="FFFFFF"/>
        <w:jc w:val="center"/>
        <w:rPr>
          <w:color w:val="181818"/>
          <w:sz w:val="28"/>
          <w:szCs w:val="28"/>
        </w:rPr>
      </w:pPr>
    </w:p>
    <w:p w14:paraId="48D890F9" w14:textId="77777777" w:rsidR="000E614C" w:rsidRPr="003878D4" w:rsidRDefault="000E614C" w:rsidP="000E614C">
      <w:pPr>
        <w:spacing w:line="360" w:lineRule="auto"/>
        <w:rPr>
          <w:bCs/>
          <w:sz w:val="28"/>
          <w:szCs w:val="28"/>
        </w:rPr>
      </w:pPr>
    </w:p>
    <w:p w14:paraId="373E8EC1" w14:textId="77777777" w:rsidR="000E614C" w:rsidRPr="003878D4" w:rsidRDefault="000E614C" w:rsidP="000E614C">
      <w:pPr>
        <w:spacing w:line="360" w:lineRule="auto"/>
        <w:rPr>
          <w:bCs/>
          <w:sz w:val="28"/>
          <w:szCs w:val="28"/>
        </w:rPr>
      </w:pPr>
    </w:p>
    <w:p w14:paraId="75F743F9" w14:textId="77777777" w:rsidR="000E614C" w:rsidRPr="003878D4" w:rsidRDefault="000E614C" w:rsidP="000E614C">
      <w:pPr>
        <w:spacing w:line="360" w:lineRule="auto"/>
        <w:rPr>
          <w:bCs/>
          <w:sz w:val="28"/>
          <w:szCs w:val="28"/>
        </w:rPr>
      </w:pPr>
    </w:p>
    <w:p w14:paraId="29F79AB3" w14:textId="77777777" w:rsidR="000E614C" w:rsidRDefault="000E614C" w:rsidP="000E614C">
      <w:pPr>
        <w:spacing w:line="360" w:lineRule="auto"/>
        <w:rPr>
          <w:bCs/>
          <w:sz w:val="28"/>
          <w:szCs w:val="28"/>
        </w:rPr>
      </w:pPr>
    </w:p>
    <w:p w14:paraId="1AF68698" w14:textId="77777777" w:rsidR="000E614C" w:rsidRDefault="000E614C" w:rsidP="000E614C">
      <w:pPr>
        <w:spacing w:line="360" w:lineRule="auto"/>
        <w:rPr>
          <w:bCs/>
          <w:sz w:val="28"/>
          <w:szCs w:val="28"/>
        </w:rPr>
      </w:pPr>
    </w:p>
    <w:p w14:paraId="7E962638" w14:textId="77777777" w:rsidR="000E614C" w:rsidRDefault="000E614C" w:rsidP="000E614C">
      <w:pPr>
        <w:spacing w:line="360" w:lineRule="auto"/>
        <w:rPr>
          <w:bCs/>
          <w:sz w:val="28"/>
          <w:szCs w:val="28"/>
        </w:rPr>
      </w:pPr>
    </w:p>
    <w:p w14:paraId="61452A9A" w14:textId="77777777" w:rsidR="000E614C" w:rsidRDefault="000E614C" w:rsidP="000E614C">
      <w:pPr>
        <w:spacing w:line="360" w:lineRule="auto"/>
        <w:rPr>
          <w:bCs/>
          <w:sz w:val="28"/>
          <w:szCs w:val="28"/>
        </w:rPr>
      </w:pPr>
    </w:p>
    <w:p w14:paraId="35804451" w14:textId="77777777" w:rsidR="000E614C" w:rsidRPr="003878D4" w:rsidRDefault="000E614C" w:rsidP="000E614C">
      <w:pPr>
        <w:spacing w:line="360" w:lineRule="auto"/>
        <w:rPr>
          <w:bCs/>
          <w:sz w:val="28"/>
          <w:szCs w:val="28"/>
        </w:rPr>
      </w:pPr>
    </w:p>
    <w:p w14:paraId="14C9A042" w14:textId="77777777" w:rsidR="000E614C" w:rsidRPr="003878D4" w:rsidRDefault="000E614C" w:rsidP="000E614C">
      <w:pPr>
        <w:tabs>
          <w:tab w:val="left" w:pos="2535"/>
        </w:tabs>
        <w:spacing w:line="360" w:lineRule="auto"/>
        <w:jc w:val="center"/>
        <w:rPr>
          <w:bCs/>
          <w:sz w:val="28"/>
          <w:szCs w:val="28"/>
        </w:rPr>
      </w:pPr>
      <w:bookmarkStart w:id="14" w:name="_Hlk97789125"/>
    </w:p>
    <w:p w14:paraId="1615CCBC" w14:textId="77777777" w:rsidR="000E614C" w:rsidRPr="003878D4" w:rsidRDefault="000E614C" w:rsidP="000E614C">
      <w:pPr>
        <w:tabs>
          <w:tab w:val="left" w:pos="2535"/>
        </w:tabs>
        <w:spacing w:line="360" w:lineRule="auto"/>
        <w:jc w:val="center"/>
        <w:rPr>
          <w:bCs/>
          <w:sz w:val="28"/>
          <w:szCs w:val="28"/>
        </w:rPr>
      </w:pPr>
      <w:r w:rsidRPr="003878D4">
        <w:rPr>
          <w:bCs/>
          <w:sz w:val="28"/>
          <w:szCs w:val="28"/>
        </w:rPr>
        <w:lastRenderedPageBreak/>
        <w:t>Творческие задания по теме «Местоимение»</w:t>
      </w:r>
    </w:p>
    <w:p w14:paraId="5D5C0A15" w14:textId="77777777" w:rsidR="000E614C"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3878D4">
        <w:rPr>
          <w:bCs/>
          <w:sz w:val="28"/>
          <w:szCs w:val="28"/>
        </w:rPr>
        <w:br/>
        <w:t>справочников, словарей</w:t>
      </w:r>
    </w:p>
    <w:p w14:paraId="2EFBB3E7" w14:textId="77777777" w:rsidR="000E614C" w:rsidRDefault="000E614C" w:rsidP="000E614C">
      <w:pPr>
        <w:spacing w:line="360" w:lineRule="auto"/>
        <w:rPr>
          <w:bCs/>
          <w:sz w:val="28"/>
          <w:szCs w:val="28"/>
        </w:rPr>
      </w:pPr>
    </w:p>
    <w:p w14:paraId="09316A75"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70789F68" w14:textId="77777777" w:rsidTr="003C6A1B">
        <w:trPr>
          <w:trHeight w:val="2127"/>
        </w:trPr>
        <w:tc>
          <w:tcPr>
            <w:tcW w:w="6120" w:type="dxa"/>
          </w:tcPr>
          <w:p w14:paraId="47CDAD32" w14:textId="77777777" w:rsidR="000E614C" w:rsidRPr="00FA1A7A" w:rsidRDefault="000E614C" w:rsidP="003C6A1B">
            <w:pPr>
              <w:rPr>
                <w:bCs/>
                <w:sz w:val="28"/>
                <w:szCs w:val="28"/>
                <w:lang w:val="tt-RU"/>
              </w:rPr>
            </w:pPr>
            <w:r w:rsidRPr="003878D4">
              <w:rPr>
                <w:bCs/>
                <w:sz w:val="28"/>
                <w:szCs w:val="28"/>
              </w:rPr>
              <w:t xml:space="preserve">Выполнила:  Анварова Ираида Анатольевна </w:t>
            </w:r>
          </w:p>
          <w:p w14:paraId="387A34D3" w14:textId="77777777" w:rsidR="000E614C" w:rsidRPr="003878D4" w:rsidRDefault="000E614C" w:rsidP="003C6A1B">
            <w:pPr>
              <w:jc w:val="both"/>
              <w:rPr>
                <w:bCs/>
                <w:sz w:val="28"/>
                <w:szCs w:val="28"/>
                <w:lang w:val="tt-RU"/>
              </w:rPr>
            </w:pPr>
            <w:r w:rsidRPr="003878D4">
              <w:rPr>
                <w:bCs/>
                <w:sz w:val="28"/>
                <w:szCs w:val="28"/>
                <w:lang w:val="tt-RU"/>
              </w:rPr>
              <w:t xml:space="preserve">учитель русского языка и литературы МБОУ </w:t>
            </w:r>
          </w:p>
          <w:p w14:paraId="43495E71" w14:textId="77777777" w:rsidR="000E614C" w:rsidRPr="003878D4" w:rsidRDefault="000E614C" w:rsidP="003C6A1B">
            <w:pPr>
              <w:jc w:val="both"/>
              <w:rPr>
                <w:bCs/>
                <w:sz w:val="28"/>
                <w:szCs w:val="28"/>
                <w:lang w:val="tt-RU"/>
              </w:rPr>
            </w:pPr>
            <w:r w:rsidRPr="003878D4">
              <w:rPr>
                <w:bCs/>
                <w:sz w:val="28"/>
                <w:szCs w:val="28"/>
                <w:lang w:val="tt-RU"/>
              </w:rPr>
              <w:t>МБОУ</w:t>
            </w:r>
            <w:r w:rsidRPr="003878D4">
              <w:rPr>
                <w:sz w:val="28"/>
                <w:szCs w:val="28"/>
                <w:lang w:val="tt-RU"/>
              </w:rPr>
              <w:t>« Нижнесуыксинская СОШ</w:t>
            </w:r>
            <w:r w:rsidRPr="003878D4">
              <w:rPr>
                <w:sz w:val="28"/>
                <w:szCs w:val="28"/>
              </w:rPr>
              <w:t>» Тукаевского муниципального района Республики Татарстан</w:t>
            </w:r>
          </w:p>
          <w:p w14:paraId="70B8DC15" w14:textId="77777777" w:rsidR="000E614C" w:rsidRPr="003878D4" w:rsidRDefault="000E614C" w:rsidP="003C6A1B">
            <w:pPr>
              <w:jc w:val="both"/>
              <w:rPr>
                <w:bCs/>
                <w:sz w:val="28"/>
                <w:szCs w:val="28"/>
                <w:lang w:val="tt-RU"/>
              </w:rPr>
            </w:pPr>
          </w:p>
          <w:p w14:paraId="7EDFF2F5" w14:textId="77777777" w:rsidR="000E614C" w:rsidRPr="003878D4" w:rsidRDefault="000E614C" w:rsidP="003C6A1B">
            <w:pPr>
              <w:jc w:val="right"/>
              <w:rPr>
                <w:bCs/>
                <w:sz w:val="28"/>
                <w:szCs w:val="28"/>
                <w:lang w:val="tt-RU"/>
              </w:rPr>
            </w:pPr>
            <w:r w:rsidRPr="003878D4">
              <w:rPr>
                <w:bCs/>
                <w:sz w:val="28"/>
                <w:szCs w:val="28"/>
                <w:lang w:val="tt-RU"/>
              </w:rPr>
              <w:t xml:space="preserve"> Казань, 2022</w:t>
            </w:r>
          </w:p>
        </w:tc>
      </w:tr>
    </w:tbl>
    <w:p w14:paraId="5E88431A" w14:textId="77777777" w:rsidR="000E614C" w:rsidRDefault="000E614C" w:rsidP="000E614C">
      <w:pPr>
        <w:spacing w:after="160" w:line="259" w:lineRule="auto"/>
        <w:rPr>
          <w:b/>
          <w:bCs/>
          <w:sz w:val="28"/>
          <w:szCs w:val="28"/>
          <w:u w:val="single"/>
        </w:rPr>
      </w:pPr>
    </w:p>
    <w:p w14:paraId="2C83330F" w14:textId="77777777" w:rsidR="000E614C" w:rsidRDefault="000E614C" w:rsidP="000E614C">
      <w:pPr>
        <w:spacing w:after="160" w:line="259" w:lineRule="auto"/>
        <w:rPr>
          <w:b/>
          <w:bCs/>
          <w:sz w:val="28"/>
          <w:szCs w:val="28"/>
          <w:u w:val="single"/>
        </w:rPr>
      </w:pPr>
    </w:p>
    <w:p w14:paraId="404A8E88" w14:textId="77777777" w:rsidR="000E614C" w:rsidRDefault="000E614C" w:rsidP="000E614C">
      <w:pPr>
        <w:spacing w:after="160" w:line="259" w:lineRule="auto"/>
        <w:rPr>
          <w:b/>
          <w:bCs/>
          <w:sz w:val="28"/>
          <w:szCs w:val="28"/>
          <w:u w:val="single"/>
        </w:rPr>
      </w:pPr>
    </w:p>
    <w:p w14:paraId="074AC735" w14:textId="77777777" w:rsidR="000E614C" w:rsidRPr="003878D4" w:rsidRDefault="000E614C" w:rsidP="000E614C">
      <w:pPr>
        <w:spacing w:after="160" w:line="259" w:lineRule="auto"/>
        <w:jc w:val="center"/>
        <w:rPr>
          <w:color w:val="000000"/>
          <w:sz w:val="28"/>
          <w:szCs w:val="28"/>
        </w:rPr>
      </w:pPr>
      <w:r>
        <w:rPr>
          <w:color w:val="000000"/>
          <w:sz w:val="28"/>
          <w:szCs w:val="28"/>
        </w:rPr>
        <w:t>Т</w:t>
      </w:r>
      <w:r w:rsidRPr="003878D4">
        <w:rPr>
          <w:color w:val="000000"/>
          <w:sz w:val="28"/>
          <w:szCs w:val="28"/>
        </w:rPr>
        <w:t>ворческие задания по теме «</w:t>
      </w:r>
      <w:r w:rsidRPr="003878D4">
        <w:rPr>
          <w:rFonts w:eastAsia="Calibri"/>
          <w:sz w:val="28"/>
          <w:szCs w:val="28"/>
          <w:shd w:val="clear" w:color="auto" w:fill="FFFFFF"/>
          <w:lang w:eastAsia="en-US"/>
        </w:rPr>
        <w:t>Местоимение.</w:t>
      </w:r>
      <w:r w:rsidRPr="003878D4">
        <w:rPr>
          <w:color w:val="000000"/>
          <w:sz w:val="28"/>
          <w:szCs w:val="28"/>
        </w:rPr>
        <w:t>»</w:t>
      </w:r>
    </w:p>
    <w:p w14:paraId="5AC900E3"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6C33ECFD" w14:textId="77777777" w:rsidR="000E614C" w:rsidRPr="003878D4" w:rsidRDefault="000E614C" w:rsidP="000E614C">
      <w:pPr>
        <w:shd w:val="clear" w:color="auto" w:fill="FFFFFF"/>
        <w:jc w:val="both"/>
        <w:rPr>
          <w:color w:val="000000"/>
          <w:sz w:val="28"/>
          <w:szCs w:val="28"/>
        </w:rPr>
      </w:pPr>
    </w:p>
    <w:p w14:paraId="1F178EAA"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1.Что такое местоимение? </w:t>
      </w:r>
    </w:p>
    <w:p w14:paraId="65C8C0D5"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2. Личные местоимения. </w:t>
      </w:r>
    </w:p>
    <w:p w14:paraId="619AAA9B" w14:textId="77777777" w:rsidR="000E614C" w:rsidRPr="003878D4" w:rsidRDefault="000E614C" w:rsidP="000E614C">
      <w:pPr>
        <w:shd w:val="clear" w:color="auto" w:fill="FFFFFF"/>
        <w:jc w:val="both"/>
        <w:rPr>
          <w:color w:val="000000"/>
          <w:sz w:val="28"/>
          <w:szCs w:val="28"/>
        </w:rPr>
      </w:pPr>
      <w:r w:rsidRPr="003878D4">
        <w:rPr>
          <w:color w:val="000000"/>
          <w:sz w:val="28"/>
          <w:szCs w:val="28"/>
        </w:rPr>
        <w:t>3. Возвратное местоимение себя.</w:t>
      </w:r>
    </w:p>
    <w:p w14:paraId="058FE67C" w14:textId="77777777" w:rsidR="000E614C" w:rsidRPr="003878D4" w:rsidRDefault="000E614C" w:rsidP="000E614C">
      <w:pPr>
        <w:shd w:val="clear" w:color="auto" w:fill="FFFFFF"/>
        <w:jc w:val="both"/>
        <w:rPr>
          <w:color w:val="000000"/>
          <w:sz w:val="28"/>
          <w:szCs w:val="28"/>
        </w:rPr>
      </w:pPr>
      <w:r w:rsidRPr="003878D4">
        <w:rPr>
          <w:color w:val="000000"/>
          <w:sz w:val="28"/>
          <w:szCs w:val="28"/>
        </w:rPr>
        <w:t>4. Притяжательные местоимения.</w:t>
      </w:r>
    </w:p>
    <w:p w14:paraId="7C89E548" w14:textId="77777777" w:rsidR="000E614C" w:rsidRPr="003878D4" w:rsidRDefault="000E614C" w:rsidP="000E614C">
      <w:pPr>
        <w:shd w:val="clear" w:color="auto" w:fill="FFFFFF"/>
        <w:jc w:val="both"/>
        <w:rPr>
          <w:color w:val="000000"/>
          <w:sz w:val="28"/>
          <w:szCs w:val="28"/>
        </w:rPr>
      </w:pPr>
      <w:r w:rsidRPr="003878D4">
        <w:rPr>
          <w:color w:val="000000"/>
          <w:sz w:val="28"/>
          <w:szCs w:val="28"/>
        </w:rPr>
        <w:t>5. Указательные местоимения.</w:t>
      </w:r>
    </w:p>
    <w:p w14:paraId="512DEAE0" w14:textId="77777777" w:rsidR="000E614C" w:rsidRPr="003878D4" w:rsidRDefault="000E614C" w:rsidP="000E614C">
      <w:pPr>
        <w:shd w:val="clear" w:color="auto" w:fill="FFFFFF"/>
        <w:jc w:val="both"/>
        <w:rPr>
          <w:color w:val="000000"/>
          <w:sz w:val="28"/>
          <w:szCs w:val="28"/>
        </w:rPr>
      </w:pPr>
      <w:r w:rsidRPr="003878D4">
        <w:rPr>
          <w:color w:val="000000"/>
          <w:sz w:val="28"/>
          <w:szCs w:val="28"/>
        </w:rPr>
        <w:t>6. Определительные местоимения.</w:t>
      </w:r>
    </w:p>
    <w:p w14:paraId="6998669E" w14:textId="77777777" w:rsidR="000E614C" w:rsidRPr="003878D4" w:rsidRDefault="000E614C" w:rsidP="000E614C">
      <w:pPr>
        <w:shd w:val="clear" w:color="auto" w:fill="FFFFFF"/>
        <w:jc w:val="both"/>
        <w:rPr>
          <w:color w:val="000000"/>
          <w:sz w:val="28"/>
          <w:szCs w:val="28"/>
        </w:rPr>
      </w:pPr>
      <w:r w:rsidRPr="003878D4">
        <w:rPr>
          <w:color w:val="000000"/>
          <w:sz w:val="28"/>
          <w:szCs w:val="28"/>
        </w:rPr>
        <w:t>7. Вопросительно-относительные местоимения.</w:t>
      </w:r>
    </w:p>
    <w:p w14:paraId="16A5B409" w14:textId="77777777" w:rsidR="000E614C" w:rsidRPr="003878D4" w:rsidRDefault="000E614C" w:rsidP="000E614C">
      <w:pPr>
        <w:shd w:val="clear" w:color="auto" w:fill="FFFFFF"/>
        <w:jc w:val="both"/>
        <w:rPr>
          <w:color w:val="000000"/>
          <w:sz w:val="28"/>
          <w:szCs w:val="28"/>
        </w:rPr>
      </w:pPr>
      <w:r w:rsidRPr="003878D4">
        <w:rPr>
          <w:color w:val="000000"/>
          <w:sz w:val="28"/>
          <w:szCs w:val="28"/>
        </w:rPr>
        <w:t>8. Неопределенные местоимения.</w:t>
      </w:r>
    </w:p>
    <w:p w14:paraId="6DF881AD" w14:textId="77777777" w:rsidR="000E614C" w:rsidRPr="003878D4" w:rsidRDefault="000E614C" w:rsidP="000E614C">
      <w:pPr>
        <w:shd w:val="clear" w:color="auto" w:fill="FFFFFF"/>
        <w:jc w:val="both"/>
        <w:rPr>
          <w:color w:val="000000"/>
          <w:sz w:val="28"/>
          <w:szCs w:val="28"/>
        </w:rPr>
      </w:pPr>
      <w:r w:rsidRPr="003878D4">
        <w:rPr>
          <w:color w:val="000000"/>
          <w:sz w:val="28"/>
          <w:szCs w:val="28"/>
        </w:rPr>
        <w:t>9. Отрицательные местоимения.</w:t>
      </w:r>
    </w:p>
    <w:p w14:paraId="7193C3D4" w14:textId="77777777" w:rsidR="000E614C" w:rsidRPr="003878D4" w:rsidRDefault="000E614C" w:rsidP="000E614C">
      <w:pPr>
        <w:shd w:val="clear" w:color="auto" w:fill="FFFFFF"/>
        <w:jc w:val="both"/>
        <w:rPr>
          <w:color w:val="000000"/>
          <w:sz w:val="28"/>
          <w:szCs w:val="28"/>
        </w:rPr>
      </w:pPr>
      <w:r w:rsidRPr="003878D4">
        <w:rPr>
          <w:color w:val="000000"/>
          <w:sz w:val="28"/>
          <w:szCs w:val="28"/>
        </w:rPr>
        <w:t>10. Употреблений местоимений в речи.</w:t>
      </w:r>
    </w:p>
    <w:p w14:paraId="4CCC9121" w14:textId="77777777" w:rsidR="000E614C" w:rsidRPr="003878D4" w:rsidRDefault="000E614C" w:rsidP="000E614C">
      <w:pPr>
        <w:shd w:val="clear" w:color="auto" w:fill="FFFFFF"/>
        <w:jc w:val="both"/>
        <w:rPr>
          <w:color w:val="000000"/>
          <w:sz w:val="28"/>
          <w:szCs w:val="28"/>
        </w:rPr>
      </w:pPr>
      <w:r w:rsidRPr="003878D4">
        <w:rPr>
          <w:color w:val="000000"/>
          <w:sz w:val="28"/>
          <w:szCs w:val="28"/>
        </w:rPr>
        <w:t>11.Морфологический разбор местоимения   и его синтаксическая роль в        предложении.</w:t>
      </w:r>
    </w:p>
    <w:p w14:paraId="5EE8753B" w14:textId="77777777" w:rsidR="000E614C" w:rsidRPr="003878D4" w:rsidRDefault="000E614C" w:rsidP="000E614C">
      <w:pPr>
        <w:shd w:val="clear" w:color="auto" w:fill="FFFFFF"/>
        <w:jc w:val="center"/>
        <w:rPr>
          <w:b/>
          <w:bCs/>
          <w:color w:val="000000"/>
          <w:sz w:val="28"/>
          <w:szCs w:val="28"/>
        </w:rPr>
      </w:pPr>
    </w:p>
    <w:p w14:paraId="16E634E6" w14:textId="77777777" w:rsidR="000E614C" w:rsidRDefault="000E614C" w:rsidP="000E614C">
      <w:pPr>
        <w:shd w:val="clear" w:color="auto" w:fill="FFFFFF"/>
        <w:rPr>
          <w:b/>
          <w:bCs/>
          <w:color w:val="000000"/>
          <w:sz w:val="28"/>
          <w:szCs w:val="28"/>
        </w:rPr>
      </w:pPr>
    </w:p>
    <w:p w14:paraId="18881494" w14:textId="77777777" w:rsidR="000E614C" w:rsidRPr="003878D4" w:rsidRDefault="000E614C" w:rsidP="000E614C">
      <w:pPr>
        <w:shd w:val="clear" w:color="auto" w:fill="FFFFFF"/>
        <w:jc w:val="center"/>
        <w:rPr>
          <w:b/>
          <w:bCs/>
          <w:color w:val="000000"/>
          <w:sz w:val="28"/>
          <w:szCs w:val="28"/>
        </w:rPr>
      </w:pPr>
    </w:p>
    <w:p w14:paraId="378A2E02" w14:textId="77777777" w:rsidR="000E614C" w:rsidRPr="00E21E92" w:rsidRDefault="000E614C" w:rsidP="000E614C">
      <w:pPr>
        <w:pStyle w:val="a3"/>
        <w:numPr>
          <w:ilvl w:val="0"/>
          <w:numId w:val="80"/>
        </w:numPr>
        <w:shd w:val="clear" w:color="auto" w:fill="FFFFFF"/>
        <w:jc w:val="both"/>
        <w:rPr>
          <w:b/>
          <w:bCs/>
          <w:color w:val="000000"/>
          <w:sz w:val="28"/>
          <w:szCs w:val="28"/>
        </w:rPr>
      </w:pPr>
      <w:bookmarkStart w:id="15" w:name="_Hlk127860030"/>
      <w:r w:rsidRPr="00E21E92">
        <w:rPr>
          <w:b/>
          <w:color w:val="000000"/>
          <w:sz w:val="28"/>
          <w:szCs w:val="28"/>
        </w:rPr>
        <w:t>Что такое местоимение</w:t>
      </w:r>
      <w:r w:rsidRPr="00E21E92">
        <w:rPr>
          <w:b/>
          <w:bCs/>
          <w:color w:val="000000"/>
          <w:sz w:val="28"/>
          <w:szCs w:val="28"/>
        </w:rPr>
        <w:t xml:space="preserve">? </w:t>
      </w:r>
    </w:p>
    <w:p w14:paraId="4B13DE10" w14:textId="77777777" w:rsidR="000E614C" w:rsidRPr="003878D4" w:rsidRDefault="000E614C" w:rsidP="000E614C">
      <w:pPr>
        <w:numPr>
          <w:ilvl w:val="0"/>
          <w:numId w:val="81"/>
        </w:numPr>
        <w:shd w:val="clear" w:color="auto" w:fill="FFFFFF"/>
        <w:spacing w:line="360" w:lineRule="auto"/>
        <w:contextualSpacing/>
        <w:jc w:val="both"/>
        <w:rPr>
          <w:color w:val="000000"/>
          <w:sz w:val="28"/>
          <w:szCs w:val="28"/>
        </w:rPr>
      </w:pPr>
      <w:r w:rsidRPr="003878D4">
        <w:rPr>
          <w:color w:val="000000"/>
          <w:sz w:val="28"/>
          <w:szCs w:val="28"/>
        </w:rPr>
        <w:t>Подберите высказывания великих людей о</w:t>
      </w:r>
      <w:r>
        <w:rPr>
          <w:color w:val="000000"/>
          <w:sz w:val="28"/>
          <w:szCs w:val="28"/>
        </w:rPr>
        <w:t>местоимении</w:t>
      </w:r>
      <w:r w:rsidRPr="003878D4">
        <w:rPr>
          <w:color w:val="000000"/>
          <w:sz w:val="28"/>
          <w:szCs w:val="28"/>
        </w:rPr>
        <w:t xml:space="preserve"> и напишите, как вы его понимаете. </w:t>
      </w:r>
    </w:p>
    <w:p w14:paraId="543AF5C3"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74F30D88" w14:textId="77777777" w:rsidR="000E614C" w:rsidRPr="003878D4" w:rsidRDefault="000E614C" w:rsidP="000E614C">
      <w:pPr>
        <w:spacing w:line="360" w:lineRule="auto"/>
        <w:rPr>
          <w:sz w:val="28"/>
          <w:szCs w:val="28"/>
        </w:rPr>
      </w:pPr>
      <w:r w:rsidRPr="003878D4">
        <w:rPr>
          <w:sz w:val="28"/>
          <w:szCs w:val="28"/>
        </w:rPr>
        <w:lastRenderedPageBreak/>
        <w:t xml:space="preserve">«Местоимение – удобное звено в устройстве языка; местоимения позволяют избегать нудных повторов речи, экономят время и место в высказывании» - А.А. Реформатский </w:t>
      </w:r>
    </w:p>
    <w:p w14:paraId="2B5B167D" w14:textId="77777777" w:rsidR="000E614C" w:rsidRPr="003878D4" w:rsidRDefault="000E614C" w:rsidP="000E614C">
      <w:pPr>
        <w:shd w:val="clear" w:color="auto" w:fill="FFFFFF"/>
        <w:spacing w:line="360" w:lineRule="auto"/>
        <w:rPr>
          <w:color w:val="000000"/>
          <w:sz w:val="28"/>
          <w:szCs w:val="28"/>
        </w:rPr>
      </w:pPr>
    </w:p>
    <w:p w14:paraId="607A8B74" w14:textId="77777777" w:rsidR="000E614C" w:rsidRPr="003878D4" w:rsidRDefault="000E614C" w:rsidP="000E614C">
      <w:pPr>
        <w:shd w:val="clear" w:color="auto" w:fill="FFFFFF"/>
        <w:spacing w:after="408" w:line="360" w:lineRule="auto"/>
        <w:ind w:left="240"/>
        <w:rPr>
          <w:color w:val="000000"/>
          <w:sz w:val="28"/>
          <w:szCs w:val="28"/>
        </w:rPr>
      </w:pPr>
      <w:r w:rsidRPr="003878D4">
        <w:rPr>
          <w:b/>
          <w:sz w:val="28"/>
          <w:szCs w:val="28"/>
        </w:rPr>
        <w:t xml:space="preserve"> 2</w:t>
      </w:r>
      <w:r w:rsidRPr="003878D4">
        <w:rPr>
          <w:sz w:val="28"/>
          <w:szCs w:val="28"/>
        </w:rPr>
        <w:t>.</w:t>
      </w:r>
      <w:r w:rsidRPr="003878D4">
        <w:rPr>
          <w:b/>
          <w:bCs/>
          <w:color w:val="000000"/>
          <w:sz w:val="28"/>
          <w:szCs w:val="28"/>
        </w:rPr>
        <w:t xml:space="preserve"> </w:t>
      </w:r>
      <w:r w:rsidRPr="003878D4">
        <w:rPr>
          <w:color w:val="000000"/>
          <w:sz w:val="28"/>
          <w:szCs w:val="28"/>
        </w:rPr>
        <w:t>Подберите небольшой текст из детской энциклопедии «Энциклопедия для детей» Т.12 Россия: физическая география, издательский цент «Аванта +» , Москва,1999 г.) и проведите исследование: какую роль играет эта часть речи в тексте? Подсчитайте, из скольких слов состоит текст.</w:t>
      </w:r>
    </w:p>
    <w:p w14:paraId="5844DD5F" w14:textId="77777777" w:rsidR="000E614C" w:rsidRPr="003878D4" w:rsidRDefault="000E614C" w:rsidP="000E614C">
      <w:pPr>
        <w:shd w:val="clear" w:color="auto" w:fill="FFFFFF"/>
        <w:jc w:val="both"/>
        <w:rPr>
          <w:color w:val="000000"/>
          <w:sz w:val="28"/>
          <w:szCs w:val="28"/>
        </w:rPr>
      </w:pPr>
    </w:p>
    <w:p w14:paraId="64ED657E"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025B86C4" w14:textId="77777777" w:rsidR="000E614C" w:rsidRPr="003878D4" w:rsidRDefault="000E614C" w:rsidP="000E614C">
      <w:pPr>
        <w:spacing w:after="240" w:line="360" w:lineRule="auto"/>
        <w:jc w:val="both"/>
        <w:rPr>
          <w:bCs/>
          <w:color w:val="FF0000"/>
          <w:sz w:val="27"/>
          <w:szCs w:val="27"/>
        </w:rPr>
      </w:pPr>
      <w:r w:rsidRPr="003878D4">
        <w:rPr>
          <w:bCs/>
          <w:color w:val="2D2D2D"/>
          <w:sz w:val="27"/>
          <w:szCs w:val="27"/>
        </w:rPr>
        <w:t>Вблизи Красноярска расположен заповедник Столбы - это почти 80 групп скал высотой до 100 м. Они сложены из кристаллической горной породы - сиенита. Время не только разрушило некогда единый массив и превратило его в живописные фигуры, но и окрасило их в жёлтые и красные цвета. О формах скал говорят названия, которые дали им местные жители: Колокольня, Дед, Крепость, Беркут, Баба, Перья. Остальная территория заповедника представляет собой низкогорье, расчленённое узкими долинами рек и ручьёв и покрытое богатой таёжной растительностью</w:t>
      </w:r>
      <w:r w:rsidRPr="003878D4">
        <w:rPr>
          <w:bCs/>
          <w:color w:val="FF0000"/>
          <w:sz w:val="27"/>
          <w:szCs w:val="27"/>
        </w:rPr>
        <w:t xml:space="preserve">.    </w:t>
      </w:r>
    </w:p>
    <w:p w14:paraId="0C4DC793" w14:textId="77777777" w:rsidR="000E614C" w:rsidRPr="003878D4" w:rsidRDefault="000E614C" w:rsidP="000E614C">
      <w:pPr>
        <w:shd w:val="clear" w:color="auto" w:fill="FFFFFF"/>
        <w:jc w:val="both"/>
        <w:rPr>
          <w:color w:val="000000"/>
          <w:sz w:val="28"/>
          <w:szCs w:val="28"/>
        </w:rPr>
      </w:pPr>
    </w:p>
    <w:p w14:paraId="1EEE18FD"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В тексте 76 слов</w:t>
      </w:r>
    </w:p>
    <w:p w14:paraId="2F41706D"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Существительных: 28</w:t>
      </w:r>
    </w:p>
    <w:p w14:paraId="7C82DDF9"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Глаголов: 6</w:t>
      </w:r>
    </w:p>
    <w:p w14:paraId="438A8FE2"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Прилагательных: 9</w:t>
      </w:r>
    </w:p>
    <w:p w14:paraId="35BE9B0F"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Местоимений:6 </w:t>
      </w:r>
    </w:p>
    <w:p w14:paraId="6C4F4CA3"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Предлогов: 7 </w:t>
      </w:r>
    </w:p>
    <w:p w14:paraId="393C0047"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Частиц:1</w:t>
      </w:r>
    </w:p>
    <w:p w14:paraId="4DE36F65"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Союзов:5</w:t>
      </w:r>
    </w:p>
    <w:bookmarkEnd w:id="15"/>
    <w:p w14:paraId="29355A19" w14:textId="77777777" w:rsidR="000E614C" w:rsidRPr="003878D4" w:rsidRDefault="000E614C" w:rsidP="000E614C">
      <w:pPr>
        <w:shd w:val="clear" w:color="auto" w:fill="FFFFFF"/>
        <w:ind w:left="709"/>
        <w:jc w:val="both"/>
        <w:rPr>
          <w:color w:val="000000"/>
          <w:sz w:val="28"/>
          <w:szCs w:val="28"/>
        </w:rPr>
      </w:pPr>
    </w:p>
    <w:p w14:paraId="7ECE33D7" w14:textId="77777777" w:rsidR="000E614C" w:rsidRPr="003878D4" w:rsidRDefault="000E614C" w:rsidP="000E614C">
      <w:pPr>
        <w:shd w:val="clear" w:color="auto" w:fill="FFFFFF"/>
        <w:spacing w:line="360" w:lineRule="auto"/>
        <w:ind w:firstLine="709"/>
        <w:jc w:val="both"/>
        <w:rPr>
          <w:color w:val="333333"/>
          <w:sz w:val="28"/>
          <w:szCs w:val="28"/>
          <w:shd w:val="clear" w:color="auto" w:fill="FFFFFF"/>
        </w:rPr>
      </w:pPr>
      <w:bookmarkStart w:id="16" w:name="_Hlk127860175"/>
      <w:r w:rsidRPr="003878D4">
        <w:rPr>
          <w:color w:val="000000"/>
          <w:sz w:val="28"/>
          <w:szCs w:val="28"/>
        </w:rPr>
        <w:t>Местоимение – очень важная часть речи, по частоте употребления занимающая не последнее место среди остальных частей речи.</w:t>
      </w:r>
      <w:r w:rsidRPr="003878D4">
        <w:rPr>
          <w:rFonts w:ascii="Arial" w:hAnsi="Arial" w:cs="Arial"/>
          <w:b/>
          <w:bCs/>
          <w:color w:val="333333"/>
          <w:shd w:val="clear" w:color="auto" w:fill="FFFFFF"/>
        </w:rPr>
        <w:t xml:space="preserve"> </w:t>
      </w:r>
      <w:r w:rsidRPr="003878D4">
        <w:rPr>
          <w:rFonts w:ascii="Arial" w:hAnsi="Arial" w:cs="Arial"/>
          <w:color w:val="333333"/>
          <w:shd w:val="clear" w:color="auto" w:fill="FFFFFF"/>
        </w:rPr>
        <w:t> </w:t>
      </w:r>
      <w:r w:rsidRPr="003878D4">
        <w:rPr>
          <w:color w:val="333333"/>
          <w:sz w:val="28"/>
          <w:szCs w:val="28"/>
          <w:shd w:val="clear" w:color="auto" w:fill="FFFFFF"/>
        </w:rPr>
        <w:t>Наиболее часто в речи употребляются личные местоимения. В данной статье употребление существительных составляет 38 %, прилагательных - 12 %, глаголов – 9%, местоимений – 9 %, что доказывает частоту употребления местоимений в речи.</w:t>
      </w:r>
    </w:p>
    <w:p w14:paraId="47A7B93D" w14:textId="77777777" w:rsidR="000E614C" w:rsidRPr="003878D4" w:rsidRDefault="000E614C" w:rsidP="000E614C">
      <w:pPr>
        <w:shd w:val="clear" w:color="auto" w:fill="FFFFFF"/>
        <w:spacing w:line="360" w:lineRule="auto"/>
        <w:ind w:firstLine="709"/>
        <w:jc w:val="both"/>
        <w:rPr>
          <w:color w:val="333333"/>
          <w:sz w:val="28"/>
          <w:szCs w:val="28"/>
          <w:shd w:val="clear" w:color="auto" w:fill="FFFFFF"/>
        </w:rPr>
      </w:pPr>
    </w:p>
    <w:p w14:paraId="087A3600" w14:textId="77777777" w:rsidR="000E614C" w:rsidRPr="003878D4" w:rsidRDefault="000E614C" w:rsidP="000E614C">
      <w:pPr>
        <w:shd w:val="clear" w:color="auto" w:fill="FFFFFF"/>
        <w:ind w:left="360"/>
        <w:jc w:val="both"/>
        <w:rPr>
          <w:b/>
          <w:color w:val="000000"/>
          <w:sz w:val="28"/>
          <w:szCs w:val="28"/>
        </w:rPr>
      </w:pPr>
    </w:p>
    <w:p w14:paraId="5376537F" w14:textId="77777777" w:rsidR="000E614C" w:rsidRPr="003878D4" w:rsidRDefault="000E614C" w:rsidP="000E614C">
      <w:pPr>
        <w:shd w:val="clear" w:color="auto" w:fill="FFFFFF"/>
        <w:ind w:left="360"/>
        <w:jc w:val="both"/>
        <w:rPr>
          <w:b/>
          <w:bCs/>
          <w:color w:val="000000"/>
          <w:sz w:val="28"/>
          <w:szCs w:val="28"/>
        </w:rPr>
      </w:pPr>
      <w:r w:rsidRPr="003878D4">
        <w:rPr>
          <w:b/>
          <w:color w:val="000000"/>
          <w:sz w:val="28"/>
          <w:szCs w:val="28"/>
        </w:rPr>
        <w:t>2.Личные местоимения</w:t>
      </w:r>
      <w:r w:rsidRPr="003878D4">
        <w:rPr>
          <w:color w:val="000000"/>
          <w:sz w:val="28"/>
          <w:szCs w:val="28"/>
        </w:rPr>
        <w:t>.</w:t>
      </w:r>
    </w:p>
    <w:p w14:paraId="7D6E237F" w14:textId="77777777" w:rsidR="000E614C" w:rsidRPr="003878D4" w:rsidRDefault="000E614C" w:rsidP="000E614C">
      <w:pPr>
        <w:shd w:val="clear" w:color="auto" w:fill="FFFFFF"/>
        <w:spacing w:line="360" w:lineRule="auto"/>
        <w:ind w:left="709"/>
        <w:contextualSpacing/>
        <w:jc w:val="both"/>
        <w:rPr>
          <w:color w:val="000000"/>
          <w:sz w:val="28"/>
          <w:szCs w:val="28"/>
        </w:rPr>
      </w:pPr>
      <w:r w:rsidRPr="003878D4">
        <w:rPr>
          <w:b/>
          <w:color w:val="000000"/>
          <w:sz w:val="28"/>
          <w:szCs w:val="28"/>
        </w:rPr>
        <w:t>1</w:t>
      </w:r>
      <w:r w:rsidRPr="003878D4">
        <w:rPr>
          <w:color w:val="000000"/>
          <w:sz w:val="28"/>
          <w:szCs w:val="28"/>
        </w:rPr>
        <w:t>.Выпишите пословицы и поговорки с личными местоимениями из словаря В.И. Даля «Пословицы русского народа» -Издательство Азбука, 2007 г.</w:t>
      </w:r>
    </w:p>
    <w:p w14:paraId="0554C2B7" w14:textId="77777777" w:rsidR="000E614C" w:rsidRPr="003878D4" w:rsidRDefault="000E614C" w:rsidP="000E614C">
      <w:pPr>
        <w:shd w:val="clear" w:color="auto" w:fill="FFFFFF"/>
        <w:jc w:val="both"/>
        <w:rPr>
          <w:b/>
          <w:bCs/>
          <w:color w:val="000000"/>
          <w:sz w:val="28"/>
          <w:szCs w:val="28"/>
        </w:rPr>
      </w:pPr>
    </w:p>
    <w:p w14:paraId="1FBE9876"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6DEBA043" w14:textId="77777777" w:rsidR="000E614C" w:rsidRPr="003878D4" w:rsidRDefault="000E614C" w:rsidP="000E614C">
      <w:pPr>
        <w:shd w:val="clear" w:color="auto" w:fill="FFFFFF"/>
        <w:spacing w:after="150"/>
        <w:ind w:left="375"/>
        <w:rPr>
          <w:sz w:val="28"/>
          <w:szCs w:val="28"/>
        </w:rPr>
      </w:pPr>
      <w:r w:rsidRPr="003878D4">
        <w:rPr>
          <w:sz w:val="28"/>
          <w:szCs w:val="28"/>
        </w:rPr>
        <w:t>Ты за дело, а дело за тебя.</w:t>
      </w:r>
    </w:p>
    <w:p w14:paraId="0370096E" w14:textId="77777777" w:rsidR="000E614C" w:rsidRPr="003878D4" w:rsidRDefault="000E614C" w:rsidP="000E614C">
      <w:pPr>
        <w:shd w:val="clear" w:color="auto" w:fill="FFFFFF"/>
        <w:spacing w:after="150"/>
        <w:ind w:left="375"/>
        <w:rPr>
          <w:sz w:val="28"/>
          <w:szCs w:val="28"/>
        </w:rPr>
      </w:pPr>
      <w:r w:rsidRPr="003878D4">
        <w:rPr>
          <w:sz w:val="28"/>
          <w:szCs w:val="28"/>
        </w:rPr>
        <w:t xml:space="preserve">Чем тяжелее у осла ноша, тем быстрее он идет. </w:t>
      </w:r>
    </w:p>
    <w:p w14:paraId="7C266167" w14:textId="77777777" w:rsidR="000E614C" w:rsidRPr="003878D4" w:rsidRDefault="000E614C" w:rsidP="000E614C">
      <w:pPr>
        <w:shd w:val="clear" w:color="auto" w:fill="FFFFFF"/>
        <w:spacing w:after="150"/>
        <w:ind w:left="375"/>
        <w:rPr>
          <w:sz w:val="28"/>
          <w:szCs w:val="28"/>
        </w:rPr>
      </w:pPr>
      <w:r w:rsidRPr="003878D4">
        <w:rPr>
          <w:sz w:val="28"/>
          <w:szCs w:val="28"/>
        </w:rPr>
        <w:t>Ты ему слово, а он тебе десять.</w:t>
      </w:r>
    </w:p>
    <w:p w14:paraId="67739F35" w14:textId="77777777" w:rsidR="000E614C" w:rsidRPr="003878D4" w:rsidRDefault="000E614C" w:rsidP="000E614C">
      <w:pPr>
        <w:shd w:val="clear" w:color="auto" w:fill="FFFFFF"/>
        <w:spacing w:after="150"/>
        <w:ind w:left="375"/>
        <w:rPr>
          <w:sz w:val="28"/>
          <w:szCs w:val="28"/>
        </w:rPr>
      </w:pPr>
      <w:r w:rsidRPr="003878D4">
        <w:rPr>
          <w:sz w:val="28"/>
          <w:szCs w:val="28"/>
        </w:rPr>
        <w:t>Не буди лихо, пока оно тихо.</w:t>
      </w:r>
    </w:p>
    <w:p w14:paraId="59AF9895" w14:textId="77777777" w:rsidR="000E614C" w:rsidRPr="003878D4" w:rsidRDefault="000E614C" w:rsidP="000E614C">
      <w:pPr>
        <w:shd w:val="clear" w:color="auto" w:fill="FFFFFF"/>
        <w:spacing w:after="150"/>
        <w:ind w:left="375"/>
        <w:rPr>
          <w:sz w:val="28"/>
          <w:szCs w:val="28"/>
        </w:rPr>
      </w:pPr>
      <w:r w:rsidRPr="003878D4">
        <w:rPr>
          <w:sz w:val="28"/>
          <w:szCs w:val="28"/>
        </w:rPr>
        <w:t>Я не я, и лошадь не моя.</w:t>
      </w:r>
    </w:p>
    <w:p w14:paraId="407D6E49" w14:textId="77777777" w:rsidR="000E614C" w:rsidRPr="003878D4" w:rsidRDefault="000E614C" w:rsidP="000E614C">
      <w:pPr>
        <w:shd w:val="clear" w:color="auto" w:fill="FFFFFF"/>
        <w:spacing w:after="150"/>
        <w:ind w:left="360"/>
        <w:rPr>
          <w:sz w:val="28"/>
          <w:szCs w:val="28"/>
        </w:rPr>
      </w:pPr>
      <w:r w:rsidRPr="003878D4">
        <w:rPr>
          <w:sz w:val="28"/>
          <w:szCs w:val="28"/>
        </w:rPr>
        <w:t>Как ты к людям, так и люди к тебе.</w:t>
      </w:r>
    </w:p>
    <w:p w14:paraId="26FCBE6A" w14:textId="77777777" w:rsidR="000E614C" w:rsidRPr="003878D4" w:rsidRDefault="000E614C" w:rsidP="000E614C">
      <w:pPr>
        <w:shd w:val="clear" w:color="auto" w:fill="FFFFFF"/>
        <w:spacing w:after="150"/>
        <w:ind w:left="360"/>
        <w:rPr>
          <w:sz w:val="28"/>
          <w:szCs w:val="28"/>
        </w:rPr>
      </w:pPr>
      <w:r w:rsidRPr="003878D4">
        <w:rPr>
          <w:sz w:val="28"/>
          <w:szCs w:val="28"/>
        </w:rPr>
        <w:t>Когда я ем, я глух и нем.</w:t>
      </w:r>
    </w:p>
    <w:p w14:paraId="49219E75" w14:textId="77777777" w:rsidR="000E614C" w:rsidRPr="003878D4" w:rsidRDefault="000E614C" w:rsidP="000E614C">
      <w:pPr>
        <w:shd w:val="clear" w:color="auto" w:fill="FFFFFF"/>
        <w:spacing w:after="150"/>
        <w:ind w:left="360"/>
        <w:rPr>
          <w:sz w:val="28"/>
          <w:szCs w:val="28"/>
        </w:rPr>
      </w:pPr>
      <w:r w:rsidRPr="003878D4">
        <w:rPr>
          <w:sz w:val="28"/>
          <w:szCs w:val="28"/>
        </w:rPr>
        <w:t>Я ему про Фому, а он мне про Ерему.</w:t>
      </w:r>
    </w:p>
    <w:p w14:paraId="29C8BFF4" w14:textId="77777777" w:rsidR="000E614C" w:rsidRPr="003878D4" w:rsidRDefault="000E614C" w:rsidP="000E614C">
      <w:pPr>
        <w:shd w:val="clear" w:color="auto" w:fill="FFFFFF"/>
        <w:spacing w:after="150"/>
        <w:ind w:left="375"/>
        <w:rPr>
          <w:sz w:val="28"/>
          <w:szCs w:val="28"/>
        </w:rPr>
      </w:pPr>
      <w:r w:rsidRPr="003878D4">
        <w:rPr>
          <w:sz w:val="28"/>
          <w:szCs w:val="28"/>
        </w:rPr>
        <w:t>Не ищи беды, она сама тебя найдет.</w:t>
      </w:r>
    </w:p>
    <w:p w14:paraId="1578B821" w14:textId="77777777" w:rsidR="000E614C" w:rsidRPr="003878D4" w:rsidRDefault="000E614C" w:rsidP="000E614C">
      <w:pPr>
        <w:shd w:val="clear" w:color="auto" w:fill="FFFFFF"/>
        <w:spacing w:line="360" w:lineRule="auto"/>
        <w:jc w:val="both"/>
        <w:rPr>
          <w:color w:val="000000"/>
          <w:sz w:val="28"/>
          <w:szCs w:val="28"/>
        </w:rPr>
      </w:pPr>
      <w:r w:rsidRPr="003878D4">
        <w:rPr>
          <w:bCs/>
          <w:color w:val="000000"/>
          <w:sz w:val="28"/>
          <w:szCs w:val="28"/>
        </w:rPr>
        <w:t xml:space="preserve">   </w:t>
      </w:r>
      <w:r w:rsidRPr="003878D4">
        <w:rPr>
          <w:b/>
          <w:color w:val="000000"/>
          <w:sz w:val="28"/>
          <w:szCs w:val="28"/>
        </w:rPr>
        <w:t>2.</w:t>
      </w:r>
      <w:r w:rsidRPr="003878D4">
        <w:rPr>
          <w:color w:val="000000"/>
          <w:sz w:val="28"/>
          <w:szCs w:val="28"/>
        </w:rPr>
        <w:t xml:space="preserve">Подберите стихотворения из собрания «Библиотека мировой литературы для детей. Русские поэты </w:t>
      </w:r>
      <w:r w:rsidRPr="003878D4">
        <w:rPr>
          <w:color w:val="000000"/>
          <w:sz w:val="28"/>
          <w:szCs w:val="28"/>
          <w:lang w:val="en-US"/>
        </w:rPr>
        <w:t>XVIII</w:t>
      </w:r>
      <w:r w:rsidRPr="003878D4">
        <w:rPr>
          <w:color w:val="000000"/>
          <w:sz w:val="28"/>
          <w:szCs w:val="28"/>
        </w:rPr>
        <w:t xml:space="preserve"> – </w:t>
      </w:r>
      <w:r w:rsidRPr="003878D4">
        <w:rPr>
          <w:color w:val="000000"/>
          <w:sz w:val="28"/>
          <w:szCs w:val="28"/>
          <w:lang w:val="en-US"/>
        </w:rPr>
        <w:t>XIX</w:t>
      </w:r>
      <w:r w:rsidRPr="003878D4">
        <w:rPr>
          <w:color w:val="000000"/>
          <w:sz w:val="28"/>
          <w:szCs w:val="28"/>
        </w:rPr>
        <w:t xml:space="preserve"> веков. Антология.» (Москва, издательство «Детская литература», 1985 г.) , в которых используются личные </w:t>
      </w:r>
      <w:r w:rsidRPr="003878D4">
        <w:rPr>
          <w:sz w:val="28"/>
          <w:szCs w:val="28"/>
        </w:rPr>
        <w:t xml:space="preserve">местоимения. </w:t>
      </w:r>
    </w:p>
    <w:p w14:paraId="533C7E36" w14:textId="77777777" w:rsidR="000E614C" w:rsidRPr="003878D4" w:rsidRDefault="000E614C" w:rsidP="000E614C">
      <w:pPr>
        <w:rPr>
          <w:b/>
          <w:sz w:val="28"/>
          <w:szCs w:val="28"/>
        </w:rPr>
      </w:pPr>
      <w:r w:rsidRPr="003878D4">
        <w:t xml:space="preserve"> </w:t>
      </w:r>
      <w:r w:rsidRPr="003878D4">
        <w:rPr>
          <w:b/>
          <w:sz w:val="28"/>
          <w:szCs w:val="28"/>
        </w:rPr>
        <w:t>Эталон:</w:t>
      </w:r>
    </w:p>
    <w:p w14:paraId="52C2CE9C" w14:textId="77777777" w:rsidR="000E614C" w:rsidRPr="003878D4" w:rsidRDefault="000E614C" w:rsidP="000E614C">
      <w:pPr>
        <w:spacing w:line="360" w:lineRule="auto"/>
        <w:rPr>
          <w:b/>
          <w:sz w:val="28"/>
          <w:szCs w:val="28"/>
        </w:rPr>
      </w:pPr>
      <w:r w:rsidRPr="003878D4">
        <w:rPr>
          <w:b/>
          <w:sz w:val="28"/>
          <w:szCs w:val="28"/>
        </w:rPr>
        <w:t>ТЫ И ВЫ</w:t>
      </w:r>
    </w:p>
    <w:p w14:paraId="167D0D38" w14:textId="77777777" w:rsidR="000E614C" w:rsidRPr="003878D4" w:rsidRDefault="000E614C" w:rsidP="000E614C">
      <w:pPr>
        <w:spacing w:line="360" w:lineRule="auto"/>
        <w:rPr>
          <w:b/>
          <w:sz w:val="28"/>
          <w:szCs w:val="28"/>
        </w:rPr>
      </w:pPr>
      <w:r w:rsidRPr="003878D4">
        <w:rPr>
          <w:sz w:val="28"/>
          <w:szCs w:val="28"/>
        </w:rPr>
        <w:t>Пустое вы сердечным </w:t>
      </w:r>
      <w:r w:rsidRPr="003878D4">
        <w:rPr>
          <w:b/>
          <w:sz w:val="28"/>
          <w:szCs w:val="28"/>
        </w:rPr>
        <w:t>ты</w:t>
      </w:r>
    </w:p>
    <w:p w14:paraId="5670C8F3" w14:textId="77777777" w:rsidR="000E614C" w:rsidRPr="003878D4" w:rsidRDefault="000E614C" w:rsidP="000E614C">
      <w:pPr>
        <w:spacing w:line="360" w:lineRule="auto"/>
        <w:rPr>
          <w:sz w:val="28"/>
          <w:szCs w:val="28"/>
        </w:rPr>
      </w:pPr>
      <w:r w:rsidRPr="003878D4">
        <w:rPr>
          <w:b/>
          <w:sz w:val="28"/>
          <w:szCs w:val="28"/>
        </w:rPr>
        <w:t>Она</w:t>
      </w:r>
      <w:r w:rsidRPr="003878D4">
        <w:rPr>
          <w:sz w:val="28"/>
          <w:szCs w:val="28"/>
        </w:rPr>
        <w:t>, обмолвясь, заменила,</w:t>
      </w:r>
    </w:p>
    <w:p w14:paraId="3FDA078A" w14:textId="77777777" w:rsidR="000E614C" w:rsidRPr="003878D4" w:rsidRDefault="000E614C" w:rsidP="000E614C">
      <w:pPr>
        <w:spacing w:line="360" w:lineRule="auto"/>
        <w:rPr>
          <w:sz w:val="28"/>
          <w:szCs w:val="28"/>
        </w:rPr>
      </w:pPr>
      <w:r w:rsidRPr="003878D4">
        <w:rPr>
          <w:sz w:val="28"/>
          <w:szCs w:val="28"/>
        </w:rPr>
        <w:t>И все счастливые мечты</w:t>
      </w:r>
    </w:p>
    <w:p w14:paraId="2A601D3D" w14:textId="77777777" w:rsidR="000E614C" w:rsidRPr="003878D4" w:rsidRDefault="000E614C" w:rsidP="000E614C">
      <w:pPr>
        <w:spacing w:line="360" w:lineRule="auto"/>
        <w:rPr>
          <w:sz w:val="28"/>
          <w:szCs w:val="28"/>
        </w:rPr>
      </w:pPr>
      <w:r w:rsidRPr="003878D4">
        <w:rPr>
          <w:sz w:val="28"/>
          <w:szCs w:val="28"/>
        </w:rPr>
        <w:t>В душе влюблённой возбудила.</w:t>
      </w:r>
    </w:p>
    <w:p w14:paraId="444E7A69" w14:textId="77777777" w:rsidR="000E614C" w:rsidRPr="003878D4" w:rsidRDefault="000E614C" w:rsidP="000E614C">
      <w:pPr>
        <w:spacing w:line="360" w:lineRule="auto"/>
        <w:rPr>
          <w:sz w:val="28"/>
          <w:szCs w:val="28"/>
        </w:rPr>
      </w:pPr>
      <w:r w:rsidRPr="003878D4">
        <w:rPr>
          <w:sz w:val="28"/>
          <w:szCs w:val="28"/>
        </w:rPr>
        <w:t xml:space="preserve">Пред </w:t>
      </w:r>
      <w:r w:rsidRPr="003878D4">
        <w:rPr>
          <w:b/>
          <w:sz w:val="28"/>
          <w:szCs w:val="28"/>
        </w:rPr>
        <w:t>ней</w:t>
      </w:r>
      <w:r w:rsidRPr="003878D4">
        <w:rPr>
          <w:sz w:val="28"/>
          <w:szCs w:val="28"/>
        </w:rPr>
        <w:t xml:space="preserve"> задумчиво стою,</w:t>
      </w:r>
    </w:p>
    <w:p w14:paraId="11BAF267" w14:textId="77777777" w:rsidR="000E614C" w:rsidRPr="003878D4" w:rsidRDefault="000E614C" w:rsidP="000E614C">
      <w:pPr>
        <w:spacing w:line="360" w:lineRule="auto"/>
        <w:rPr>
          <w:sz w:val="28"/>
          <w:szCs w:val="28"/>
        </w:rPr>
      </w:pPr>
      <w:r w:rsidRPr="003878D4">
        <w:rPr>
          <w:sz w:val="28"/>
          <w:szCs w:val="28"/>
        </w:rPr>
        <w:t xml:space="preserve">Свести очей с </w:t>
      </w:r>
      <w:r w:rsidRPr="003878D4">
        <w:rPr>
          <w:b/>
          <w:sz w:val="28"/>
          <w:szCs w:val="28"/>
        </w:rPr>
        <w:t>неё</w:t>
      </w:r>
      <w:r w:rsidRPr="003878D4">
        <w:rPr>
          <w:sz w:val="28"/>
          <w:szCs w:val="28"/>
        </w:rPr>
        <w:t xml:space="preserve"> нет силы;</w:t>
      </w:r>
    </w:p>
    <w:p w14:paraId="4BF20E3E" w14:textId="77777777" w:rsidR="000E614C" w:rsidRPr="003878D4" w:rsidRDefault="000E614C" w:rsidP="000E614C">
      <w:pPr>
        <w:spacing w:line="360" w:lineRule="auto"/>
        <w:rPr>
          <w:sz w:val="28"/>
          <w:szCs w:val="28"/>
        </w:rPr>
      </w:pPr>
      <w:r w:rsidRPr="003878D4">
        <w:rPr>
          <w:sz w:val="28"/>
          <w:szCs w:val="28"/>
        </w:rPr>
        <w:t>И говорю</w:t>
      </w:r>
      <w:r w:rsidRPr="003878D4">
        <w:rPr>
          <w:b/>
          <w:sz w:val="28"/>
          <w:szCs w:val="28"/>
        </w:rPr>
        <w:t xml:space="preserve"> ей</w:t>
      </w:r>
      <w:r w:rsidRPr="003878D4">
        <w:rPr>
          <w:sz w:val="28"/>
          <w:szCs w:val="28"/>
        </w:rPr>
        <w:t>: как </w:t>
      </w:r>
      <w:r w:rsidRPr="003878D4">
        <w:rPr>
          <w:b/>
          <w:sz w:val="28"/>
          <w:szCs w:val="28"/>
        </w:rPr>
        <w:t>вы</w:t>
      </w:r>
      <w:r w:rsidRPr="003878D4">
        <w:rPr>
          <w:sz w:val="28"/>
          <w:szCs w:val="28"/>
        </w:rPr>
        <w:t> милы!</w:t>
      </w:r>
    </w:p>
    <w:p w14:paraId="20193C8A" w14:textId="77777777" w:rsidR="000E614C" w:rsidRPr="003878D4" w:rsidRDefault="000E614C" w:rsidP="000E614C">
      <w:pPr>
        <w:spacing w:line="360" w:lineRule="auto"/>
        <w:rPr>
          <w:sz w:val="28"/>
          <w:szCs w:val="28"/>
        </w:rPr>
      </w:pPr>
      <w:r w:rsidRPr="003878D4">
        <w:rPr>
          <w:sz w:val="28"/>
          <w:szCs w:val="28"/>
        </w:rPr>
        <w:t>И мыслю: как</w:t>
      </w:r>
      <w:r w:rsidRPr="003878D4">
        <w:rPr>
          <w:b/>
          <w:sz w:val="28"/>
          <w:szCs w:val="28"/>
        </w:rPr>
        <w:t> тебя</w:t>
      </w:r>
      <w:r w:rsidRPr="003878D4">
        <w:rPr>
          <w:sz w:val="28"/>
          <w:szCs w:val="28"/>
        </w:rPr>
        <w:t> люблю!</w:t>
      </w:r>
    </w:p>
    <w:p w14:paraId="03342FB6" w14:textId="77777777" w:rsidR="000E614C" w:rsidRPr="003878D4" w:rsidRDefault="000E614C" w:rsidP="000E614C">
      <w:pPr>
        <w:spacing w:line="360" w:lineRule="auto"/>
        <w:rPr>
          <w:sz w:val="28"/>
          <w:szCs w:val="28"/>
        </w:rPr>
      </w:pPr>
      <w:r w:rsidRPr="003878D4">
        <w:rPr>
          <w:sz w:val="28"/>
          <w:szCs w:val="28"/>
        </w:rPr>
        <w:t xml:space="preserve"> А. С. Пушкин</w:t>
      </w:r>
    </w:p>
    <w:bookmarkEnd w:id="16"/>
    <w:p w14:paraId="041707BA" w14:textId="77777777" w:rsidR="000E614C" w:rsidRPr="003878D4" w:rsidRDefault="000E614C" w:rsidP="000E614C">
      <w:pPr>
        <w:rPr>
          <w:color w:val="FF0000"/>
          <w:sz w:val="28"/>
          <w:szCs w:val="28"/>
          <w:shd w:val="clear" w:color="auto" w:fill="FFFFFF"/>
        </w:rPr>
      </w:pPr>
    </w:p>
    <w:p w14:paraId="02901D4E" w14:textId="77777777" w:rsidR="000E614C" w:rsidRPr="003878D4" w:rsidRDefault="000E614C" w:rsidP="000E614C">
      <w:pPr>
        <w:shd w:val="clear" w:color="auto" w:fill="FFFFFF"/>
        <w:rPr>
          <w:b/>
          <w:color w:val="000000"/>
          <w:sz w:val="28"/>
          <w:szCs w:val="28"/>
        </w:rPr>
      </w:pPr>
      <w:bookmarkStart w:id="17" w:name="_Hlk127860278"/>
      <w:r w:rsidRPr="003878D4">
        <w:rPr>
          <w:b/>
          <w:color w:val="000000"/>
          <w:sz w:val="28"/>
          <w:szCs w:val="28"/>
        </w:rPr>
        <w:t>3. Возвратное местоимение себя.</w:t>
      </w:r>
    </w:p>
    <w:p w14:paraId="6DC0DC51" w14:textId="77777777" w:rsidR="000E614C" w:rsidRPr="003878D4" w:rsidRDefault="000E614C" w:rsidP="000E614C">
      <w:pPr>
        <w:shd w:val="clear" w:color="auto" w:fill="FFFFFF"/>
        <w:spacing w:line="360" w:lineRule="auto"/>
        <w:jc w:val="both"/>
        <w:rPr>
          <w:sz w:val="28"/>
          <w:szCs w:val="28"/>
        </w:rPr>
      </w:pPr>
      <w:r w:rsidRPr="003878D4">
        <w:rPr>
          <w:bCs/>
          <w:color w:val="000000"/>
          <w:sz w:val="28"/>
          <w:szCs w:val="28"/>
        </w:rPr>
        <w:t xml:space="preserve"> </w:t>
      </w:r>
      <w:r w:rsidRPr="003878D4">
        <w:rPr>
          <w:b/>
          <w:bCs/>
          <w:color w:val="000000"/>
          <w:sz w:val="28"/>
          <w:szCs w:val="28"/>
        </w:rPr>
        <w:t>1.</w:t>
      </w:r>
      <w:r w:rsidRPr="003878D4">
        <w:rPr>
          <w:sz w:val="28"/>
          <w:szCs w:val="28"/>
        </w:rPr>
        <w:t xml:space="preserve">Найдите в «Современном фразеологическом словаре русского языка», составитель - О.А. Тележкина, - Издательство «Ранок», -2013. фразеологизмы с возвратным местоимением себя. </w:t>
      </w:r>
    </w:p>
    <w:p w14:paraId="1AD0F9B5" w14:textId="77777777" w:rsidR="000E614C" w:rsidRPr="003878D4" w:rsidRDefault="000E614C" w:rsidP="000E614C">
      <w:pPr>
        <w:spacing w:line="360" w:lineRule="auto"/>
        <w:ind w:firstLine="360"/>
        <w:jc w:val="both"/>
        <w:rPr>
          <w:b/>
          <w:sz w:val="28"/>
          <w:szCs w:val="28"/>
        </w:rPr>
      </w:pPr>
      <w:r w:rsidRPr="003878D4">
        <w:rPr>
          <w:b/>
          <w:sz w:val="28"/>
          <w:szCs w:val="28"/>
        </w:rPr>
        <w:t>Эталон:</w:t>
      </w:r>
    </w:p>
    <w:p w14:paraId="5E085604" w14:textId="77777777" w:rsidR="000E614C" w:rsidRPr="003878D4" w:rsidRDefault="000E614C" w:rsidP="000E614C">
      <w:pPr>
        <w:spacing w:line="360" w:lineRule="auto"/>
        <w:ind w:firstLine="360"/>
        <w:jc w:val="both"/>
        <w:rPr>
          <w:sz w:val="28"/>
          <w:szCs w:val="28"/>
        </w:rPr>
      </w:pPr>
      <w:r w:rsidRPr="003878D4">
        <w:rPr>
          <w:sz w:val="28"/>
          <w:szCs w:val="28"/>
        </w:rPr>
        <w:t>Взять себя в руки – справиться с волнением.</w:t>
      </w:r>
    </w:p>
    <w:p w14:paraId="00D8B950" w14:textId="77777777" w:rsidR="000E614C" w:rsidRPr="003878D4" w:rsidRDefault="000E614C" w:rsidP="000E614C">
      <w:pPr>
        <w:spacing w:line="360" w:lineRule="auto"/>
        <w:ind w:firstLine="360"/>
        <w:jc w:val="both"/>
        <w:rPr>
          <w:sz w:val="28"/>
          <w:szCs w:val="28"/>
        </w:rPr>
      </w:pPr>
      <w:r w:rsidRPr="003878D4">
        <w:rPr>
          <w:sz w:val="28"/>
          <w:szCs w:val="28"/>
        </w:rPr>
        <w:t xml:space="preserve">Превосходить самого себя – делать что-либо лучше, чем делал прежде, или чем можно было ожидать. </w:t>
      </w:r>
    </w:p>
    <w:p w14:paraId="1549EE15" w14:textId="77777777" w:rsidR="000E614C" w:rsidRPr="003878D4" w:rsidRDefault="000E614C" w:rsidP="000E614C">
      <w:pPr>
        <w:spacing w:line="360" w:lineRule="auto"/>
        <w:jc w:val="both"/>
        <w:rPr>
          <w:sz w:val="28"/>
          <w:szCs w:val="28"/>
        </w:rPr>
      </w:pPr>
      <w:r w:rsidRPr="003878D4">
        <w:rPr>
          <w:sz w:val="28"/>
          <w:szCs w:val="28"/>
        </w:rPr>
        <w:t>Постоять за себя- уметь защищаться.</w:t>
      </w:r>
    </w:p>
    <w:p w14:paraId="503F6210"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 xml:space="preserve">    Чувствовать себя как дома- чувствовать себя очень хорошо, уютно.</w:t>
      </w:r>
    </w:p>
    <w:p w14:paraId="2AA1DB44"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 xml:space="preserve">Строить из себя-пытаться выглядеть желаемым образом в глазах </w:t>
      </w:r>
    </w:p>
    <w:p w14:paraId="1E657A99"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окружающих.</w:t>
      </w:r>
    </w:p>
    <w:p w14:paraId="361D1095"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Грести под себя-стремиться получить как можно больше прибыли, выгоды.</w:t>
      </w:r>
    </w:p>
    <w:p w14:paraId="1411E52B" w14:textId="77777777" w:rsidR="000E614C" w:rsidRPr="003878D4" w:rsidRDefault="000E614C" w:rsidP="000E614C">
      <w:pPr>
        <w:spacing w:line="360" w:lineRule="auto"/>
        <w:jc w:val="both"/>
        <w:rPr>
          <w:color w:val="FF0000"/>
          <w:sz w:val="28"/>
          <w:szCs w:val="28"/>
        </w:rPr>
      </w:pPr>
    </w:p>
    <w:p w14:paraId="0D916F93" w14:textId="77777777" w:rsidR="000E614C" w:rsidRPr="003878D4" w:rsidRDefault="000E614C" w:rsidP="000E614C">
      <w:pPr>
        <w:spacing w:line="360" w:lineRule="auto"/>
        <w:ind w:firstLine="360"/>
        <w:jc w:val="both"/>
        <w:rPr>
          <w:sz w:val="28"/>
          <w:szCs w:val="28"/>
        </w:rPr>
      </w:pPr>
    </w:p>
    <w:p w14:paraId="1F7222C9" w14:textId="77777777" w:rsidR="000E614C" w:rsidRPr="003878D4" w:rsidRDefault="000E614C" w:rsidP="000E614C">
      <w:pPr>
        <w:numPr>
          <w:ilvl w:val="0"/>
          <w:numId w:val="81"/>
        </w:numPr>
        <w:shd w:val="clear" w:color="auto" w:fill="FFFFFF"/>
        <w:spacing w:line="360" w:lineRule="auto"/>
        <w:contextualSpacing/>
        <w:jc w:val="both"/>
        <w:rPr>
          <w:bCs/>
          <w:color w:val="000000"/>
          <w:sz w:val="28"/>
          <w:szCs w:val="28"/>
        </w:rPr>
      </w:pPr>
      <w:r w:rsidRPr="003878D4">
        <w:rPr>
          <w:bCs/>
          <w:color w:val="000000"/>
          <w:sz w:val="28"/>
          <w:szCs w:val="28"/>
        </w:rPr>
        <w:t xml:space="preserve">  Найдите в сборнике «Крылатые слова» С. Максимова, Государственное издательство художественной литературы, Москва,-1955 г. крылатые выражения с возвратным местоимением себя. Объясните их значения.</w:t>
      </w:r>
    </w:p>
    <w:p w14:paraId="78AD3E53" w14:textId="77777777" w:rsidR="000E614C" w:rsidRPr="003878D4" w:rsidRDefault="000E614C" w:rsidP="000E614C">
      <w:pPr>
        <w:shd w:val="clear" w:color="auto" w:fill="FFFFFF"/>
        <w:spacing w:after="150" w:line="360" w:lineRule="auto"/>
        <w:rPr>
          <w:bCs/>
          <w:color w:val="000000"/>
          <w:sz w:val="28"/>
          <w:szCs w:val="28"/>
        </w:rPr>
      </w:pPr>
    </w:p>
    <w:p w14:paraId="293CF708" w14:textId="77777777" w:rsidR="000E614C" w:rsidRPr="003878D4" w:rsidRDefault="000E614C" w:rsidP="000E614C">
      <w:pPr>
        <w:shd w:val="clear" w:color="auto" w:fill="FFFFFF"/>
        <w:spacing w:after="150" w:line="360" w:lineRule="auto"/>
        <w:rPr>
          <w:bCs/>
          <w:color w:val="000000"/>
          <w:sz w:val="28"/>
          <w:szCs w:val="28"/>
        </w:rPr>
      </w:pPr>
    </w:p>
    <w:p w14:paraId="22DDB192" w14:textId="77777777" w:rsidR="000E614C" w:rsidRPr="003878D4" w:rsidRDefault="000E614C" w:rsidP="000E614C">
      <w:pPr>
        <w:shd w:val="clear" w:color="auto" w:fill="FFFFFF"/>
        <w:spacing w:after="150" w:line="360" w:lineRule="auto"/>
        <w:rPr>
          <w:b/>
          <w:bCs/>
          <w:color w:val="000000"/>
          <w:sz w:val="28"/>
          <w:szCs w:val="28"/>
        </w:rPr>
      </w:pPr>
      <w:r w:rsidRPr="003878D4">
        <w:rPr>
          <w:b/>
          <w:bCs/>
          <w:color w:val="000000"/>
          <w:sz w:val="28"/>
          <w:szCs w:val="28"/>
        </w:rPr>
        <w:t>Эталон:</w:t>
      </w:r>
      <w:r w:rsidRPr="003878D4">
        <w:rPr>
          <w:color w:val="000000"/>
          <w:sz w:val="28"/>
          <w:szCs w:val="28"/>
        </w:rPr>
        <w:t xml:space="preserve"> "</w:t>
      </w:r>
      <w:r w:rsidRPr="003878D4">
        <w:rPr>
          <w:bCs/>
          <w:color w:val="000000"/>
          <w:sz w:val="28"/>
          <w:szCs w:val="28"/>
        </w:rPr>
        <w:t>Всё своё ношу с собой".</w:t>
      </w:r>
    </w:p>
    <w:p w14:paraId="2DF1E257"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rPr>
        <w:t>Древнегреческий мудрец Биант (6 век до н.э.), спасаясь от врагов, покидал город налегке. Кто-то спросил у мудреца, где его вещи, на что Биант ответил: "Всё своё ношу с собой". В отличие от сограждан, старавшихся захватить побольше вещей, мудрец полагал истинным имуществом не пожитки, а свой интеллект.</w:t>
      </w:r>
    </w:p>
    <w:p w14:paraId="3384F534"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rPr>
        <w:lastRenderedPageBreak/>
        <w:t>Однако на протяжении многих веков его слова цитируют, имея в виду не ум, не мудрость как подлинное богатство человека, а скудность его личного имущества.</w:t>
      </w:r>
    </w:p>
    <w:p w14:paraId="0EBF9E51" w14:textId="77777777" w:rsidR="000E614C" w:rsidRPr="003878D4" w:rsidRDefault="000E614C" w:rsidP="000E614C">
      <w:pPr>
        <w:shd w:val="clear" w:color="auto" w:fill="FFFFFF"/>
        <w:spacing w:after="150" w:line="360" w:lineRule="auto"/>
        <w:rPr>
          <w:color w:val="000000"/>
          <w:sz w:val="28"/>
          <w:szCs w:val="28"/>
          <w:shd w:val="clear" w:color="auto" w:fill="FFFFFF"/>
        </w:rPr>
      </w:pPr>
      <w:r w:rsidRPr="003878D4">
        <w:rPr>
          <w:color w:val="000000"/>
          <w:sz w:val="28"/>
          <w:szCs w:val="28"/>
          <w:shd w:val="clear" w:color="auto" w:fill="FFFFFF"/>
        </w:rPr>
        <w:t xml:space="preserve">"Себе на уме" </w:t>
      </w:r>
    </w:p>
    <w:p w14:paraId="68293568"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shd w:val="clear" w:color="auto" w:fill="FFFFFF"/>
        </w:rPr>
        <w:t>Так говорят о скрытном, хитром, расчетливом,</w:t>
      </w:r>
      <w:r w:rsidRPr="003878D4">
        <w:rPr>
          <w:color w:val="000000"/>
          <w:sz w:val="28"/>
          <w:szCs w:val="28"/>
        </w:rPr>
        <w:br/>
      </w:r>
      <w:r w:rsidRPr="003878D4">
        <w:rPr>
          <w:color w:val="000000"/>
          <w:sz w:val="28"/>
          <w:szCs w:val="28"/>
          <w:shd w:val="clear" w:color="auto" w:fill="FFFFFF"/>
        </w:rPr>
        <w:t>непредсказуемом ,странном, не высказывающем свои мысли человеке.</w:t>
      </w:r>
      <w:r w:rsidRPr="003878D4">
        <w:rPr>
          <w:color w:val="000000"/>
          <w:sz w:val="28"/>
          <w:szCs w:val="28"/>
        </w:rPr>
        <w:br/>
      </w:r>
      <w:r w:rsidRPr="003878D4">
        <w:rPr>
          <w:color w:val="000000"/>
          <w:sz w:val="28"/>
          <w:szCs w:val="28"/>
          <w:shd w:val="clear" w:color="auto" w:fill="FFFFFF"/>
        </w:rPr>
        <w:t>К тому же так говорят о человеке, поведение которого невозможно объяснить, поступок которого никогда нельзя предвидеть,он поражает своим мышлением, своими действиями, поступками. Объяснение он может дать свое, неподдающееся никакой логике. </w:t>
      </w:r>
    </w:p>
    <w:p w14:paraId="0FF2C887" w14:textId="77777777" w:rsidR="000E614C" w:rsidRPr="003878D4" w:rsidRDefault="000E614C" w:rsidP="000E614C">
      <w:pPr>
        <w:shd w:val="clear" w:color="auto" w:fill="FFFFFF"/>
        <w:spacing w:after="150" w:line="360" w:lineRule="auto"/>
        <w:rPr>
          <w:color w:val="000000"/>
          <w:sz w:val="28"/>
          <w:szCs w:val="28"/>
        </w:rPr>
      </w:pPr>
    </w:p>
    <w:p w14:paraId="70038C2D" w14:textId="77777777" w:rsidR="000E614C" w:rsidRPr="003878D4" w:rsidRDefault="000E614C" w:rsidP="000E614C">
      <w:pPr>
        <w:spacing w:line="360" w:lineRule="auto"/>
        <w:rPr>
          <w:b/>
          <w:sz w:val="28"/>
          <w:szCs w:val="28"/>
        </w:rPr>
      </w:pPr>
    </w:p>
    <w:p w14:paraId="53258FD6" w14:textId="77777777" w:rsidR="000E614C" w:rsidRPr="003878D4" w:rsidRDefault="000E614C" w:rsidP="000E614C">
      <w:pPr>
        <w:shd w:val="clear" w:color="auto" w:fill="FFFFFF"/>
        <w:spacing w:line="360" w:lineRule="auto"/>
        <w:rPr>
          <w:b/>
          <w:color w:val="000000"/>
          <w:sz w:val="28"/>
          <w:szCs w:val="28"/>
        </w:rPr>
      </w:pPr>
      <w:r w:rsidRPr="003878D4">
        <w:rPr>
          <w:b/>
          <w:color w:val="000000"/>
          <w:sz w:val="28"/>
          <w:szCs w:val="28"/>
        </w:rPr>
        <w:t>4. Притяжательные и указательные  местоимения.</w:t>
      </w:r>
    </w:p>
    <w:p w14:paraId="630BD763" w14:textId="77777777" w:rsidR="000E614C" w:rsidRPr="003878D4" w:rsidRDefault="000E614C" w:rsidP="000E614C">
      <w:pPr>
        <w:spacing w:line="360" w:lineRule="auto"/>
        <w:rPr>
          <w:sz w:val="28"/>
          <w:szCs w:val="28"/>
        </w:rPr>
      </w:pPr>
      <w:r w:rsidRPr="003878D4">
        <w:rPr>
          <w:color w:val="000000"/>
          <w:sz w:val="28"/>
          <w:szCs w:val="28"/>
        </w:rPr>
        <w:t xml:space="preserve"> </w:t>
      </w:r>
      <w:r w:rsidRPr="003878D4">
        <w:rPr>
          <w:b/>
          <w:color w:val="000000"/>
          <w:sz w:val="28"/>
          <w:szCs w:val="28"/>
        </w:rPr>
        <w:t>1</w:t>
      </w:r>
      <w:r w:rsidRPr="003878D4">
        <w:rPr>
          <w:color w:val="000000"/>
          <w:sz w:val="28"/>
          <w:szCs w:val="28"/>
        </w:rPr>
        <w:t xml:space="preserve">. Подберите в </w:t>
      </w:r>
      <w:r w:rsidRPr="003878D4">
        <w:rPr>
          <w:sz w:val="28"/>
          <w:szCs w:val="28"/>
        </w:rPr>
        <w:t>сборнике «Расскажу вам сказку», составитель В. Лунина, Москва, издательство «Правда», -1991 г., сказку , в которой встречаются притяжательные местоимения . Выпишите только те предложения ,где есть притяжательные местоимения.</w:t>
      </w:r>
    </w:p>
    <w:p w14:paraId="5852D837" w14:textId="77777777" w:rsidR="000E614C" w:rsidRPr="003878D4" w:rsidRDefault="000E614C" w:rsidP="000E614C">
      <w:pPr>
        <w:shd w:val="clear" w:color="auto" w:fill="FFFFFF"/>
        <w:spacing w:line="360" w:lineRule="auto"/>
        <w:rPr>
          <w:color w:val="000000"/>
          <w:sz w:val="28"/>
          <w:szCs w:val="28"/>
        </w:rPr>
      </w:pPr>
    </w:p>
    <w:p w14:paraId="7D3D9B5B"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Эталон</w:t>
      </w:r>
      <w:r w:rsidRPr="003878D4">
        <w:rPr>
          <w:color w:val="000000"/>
          <w:sz w:val="28"/>
          <w:szCs w:val="28"/>
        </w:rPr>
        <w:t>: Валийская сказка «Как Тристан нашел Изольду» .</w:t>
      </w:r>
    </w:p>
    <w:p w14:paraId="3F7DE90C" w14:textId="77777777" w:rsidR="000E614C" w:rsidRPr="003878D4" w:rsidRDefault="000E614C" w:rsidP="000E614C">
      <w:pPr>
        <w:numPr>
          <w:ilvl w:val="0"/>
          <w:numId w:val="18"/>
        </w:numPr>
        <w:shd w:val="clear" w:color="auto" w:fill="FFFFFF"/>
        <w:spacing w:line="360" w:lineRule="auto"/>
        <w:contextualSpacing/>
        <w:rPr>
          <w:color w:val="000000"/>
          <w:sz w:val="28"/>
          <w:szCs w:val="28"/>
          <w:shd w:val="clear" w:color="auto" w:fill="FFFFFF"/>
        </w:rPr>
      </w:pPr>
      <w:r w:rsidRPr="003878D4">
        <w:rPr>
          <w:color w:val="000000"/>
          <w:sz w:val="28"/>
          <w:szCs w:val="28"/>
          <w:shd w:val="clear" w:color="auto" w:fill="FFFFFF"/>
        </w:rPr>
        <w:t xml:space="preserve">Этот пес славился лютой свирепостью, из пасти </w:t>
      </w:r>
      <w:r w:rsidRPr="003878D4">
        <w:rPr>
          <w:b/>
          <w:color w:val="000000"/>
          <w:sz w:val="28"/>
          <w:szCs w:val="28"/>
          <w:shd w:val="clear" w:color="auto" w:fill="FFFFFF"/>
        </w:rPr>
        <w:t>его</w:t>
      </w:r>
      <w:r w:rsidRPr="003878D4">
        <w:rPr>
          <w:color w:val="000000"/>
          <w:sz w:val="28"/>
          <w:szCs w:val="28"/>
          <w:shd w:val="clear" w:color="auto" w:fill="FFFFFF"/>
        </w:rPr>
        <w:t xml:space="preserve"> вырывалось такое горячее дыхание, что сжигало дотла все деревья и кусты вокруг.</w:t>
      </w:r>
    </w:p>
    <w:p w14:paraId="5C6235EB" w14:textId="77777777" w:rsidR="000E614C" w:rsidRPr="003878D4" w:rsidRDefault="000E614C" w:rsidP="000E614C">
      <w:pPr>
        <w:numPr>
          <w:ilvl w:val="0"/>
          <w:numId w:val="18"/>
        </w:numPr>
        <w:shd w:val="clear" w:color="auto" w:fill="FFFFFF"/>
        <w:spacing w:line="360" w:lineRule="auto"/>
        <w:contextualSpacing/>
        <w:rPr>
          <w:color w:val="000000"/>
          <w:sz w:val="28"/>
          <w:szCs w:val="28"/>
          <w:shd w:val="clear" w:color="auto" w:fill="FFFFFF"/>
        </w:rPr>
      </w:pPr>
      <w:r w:rsidRPr="003878D4">
        <w:rPr>
          <w:color w:val="000000"/>
          <w:sz w:val="28"/>
          <w:szCs w:val="28"/>
          <w:shd w:val="clear" w:color="auto" w:fill="FFFFFF"/>
        </w:rPr>
        <w:t xml:space="preserve">— Гурир, — сказал Кай, — ты </w:t>
      </w:r>
      <w:r w:rsidRPr="003878D4">
        <w:rPr>
          <w:b/>
          <w:color w:val="000000"/>
          <w:sz w:val="28"/>
          <w:szCs w:val="28"/>
          <w:shd w:val="clear" w:color="auto" w:fill="FFFFFF"/>
        </w:rPr>
        <w:t xml:space="preserve">наш </w:t>
      </w:r>
      <w:r w:rsidRPr="003878D4">
        <w:rPr>
          <w:color w:val="000000"/>
          <w:sz w:val="28"/>
          <w:szCs w:val="28"/>
          <w:shd w:val="clear" w:color="auto" w:fill="FFFFFF"/>
        </w:rPr>
        <w:t>переводчик.</w:t>
      </w:r>
    </w:p>
    <w:p w14:paraId="3EBB59EE"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color w:val="000000"/>
          <w:sz w:val="28"/>
          <w:szCs w:val="28"/>
          <w:shd w:val="clear" w:color="auto" w:fill="FFFFFF"/>
        </w:rPr>
        <w:t xml:space="preserve">— Ты же знаешь, Кай, — отвечал Гурир, — </w:t>
      </w:r>
      <w:r w:rsidRPr="003878D4">
        <w:rPr>
          <w:b/>
          <w:color w:val="000000"/>
          <w:sz w:val="28"/>
          <w:szCs w:val="28"/>
          <w:shd w:val="clear" w:color="auto" w:fill="FFFFFF"/>
        </w:rPr>
        <w:t>мой</w:t>
      </w:r>
      <w:r w:rsidRPr="003878D4">
        <w:rPr>
          <w:color w:val="000000"/>
          <w:sz w:val="28"/>
          <w:szCs w:val="28"/>
          <w:shd w:val="clear" w:color="auto" w:fill="FFFFFF"/>
        </w:rPr>
        <w:t xml:space="preserve"> первый долг всюду следовать за тобой.</w:t>
      </w:r>
    </w:p>
    <w:p w14:paraId="3475C5F8"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sz w:val="28"/>
          <w:szCs w:val="28"/>
        </w:rPr>
        <w:t xml:space="preserve">Король Артур поехал со </w:t>
      </w:r>
      <w:r w:rsidRPr="003878D4">
        <w:rPr>
          <w:b/>
          <w:sz w:val="28"/>
          <w:szCs w:val="28"/>
        </w:rPr>
        <w:t xml:space="preserve">своими </w:t>
      </w:r>
      <w:r w:rsidRPr="003878D4">
        <w:rPr>
          <w:sz w:val="28"/>
          <w:szCs w:val="28"/>
        </w:rPr>
        <w:t xml:space="preserve">рыцарями в Келидонские рощи и сообщил Изольде </w:t>
      </w:r>
      <w:r w:rsidRPr="003878D4">
        <w:rPr>
          <w:b/>
          <w:sz w:val="28"/>
          <w:szCs w:val="28"/>
        </w:rPr>
        <w:t>свое</w:t>
      </w:r>
      <w:r w:rsidRPr="003878D4">
        <w:rPr>
          <w:sz w:val="28"/>
          <w:szCs w:val="28"/>
        </w:rPr>
        <w:t xml:space="preserve"> решение и выбор Марка.</w:t>
      </w:r>
    </w:p>
    <w:p w14:paraId="25389203"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b/>
          <w:sz w:val="28"/>
          <w:szCs w:val="28"/>
        </w:rPr>
        <w:t xml:space="preserve">Их </w:t>
      </w:r>
      <w:r w:rsidRPr="003878D4">
        <w:rPr>
          <w:sz w:val="28"/>
          <w:szCs w:val="28"/>
        </w:rPr>
        <w:t>песни и слова пленили Тристана и Изольду.</w:t>
      </w:r>
      <w:r w:rsidRPr="003878D4">
        <w:rPr>
          <w:color w:val="000000"/>
          <w:sz w:val="28"/>
          <w:szCs w:val="28"/>
        </w:rPr>
        <w:br/>
      </w:r>
    </w:p>
    <w:p w14:paraId="06464B8B" w14:textId="77777777" w:rsidR="000E614C" w:rsidRPr="003878D4" w:rsidRDefault="000E614C" w:rsidP="000E614C">
      <w:pPr>
        <w:shd w:val="clear" w:color="auto" w:fill="FFFFFF"/>
        <w:spacing w:line="360" w:lineRule="auto"/>
        <w:rPr>
          <w:color w:val="333333"/>
          <w:sz w:val="28"/>
          <w:szCs w:val="28"/>
          <w:shd w:val="clear" w:color="auto" w:fill="F9F9F9"/>
        </w:rPr>
      </w:pPr>
      <w:r w:rsidRPr="003878D4">
        <w:rPr>
          <w:color w:val="000000"/>
          <w:sz w:val="28"/>
          <w:szCs w:val="28"/>
        </w:rPr>
        <w:t xml:space="preserve"> </w:t>
      </w:r>
    </w:p>
    <w:bookmarkEnd w:id="17"/>
    <w:p w14:paraId="51CCCDCA" w14:textId="77777777" w:rsidR="000E614C" w:rsidRPr="003878D4" w:rsidRDefault="000E614C" w:rsidP="000E614C">
      <w:pPr>
        <w:spacing w:line="360" w:lineRule="auto"/>
        <w:rPr>
          <w:sz w:val="28"/>
          <w:szCs w:val="28"/>
        </w:rPr>
      </w:pPr>
      <w:r w:rsidRPr="003878D4">
        <w:rPr>
          <w:b/>
          <w:sz w:val="28"/>
          <w:szCs w:val="28"/>
        </w:rPr>
        <w:lastRenderedPageBreak/>
        <w:t>2</w:t>
      </w:r>
      <w:r w:rsidRPr="003878D4">
        <w:rPr>
          <w:sz w:val="28"/>
          <w:szCs w:val="28"/>
        </w:rPr>
        <w:t>. Из сборника «Лучшие сказки», составитель В. Трепов, Москва, издательство «Росмэн», -2018 г.,  выпишите предложения с притяжательными и указательными местоимениями и распределите их   в таблицу.</w:t>
      </w:r>
    </w:p>
    <w:p w14:paraId="38FFA45C" w14:textId="77777777" w:rsidR="000E614C" w:rsidRPr="003878D4" w:rsidRDefault="000E614C" w:rsidP="000E614C">
      <w:pPr>
        <w:spacing w:line="360" w:lineRule="auto"/>
        <w:rPr>
          <w:sz w:val="28"/>
          <w:szCs w:val="28"/>
        </w:rPr>
      </w:pPr>
    </w:p>
    <w:p w14:paraId="42513F6E" w14:textId="77777777" w:rsidR="000E614C" w:rsidRPr="003878D4" w:rsidRDefault="000E614C" w:rsidP="000E614C">
      <w:pPr>
        <w:shd w:val="clear" w:color="auto" w:fill="FFFFFF"/>
        <w:rPr>
          <w:color w:val="000000"/>
          <w:sz w:val="28"/>
          <w:szCs w:val="28"/>
        </w:rPr>
      </w:pPr>
      <w:r w:rsidRPr="003878D4">
        <w:rPr>
          <w:b/>
          <w:color w:val="000000"/>
          <w:sz w:val="28"/>
          <w:szCs w:val="28"/>
        </w:rPr>
        <w:t>Эталон</w:t>
      </w:r>
      <w:r w:rsidRPr="003878D4">
        <w:rPr>
          <w:color w:val="000000"/>
          <w:sz w:val="28"/>
          <w:szCs w:val="28"/>
        </w:rPr>
        <w:t>: «Ученик чародея»- французская сказка</w:t>
      </w:r>
    </w:p>
    <w:p w14:paraId="41FB28EA" w14:textId="77777777" w:rsidR="000E614C" w:rsidRPr="003878D4" w:rsidRDefault="000E614C" w:rsidP="000E614C">
      <w:pPr>
        <w:shd w:val="clear" w:color="auto" w:fill="FFFFFF"/>
        <w:rPr>
          <w:color w:val="000000"/>
          <w:sz w:val="28"/>
          <w:szCs w:val="28"/>
        </w:rPr>
      </w:pPr>
    </w:p>
    <w:tbl>
      <w:tblPr>
        <w:tblStyle w:val="21"/>
        <w:tblW w:w="0" w:type="auto"/>
        <w:tblLook w:val="04A0" w:firstRow="1" w:lastRow="0" w:firstColumn="1" w:lastColumn="0" w:noHBand="0" w:noVBand="1"/>
      </w:tblPr>
      <w:tblGrid>
        <w:gridCol w:w="4672"/>
        <w:gridCol w:w="4673"/>
      </w:tblGrid>
      <w:tr w:rsidR="000E614C" w:rsidRPr="003878D4" w14:paraId="163A149F" w14:textId="77777777" w:rsidTr="003C6A1B">
        <w:trPr>
          <w:trHeight w:val="527"/>
        </w:trPr>
        <w:tc>
          <w:tcPr>
            <w:tcW w:w="4672" w:type="dxa"/>
          </w:tcPr>
          <w:p w14:paraId="5B5D7D8F" w14:textId="77777777" w:rsidR="000E614C" w:rsidRPr="003878D4" w:rsidRDefault="000E614C" w:rsidP="003C6A1B">
            <w:pPr>
              <w:rPr>
                <w:sz w:val="28"/>
                <w:szCs w:val="28"/>
              </w:rPr>
            </w:pPr>
            <w:r w:rsidRPr="003878D4">
              <w:rPr>
                <w:sz w:val="28"/>
                <w:szCs w:val="28"/>
              </w:rPr>
              <w:t>Притяжательные местоимения</w:t>
            </w:r>
          </w:p>
        </w:tc>
        <w:tc>
          <w:tcPr>
            <w:tcW w:w="4673" w:type="dxa"/>
          </w:tcPr>
          <w:p w14:paraId="2CA6CE03" w14:textId="77777777" w:rsidR="000E614C" w:rsidRPr="003878D4" w:rsidRDefault="000E614C" w:rsidP="003C6A1B">
            <w:pPr>
              <w:rPr>
                <w:sz w:val="28"/>
                <w:szCs w:val="28"/>
              </w:rPr>
            </w:pPr>
            <w:r w:rsidRPr="003878D4">
              <w:rPr>
                <w:sz w:val="28"/>
                <w:szCs w:val="28"/>
              </w:rPr>
              <w:t>Указательные местоимения</w:t>
            </w:r>
          </w:p>
        </w:tc>
      </w:tr>
      <w:tr w:rsidR="000E614C" w:rsidRPr="003878D4" w14:paraId="2CD40386" w14:textId="77777777" w:rsidTr="003C6A1B">
        <w:tc>
          <w:tcPr>
            <w:tcW w:w="4672" w:type="dxa"/>
          </w:tcPr>
          <w:p w14:paraId="4D35CED5" w14:textId="77777777" w:rsidR="000E614C" w:rsidRPr="003878D4" w:rsidRDefault="000E614C" w:rsidP="003C6A1B">
            <w:pPr>
              <w:rPr>
                <w:sz w:val="28"/>
                <w:szCs w:val="28"/>
              </w:rPr>
            </w:pPr>
            <w:r w:rsidRPr="003878D4">
              <w:rPr>
                <w:color w:val="333333"/>
                <w:sz w:val="28"/>
                <w:szCs w:val="28"/>
                <w:shd w:val="clear" w:color="auto" w:fill="FFFFFF"/>
              </w:rPr>
              <w:t xml:space="preserve">Жил когда-то в </w:t>
            </w:r>
            <w:r w:rsidRPr="003878D4">
              <w:rPr>
                <w:b/>
                <w:color w:val="333333"/>
                <w:sz w:val="28"/>
                <w:szCs w:val="28"/>
                <w:shd w:val="clear" w:color="auto" w:fill="FFFFFF"/>
              </w:rPr>
              <w:t>наших</w:t>
            </w:r>
            <w:r w:rsidRPr="003878D4">
              <w:rPr>
                <w:color w:val="333333"/>
                <w:sz w:val="28"/>
                <w:szCs w:val="28"/>
                <w:shd w:val="clear" w:color="auto" w:fill="FFFFFF"/>
              </w:rPr>
              <w:t xml:space="preserve"> краях один бедный крестьянин, и был у него сын</w:t>
            </w:r>
          </w:p>
        </w:tc>
        <w:tc>
          <w:tcPr>
            <w:tcW w:w="4673" w:type="dxa"/>
          </w:tcPr>
          <w:p w14:paraId="244CAEA0" w14:textId="77777777" w:rsidR="000E614C" w:rsidRPr="003878D4" w:rsidRDefault="000E614C" w:rsidP="003C6A1B">
            <w:pPr>
              <w:rPr>
                <w:sz w:val="28"/>
                <w:szCs w:val="28"/>
              </w:rPr>
            </w:pPr>
            <w:r w:rsidRPr="003878D4">
              <w:rPr>
                <w:color w:val="333333"/>
                <w:sz w:val="28"/>
                <w:szCs w:val="28"/>
                <w:shd w:val="clear" w:color="auto" w:fill="FFFFFF"/>
              </w:rPr>
              <w:t xml:space="preserve">Познакомил отец сына с </w:t>
            </w:r>
            <w:r w:rsidRPr="003878D4">
              <w:rPr>
                <w:b/>
                <w:color w:val="333333"/>
                <w:sz w:val="28"/>
                <w:szCs w:val="28"/>
                <w:shd w:val="clear" w:color="auto" w:fill="FFFFFF"/>
              </w:rPr>
              <w:t xml:space="preserve">такими </w:t>
            </w:r>
            <w:r w:rsidRPr="003878D4">
              <w:rPr>
                <w:color w:val="333333"/>
                <w:sz w:val="28"/>
                <w:szCs w:val="28"/>
                <w:shd w:val="clear" w:color="auto" w:fill="FFFFFF"/>
              </w:rPr>
              <w:t>разными работящими людьми: с плотниками и каменщиками.</w:t>
            </w:r>
          </w:p>
        </w:tc>
      </w:tr>
      <w:tr w:rsidR="000E614C" w:rsidRPr="003878D4" w14:paraId="0D0C73FD" w14:textId="77777777" w:rsidTr="003C6A1B">
        <w:tc>
          <w:tcPr>
            <w:tcW w:w="4672" w:type="dxa"/>
          </w:tcPr>
          <w:p w14:paraId="5C97E586" w14:textId="77777777" w:rsidR="000E614C" w:rsidRPr="003878D4" w:rsidRDefault="000E614C" w:rsidP="003C6A1B">
            <w:pPr>
              <w:rPr>
                <w:sz w:val="28"/>
                <w:szCs w:val="28"/>
              </w:rPr>
            </w:pPr>
            <w:r w:rsidRPr="003878D4">
              <w:rPr>
                <w:color w:val="333333"/>
                <w:sz w:val="28"/>
                <w:szCs w:val="28"/>
                <w:shd w:val="clear" w:color="auto" w:fill="FFFFFF"/>
              </w:rPr>
              <w:t xml:space="preserve">Нет, батюшка, не </w:t>
            </w:r>
            <w:r w:rsidRPr="003878D4">
              <w:rPr>
                <w:b/>
                <w:color w:val="333333"/>
                <w:sz w:val="28"/>
                <w:szCs w:val="28"/>
                <w:shd w:val="clear" w:color="auto" w:fill="FFFFFF"/>
              </w:rPr>
              <w:t>мое</w:t>
            </w:r>
            <w:r w:rsidRPr="003878D4">
              <w:rPr>
                <w:color w:val="333333"/>
                <w:sz w:val="28"/>
                <w:szCs w:val="28"/>
                <w:shd w:val="clear" w:color="auto" w:fill="FFFFFF"/>
              </w:rPr>
              <w:t xml:space="preserve"> это призвание…</w:t>
            </w:r>
          </w:p>
        </w:tc>
        <w:tc>
          <w:tcPr>
            <w:tcW w:w="4673" w:type="dxa"/>
          </w:tcPr>
          <w:p w14:paraId="4A4D2836" w14:textId="77777777" w:rsidR="000E614C" w:rsidRPr="003878D4" w:rsidRDefault="000E614C" w:rsidP="003C6A1B">
            <w:pPr>
              <w:rPr>
                <w:sz w:val="28"/>
                <w:szCs w:val="28"/>
              </w:rPr>
            </w:pPr>
            <w:r w:rsidRPr="003878D4">
              <w:rPr>
                <w:color w:val="333333"/>
                <w:sz w:val="28"/>
                <w:szCs w:val="28"/>
                <w:shd w:val="clear" w:color="auto" w:fill="FFFFFF"/>
              </w:rPr>
              <w:t xml:space="preserve">Дом </w:t>
            </w:r>
            <w:r w:rsidRPr="003878D4">
              <w:rPr>
                <w:b/>
                <w:color w:val="333333"/>
                <w:sz w:val="28"/>
                <w:szCs w:val="28"/>
                <w:shd w:val="clear" w:color="auto" w:fill="FFFFFF"/>
              </w:rPr>
              <w:t>этот</w:t>
            </w:r>
            <w:r w:rsidRPr="003878D4">
              <w:rPr>
                <w:color w:val="333333"/>
                <w:sz w:val="28"/>
                <w:szCs w:val="28"/>
                <w:shd w:val="clear" w:color="auto" w:fill="FFFFFF"/>
              </w:rPr>
              <w:t xml:space="preserve"> все стороной обходят, потому живет в нем сам чародей-волшебник</w:t>
            </w:r>
          </w:p>
        </w:tc>
      </w:tr>
      <w:tr w:rsidR="000E614C" w:rsidRPr="003878D4" w14:paraId="7CFB2414" w14:textId="77777777" w:rsidTr="003C6A1B">
        <w:tc>
          <w:tcPr>
            <w:tcW w:w="4672" w:type="dxa"/>
          </w:tcPr>
          <w:p w14:paraId="31CA789E" w14:textId="77777777" w:rsidR="000E614C" w:rsidRPr="003878D4" w:rsidRDefault="000E614C" w:rsidP="003C6A1B">
            <w:pPr>
              <w:rPr>
                <w:sz w:val="28"/>
                <w:szCs w:val="28"/>
              </w:rPr>
            </w:pPr>
            <w:r w:rsidRPr="003878D4">
              <w:rPr>
                <w:color w:val="333333"/>
                <w:sz w:val="28"/>
                <w:szCs w:val="28"/>
                <w:shd w:val="clear" w:color="auto" w:fill="FFFFFF"/>
              </w:rPr>
              <w:t>Только учти: и</w:t>
            </w:r>
            <w:r w:rsidRPr="003878D4">
              <w:rPr>
                <w:b/>
                <w:color w:val="333333"/>
                <w:sz w:val="28"/>
                <w:szCs w:val="28"/>
                <w:shd w:val="clear" w:color="auto" w:fill="FFFFFF"/>
              </w:rPr>
              <w:t xml:space="preserve"> твой</w:t>
            </w:r>
            <w:r w:rsidRPr="003878D4">
              <w:rPr>
                <w:color w:val="333333"/>
                <w:sz w:val="28"/>
                <w:szCs w:val="28"/>
                <w:shd w:val="clear" w:color="auto" w:fill="FFFFFF"/>
              </w:rPr>
              <w:t xml:space="preserve"> сын и все ученики предстанут перед тобой в каком-нибудь ином облике .</w:t>
            </w:r>
          </w:p>
        </w:tc>
        <w:tc>
          <w:tcPr>
            <w:tcW w:w="4673" w:type="dxa"/>
          </w:tcPr>
          <w:p w14:paraId="3F8218B8" w14:textId="77777777" w:rsidR="000E614C" w:rsidRPr="003878D4" w:rsidRDefault="000E614C" w:rsidP="003C6A1B">
            <w:pPr>
              <w:rPr>
                <w:sz w:val="28"/>
                <w:szCs w:val="28"/>
              </w:rPr>
            </w:pPr>
            <w:r w:rsidRPr="003878D4">
              <w:rPr>
                <w:color w:val="333333"/>
                <w:sz w:val="28"/>
                <w:szCs w:val="28"/>
                <w:shd w:val="clear" w:color="auto" w:fill="FFFFFF"/>
              </w:rPr>
              <w:t xml:space="preserve">По </w:t>
            </w:r>
            <w:r w:rsidRPr="003878D4">
              <w:rPr>
                <w:b/>
                <w:color w:val="333333"/>
                <w:sz w:val="28"/>
                <w:szCs w:val="28"/>
                <w:shd w:val="clear" w:color="auto" w:fill="FFFFFF"/>
              </w:rPr>
              <w:t>этому-то</w:t>
            </w:r>
            <w:r w:rsidRPr="003878D4">
              <w:rPr>
                <w:color w:val="333333"/>
                <w:sz w:val="28"/>
                <w:szCs w:val="28"/>
                <w:shd w:val="clear" w:color="auto" w:fill="FFFFFF"/>
              </w:rPr>
              <w:t xml:space="preserve"> признаку вы меня и узнаете.</w:t>
            </w:r>
          </w:p>
        </w:tc>
      </w:tr>
      <w:tr w:rsidR="000E614C" w:rsidRPr="003878D4" w14:paraId="519DE923" w14:textId="77777777" w:rsidTr="003C6A1B">
        <w:tc>
          <w:tcPr>
            <w:tcW w:w="4672" w:type="dxa"/>
          </w:tcPr>
          <w:p w14:paraId="49A42048" w14:textId="77777777" w:rsidR="000E614C" w:rsidRPr="003878D4" w:rsidRDefault="000E614C" w:rsidP="003C6A1B">
            <w:pPr>
              <w:rPr>
                <w:sz w:val="28"/>
                <w:szCs w:val="28"/>
              </w:rPr>
            </w:pPr>
            <w:r w:rsidRPr="003878D4">
              <w:rPr>
                <w:color w:val="333333"/>
                <w:sz w:val="28"/>
                <w:szCs w:val="28"/>
                <w:shd w:val="clear" w:color="auto" w:fill="FFFFFF"/>
              </w:rPr>
              <w:t xml:space="preserve">Прочитал я все </w:t>
            </w:r>
            <w:r w:rsidRPr="003878D4">
              <w:rPr>
                <w:b/>
                <w:color w:val="333333"/>
                <w:sz w:val="28"/>
                <w:szCs w:val="28"/>
                <w:shd w:val="clear" w:color="auto" w:fill="FFFFFF"/>
              </w:rPr>
              <w:t xml:space="preserve">его </w:t>
            </w:r>
            <w:r w:rsidRPr="003878D4">
              <w:rPr>
                <w:color w:val="333333"/>
                <w:sz w:val="28"/>
                <w:szCs w:val="28"/>
                <w:shd w:val="clear" w:color="auto" w:fill="FFFFFF"/>
              </w:rPr>
              <w:t xml:space="preserve">книги, выведал все </w:t>
            </w:r>
            <w:r w:rsidRPr="003878D4">
              <w:rPr>
                <w:b/>
                <w:color w:val="333333"/>
                <w:sz w:val="28"/>
                <w:szCs w:val="28"/>
                <w:shd w:val="clear" w:color="auto" w:fill="FFFFFF"/>
              </w:rPr>
              <w:t>его</w:t>
            </w:r>
            <w:r w:rsidRPr="003878D4">
              <w:rPr>
                <w:color w:val="333333"/>
                <w:sz w:val="28"/>
                <w:szCs w:val="28"/>
                <w:shd w:val="clear" w:color="auto" w:fill="FFFFFF"/>
              </w:rPr>
              <w:t xml:space="preserve"> секреты. </w:t>
            </w:r>
          </w:p>
        </w:tc>
        <w:tc>
          <w:tcPr>
            <w:tcW w:w="4673" w:type="dxa"/>
          </w:tcPr>
          <w:p w14:paraId="38773E4D" w14:textId="77777777" w:rsidR="000E614C" w:rsidRPr="003878D4" w:rsidRDefault="000E614C" w:rsidP="003C6A1B">
            <w:pPr>
              <w:rPr>
                <w:sz w:val="28"/>
                <w:szCs w:val="28"/>
              </w:rPr>
            </w:pPr>
            <w:r w:rsidRPr="003878D4">
              <w:rPr>
                <w:color w:val="333333"/>
                <w:sz w:val="28"/>
                <w:szCs w:val="28"/>
                <w:shd w:val="clear" w:color="auto" w:fill="FFFFFF"/>
              </w:rPr>
              <w:t xml:space="preserve">Коли хотите, проделаем </w:t>
            </w:r>
            <w:r w:rsidRPr="003878D4">
              <w:rPr>
                <w:b/>
                <w:color w:val="333333"/>
                <w:sz w:val="28"/>
                <w:szCs w:val="28"/>
                <w:shd w:val="clear" w:color="auto" w:fill="FFFFFF"/>
              </w:rPr>
              <w:t>тот</w:t>
            </w:r>
            <w:r w:rsidRPr="003878D4">
              <w:rPr>
                <w:color w:val="333333"/>
                <w:sz w:val="28"/>
                <w:szCs w:val="28"/>
                <w:shd w:val="clear" w:color="auto" w:fill="FFFFFF"/>
              </w:rPr>
              <w:t xml:space="preserve"> же фокус на ближайшей ярмарке.</w:t>
            </w:r>
          </w:p>
        </w:tc>
      </w:tr>
      <w:tr w:rsidR="000E614C" w:rsidRPr="003878D4" w14:paraId="31AB4F31" w14:textId="77777777" w:rsidTr="003C6A1B">
        <w:tc>
          <w:tcPr>
            <w:tcW w:w="4672" w:type="dxa"/>
          </w:tcPr>
          <w:p w14:paraId="3205C366" w14:textId="77777777" w:rsidR="000E614C" w:rsidRPr="003878D4" w:rsidRDefault="000E614C" w:rsidP="003C6A1B">
            <w:pPr>
              <w:rPr>
                <w:sz w:val="28"/>
                <w:szCs w:val="28"/>
              </w:rPr>
            </w:pPr>
            <w:r w:rsidRPr="003878D4">
              <w:rPr>
                <w:color w:val="333333"/>
                <w:sz w:val="28"/>
                <w:szCs w:val="28"/>
                <w:shd w:val="clear" w:color="auto" w:fill="FFFFFF"/>
              </w:rPr>
              <w:t xml:space="preserve">Придется мне тогда, хочешь не хочешь, век служить </w:t>
            </w:r>
            <w:r w:rsidRPr="003878D4">
              <w:rPr>
                <w:b/>
                <w:color w:val="333333"/>
                <w:sz w:val="28"/>
                <w:szCs w:val="28"/>
                <w:shd w:val="clear" w:color="auto" w:fill="FFFFFF"/>
              </w:rPr>
              <w:t xml:space="preserve">своему </w:t>
            </w:r>
            <w:r w:rsidRPr="003878D4">
              <w:rPr>
                <w:color w:val="333333"/>
                <w:sz w:val="28"/>
                <w:szCs w:val="28"/>
                <w:shd w:val="clear" w:color="auto" w:fill="FFFFFF"/>
              </w:rPr>
              <w:t>хозяину.</w:t>
            </w:r>
          </w:p>
        </w:tc>
        <w:tc>
          <w:tcPr>
            <w:tcW w:w="4673" w:type="dxa"/>
          </w:tcPr>
          <w:p w14:paraId="2225F82C" w14:textId="77777777" w:rsidR="000E614C" w:rsidRPr="003878D4" w:rsidRDefault="000E614C" w:rsidP="003C6A1B">
            <w:pPr>
              <w:shd w:val="clear" w:color="auto" w:fill="FFFFFF"/>
              <w:spacing w:after="375" w:line="408" w:lineRule="atLeast"/>
              <w:rPr>
                <w:color w:val="333333"/>
                <w:sz w:val="28"/>
                <w:szCs w:val="28"/>
              </w:rPr>
            </w:pPr>
            <w:r w:rsidRPr="003878D4">
              <w:rPr>
                <w:color w:val="333333"/>
                <w:sz w:val="28"/>
                <w:szCs w:val="28"/>
              </w:rPr>
              <w:t xml:space="preserve">Нет,батюшка, не по сердцу мне </w:t>
            </w:r>
            <w:r w:rsidRPr="003878D4">
              <w:rPr>
                <w:b/>
                <w:color w:val="333333"/>
                <w:sz w:val="28"/>
                <w:szCs w:val="28"/>
              </w:rPr>
              <w:t>такая</w:t>
            </w:r>
            <w:r w:rsidRPr="003878D4">
              <w:rPr>
                <w:color w:val="333333"/>
                <w:sz w:val="28"/>
                <w:szCs w:val="28"/>
              </w:rPr>
              <w:t xml:space="preserve"> жизнь. </w:t>
            </w:r>
          </w:p>
          <w:p w14:paraId="25AE7AD7" w14:textId="77777777" w:rsidR="000E614C" w:rsidRPr="003878D4" w:rsidRDefault="000E614C" w:rsidP="003C6A1B">
            <w:pPr>
              <w:rPr>
                <w:sz w:val="28"/>
                <w:szCs w:val="28"/>
              </w:rPr>
            </w:pPr>
          </w:p>
        </w:tc>
      </w:tr>
      <w:tr w:rsidR="000E614C" w:rsidRPr="003878D4" w14:paraId="5B7E7729" w14:textId="77777777" w:rsidTr="003C6A1B">
        <w:tc>
          <w:tcPr>
            <w:tcW w:w="4672" w:type="dxa"/>
          </w:tcPr>
          <w:p w14:paraId="1409D06A" w14:textId="77777777" w:rsidR="000E614C" w:rsidRPr="003878D4" w:rsidRDefault="000E614C" w:rsidP="003C6A1B">
            <w:pPr>
              <w:rPr>
                <w:sz w:val="28"/>
                <w:szCs w:val="28"/>
              </w:rPr>
            </w:pPr>
            <w:r w:rsidRPr="003878D4">
              <w:rPr>
                <w:color w:val="333333"/>
                <w:sz w:val="28"/>
                <w:szCs w:val="28"/>
                <w:shd w:val="clear" w:color="auto" w:fill="FFFFFF"/>
              </w:rPr>
              <w:t xml:space="preserve">Словом, не </w:t>
            </w:r>
            <w:r w:rsidRPr="003878D4">
              <w:rPr>
                <w:b/>
                <w:color w:val="333333"/>
                <w:sz w:val="28"/>
                <w:szCs w:val="28"/>
                <w:shd w:val="clear" w:color="auto" w:fill="FFFFFF"/>
              </w:rPr>
              <w:t>ваша</w:t>
            </w:r>
            <w:r w:rsidRPr="003878D4">
              <w:rPr>
                <w:color w:val="333333"/>
                <w:sz w:val="28"/>
                <w:szCs w:val="28"/>
                <w:shd w:val="clear" w:color="auto" w:fill="FFFFFF"/>
              </w:rPr>
              <w:t xml:space="preserve"> это забота.</w:t>
            </w:r>
          </w:p>
        </w:tc>
        <w:tc>
          <w:tcPr>
            <w:tcW w:w="4673" w:type="dxa"/>
          </w:tcPr>
          <w:p w14:paraId="578D1C2B" w14:textId="77777777" w:rsidR="000E614C" w:rsidRPr="003878D4" w:rsidRDefault="000E614C" w:rsidP="003C6A1B">
            <w:pPr>
              <w:rPr>
                <w:sz w:val="28"/>
                <w:szCs w:val="28"/>
              </w:rPr>
            </w:pPr>
            <w:r w:rsidRPr="003878D4">
              <w:rPr>
                <w:color w:val="333333"/>
                <w:sz w:val="28"/>
                <w:szCs w:val="28"/>
                <w:shd w:val="clear" w:color="auto" w:fill="FFFFFF"/>
              </w:rPr>
              <w:t xml:space="preserve">С </w:t>
            </w:r>
            <w:r w:rsidRPr="003878D4">
              <w:rPr>
                <w:b/>
                <w:color w:val="333333"/>
                <w:sz w:val="28"/>
                <w:szCs w:val="28"/>
                <w:shd w:val="clear" w:color="auto" w:fill="FFFFFF"/>
              </w:rPr>
              <w:t>той</w:t>
            </w:r>
            <w:r w:rsidRPr="003878D4">
              <w:rPr>
                <w:color w:val="333333"/>
                <w:sz w:val="28"/>
                <w:szCs w:val="28"/>
                <w:shd w:val="clear" w:color="auto" w:fill="FFFFFF"/>
              </w:rPr>
              <w:t xml:space="preserve"> поры забыл даже и думать о </w:t>
            </w:r>
            <w:r w:rsidRPr="003878D4">
              <w:rPr>
                <w:b/>
                <w:color w:val="333333"/>
                <w:sz w:val="28"/>
                <w:szCs w:val="28"/>
                <w:shd w:val="clear" w:color="auto" w:fill="FFFFFF"/>
              </w:rPr>
              <w:t>таком</w:t>
            </w:r>
            <w:r w:rsidRPr="003878D4">
              <w:rPr>
                <w:color w:val="333333"/>
                <w:sz w:val="28"/>
                <w:szCs w:val="28"/>
                <w:shd w:val="clear" w:color="auto" w:fill="FFFFFF"/>
              </w:rPr>
              <w:t xml:space="preserve"> чародействе.</w:t>
            </w:r>
          </w:p>
        </w:tc>
      </w:tr>
    </w:tbl>
    <w:p w14:paraId="1DAE3C0F" w14:textId="77777777" w:rsidR="000E614C" w:rsidRPr="003878D4" w:rsidRDefault="000E614C" w:rsidP="000E614C">
      <w:pPr>
        <w:rPr>
          <w:sz w:val="28"/>
          <w:szCs w:val="28"/>
        </w:rPr>
      </w:pPr>
    </w:p>
    <w:p w14:paraId="4042CEF6" w14:textId="77777777" w:rsidR="000E614C" w:rsidRPr="003878D4" w:rsidRDefault="000E614C" w:rsidP="000E614C">
      <w:pPr>
        <w:rPr>
          <w:b/>
          <w:sz w:val="28"/>
          <w:szCs w:val="28"/>
        </w:rPr>
      </w:pPr>
      <w:bookmarkStart w:id="18" w:name="_Hlk127860427"/>
      <w:r w:rsidRPr="003878D4">
        <w:rPr>
          <w:b/>
          <w:sz w:val="28"/>
          <w:szCs w:val="28"/>
        </w:rPr>
        <w:t>6. Определительные местоимения.</w:t>
      </w:r>
    </w:p>
    <w:p w14:paraId="5E0A8018" w14:textId="77777777" w:rsidR="000E614C" w:rsidRPr="003878D4" w:rsidRDefault="000E614C" w:rsidP="000E614C">
      <w:pPr>
        <w:spacing w:line="360" w:lineRule="auto"/>
        <w:rPr>
          <w:sz w:val="28"/>
          <w:szCs w:val="28"/>
        </w:rPr>
      </w:pPr>
      <w:r w:rsidRPr="003878D4">
        <w:rPr>
          <w:b/>
          <w:sz w:val="28"/>
          <w:szCs w:val="28"/>
        </w:rPr>
        <w:t>1.</w:t>
      </w:r>
      <w:r w:rsidRPr="003878D4">
        <w:rPr>
          <w:sz w:val="28"/>
          <w:szCs w:val="28"/>
        </w:rPr>
        <w:t>Из сборника</w:t>
      </w:r>
      <w:r w:rsidRPr="003878D4">
        <w:rPr>
          <w:b/>
          <w:sz w:val="28"/>
          <w:szCs w:val="28"/>
        </w:rPr>
        <w:t xml:space="preserve"> «</w:t>
      </w:r>
      <w:r w:rsidRPr="003878D4">
        <w:rPr>
          <w:rFonts w:ascii="Tahoma" w:hAnsi="Tahoma" w:cs="Tahoma"/>
          <w:color w:val="D50E0E"/>
          <w:sz w:val="21"/>
          <w:szCs w:val="21"/>
        </w:rPr>
        <w:t xml:space="preserve"> </w:t>
      </w:r>
      <w:r w:rsidRPr="003878D4">
        <w:rPr>
          <w:sz w:val="28"/>
          <w:szCs w:val="28"/>
        </w:rPr>
        <w:t>Афоризмы. Золотой фонд мудрости», составительМ.Е.Еремишин, Просвещение, Москва , 2006 год выпишите афоризмы с определительными местоимениями</w:t>
      </w:r>
    </w:p>
    <w:p w14:paraId="53E0F28F" w14:textId="77777777" w:rsidR="000E614C" w:rsidRPr="003878D4" w:rsidRDefault="000E614C" w:rsidP="000E614C">
      <w:pPr>
        <w:spacing w:line="360" w:lineRule="auto"/>
        <w:rPr>
          <w:b/>
          <w:sz w:val="28"/>
          <w:szCs w:val="28"/>
        </w:rPr>
      </w:pPr>
      <w:r w:rsidRPr="003878D4">
        <w:rPr>
          <w:b/>
          <w:sz w:val="28"/>
          <w:szCs w:val="28"/>
        </w:rPr>
        <w:t>Эталон:</w:t>
      </w:r>
    </w:p>
    <w:p w14:paraId="77C6299E" w14:textId="77777777" w:rsidR="000E614C" w:rsidRPr="003878D4" w:rsidRDefault="000E614C" w:rsidP="000E614C">
      <w:pPr>
        <w:spacing w:before="100" w:beforeAutospacing="1" w:after="100" w:afterAutospacing="1" w:line="360" w:lineRule="auto"/>
        <w:jc w:val="both"/>
        <w:rPr>
          <w:color w:val="000000"/>
          <w:sz w:val="28"/>
          <w:szCs w:val="28"/>
        </w:rPr>
      </w:pPr>
      <w:r w:rsidRPr="003878D4">
        <w:rPr>
          <w:color w:val="000000"/>
          <w:sz w:val="28"/>
          <w:szCs w:val="28"/>
        </w:rPr>
        <w:t xml:space="preserve">«Во </w:t>
      </w:r>
      <w:r w:rsidRPr="003878D4">
        <w:rPr>
          <w:b/>
          <w:color w:val="000000"/>
          <w:sz w:val="28"/>
          <w:szCs w:val="28"/>
        </w:rPr>
        <w:t>всяком</w:t>
      </w:r>
      <w:r w:rsidRPr="003878D4">
        <w:rPr>
          <w:color w:val="000000"/>
          <w:sz w:val="28"/>
          <w:szCs w:val="28"/>
        </w:rPr>
        <w:t xml:space="preserve"> искусстве произведение рождает мысль, а не наоборот.» Ален (Эмиль-Огюст Шартье) (1868-1951 гг.) писатель, философ</w:t>
      </w:r>
    </w:p>
    <w:p w14:paraId="08379228" w14:textId="77777777" w:rsidR="000E614C" w:rsidRPr="003878D4" w:rsidRDefault="000E614C" w:rsidP="000E614C">
      <w:pPr>
        <w:spacing w:line="360" w:lineRule="auto"/>
        <w:rPr>
          <w:sz w:val="28"/>
          <w:szCs w:val="28"/>
        </w:rPr>
      </w:pPr>
      <w:r w:rsidRPr="003878D4">
        <w:rPr>
          <w:color w:val="000000"/>
          <w:sz w:val="28"/>
          <w:szCs w:val="28"/>
        </w:rPr>
        <w:t xml:space="preserve"> «</w:t>
      </w:r>
      <w:r w:rsidRPr="003878D4">
        <w:rPr>
          <w:b/>
          <w:color w:val="000000"/>
          <w:sz w:val="28"/>
          <w:szCs w:val="28"/>
        </w:rPr>
        <w:t>Самые</w:t>
      </w:r>
      <w:r w:rsidRPr="003878D4">
        <w:rPr>
          <w:color w:val="000000"/>
          <w:sz w:val="28"/>
          <w:szCs w:val="28"/>
        </w:rPr>
        <w:t xml:space="preserve"> непослушные из управляемых становятся самыми суровыми правителями.</w:t>
      </w:r>
      <w:r w:rsidRPr="003878D4">
        <w:rPr>
          <w:bCs/>
          <w:color w:val="000000"/>
          <w:sz w:val="28"/>
          <w:szCs w:val="28"/>
        </w:rPr>
        <w:t>» Альбер Камю</w:t>
      </w:r>
      <w:r w:rsidRPr="003878D4">
        <w:rPr>
          <w:color w:val="000000"/>
          <w:sz w:val="28"/>
          <w:szCs w:val="28"/>
        </w:rPr>
        <w:t xml:space="preserve"> (1913-1960 гг.) писатель</w:t>
      </w:r>
    </w:p>
    <w:p w14:paraId="56EEB078" w14:textId="77777777" w:rsidR="000E614C" w:rsidRPr="003878D4" w:rsidRDefault="000E614C" w:rsidP="000E614C">
      <w:pPr>
        <w:spacing w:line="360" w:lineRule="auto"/>
        <w:rPr>
          <w:color w:val="000000"/>
          <w:sz w:val="28"/>
          <w:szCs w:val="28"/>
        </w:rPr>
      </w:pPr>
      <w:r w:rsidRPr="003878D4">
        <w:rPr>
          <w:color w:val="000000"/>
          <w:sz w:val="28"/>
          <w:szCs w:val="28"/>
        </w:rPr>
        <w:lastRenderedPageBreak/>
        <w:br/>
        <w:t>«Любить - значит соглашаться стареть с</w:t>
      </w:r>
      <w:r w:rsidRPr="003878D4">
        <w:rPr>
          <w:b/>
          <w:color w:val="000000"/>
          <w:sz w:val="28"/>
          <w:szCs w:val="28"/>
        </w:rPr>
        <w:t xml:space="preserve"> другим</w:t>
      </w:r>
      <w:r w:rsidRPr="003878D4">
        <w:rPr>
          <w:color w:val="000000"/>
          <w:sz w:val="28"/>
          <w:szCs w:val="28"/>
        </w:rPr>
        <w:t xml:space="preserve"> человеком.»</w:t>
      </w:r>
      <w:r w:rsidRPr="003878D4">
        <w:rPr>
          <w:bCs/>
          <w:color w:val="000000"/>
          <w:sz w:val="28"/>
          <w:szCs w:val="28"/>
        </w:rPr>
        <w:t xml:space="preserve"> Альбер Камю</w:t>
      </w:r>
      <w:r w:rsidRPr="003878D4">
        <w:rPr>
          <w:color w:val="000000"/>
          <w:sz w:val="28"/>
          <w:szCs w:val="28"/>
        </w:rPr>
        <w:t xml:space="preserve"> (1913-1960 гг.) писатель</w:t>
      </w:r>
      <w:r w:rsidRPr="003878D4">
        <w:rPr>
          <w:color w:val="000000"/>
          <w:sz w:val="28"/>
          <w:szCs w:val="28"/>
        </w:rPr>
        <w:br/>
        <w:t xml:space="preserve">«У нас у </w:t>
      </w:r>
      <w:r w:rsidRPr="003878D4">
        <w:rPr>
          <w:b/>
          <w:color w:val="000000"/>
          <w:sz w:val="28"/>
          <w:szCs w:val="28"/>
        </w:rPr>
        <w:t>всех</w:t>
      </w:r>
      <w:r w:rsidRPr="003878D4">
        <w:rPr>
          <w:color w:val="000000"/>
          <w:sz w:val="28"/>
          <w:szCs w:val="28"/>
        </w:rPr>
        <w:t xml:space="preserve"> есть один якорь, с которого, если сам не захочешь, никогда не сорвешься: чувство долга.» </w:t>
      </w:r>
      <w:r w:rsidRPr="003878D4">
        <w:rPr>
          <w:bCs/>
          <w:color w:val="000000"/>
          <w:sz w:val="28"/>
          <w:szCs w:val="28"/>
        </w:rPr>
        <w:t>Тургенев</w:t>
      </w:r>
      <w:r w:rsidRPr="003878D4">
        <w:rPr>
          <w:color w:val="000000"/>
          <w:sz w:val="28"/>
          <w:szCs w:val="28"/>
        </w:rPr>
        <w:t xml:space="preserve"> Иван Сергеевич (1818-1883 гг.) –писатель.</w:t>
      </w:r>
    </w:p>
    <w:p w14:paraId="1DF4BE51" w14:textId="77777777" w:rsidR="000E614C" w:rsidRPr="003878D4" w:rsidRDefault="000E614C" w:rsidP="000E614C">
      <w:pPr>
        <w:spacing w:line="360" w:lineRule="auto"/>
        <w:rPr>
          <w:color w:val="000000"/>
          <w:sz w:val="28"/>
          <w:szCs w:val="28"/>
        </w:rPr>
      </w:pPr>
    </w:p>
    <w:p w14:paraId="5135F148" w14:textId="77777777" w:rsidR="000E614C" w:rsidRPr="003878D4" w:rsidRDefault="000E614C" w:rsidP="000E614C">
      <w:pPr>
        <w:spacing w:line="360" w:lineRule="auto"/>
        <w:rPr>
          <w:color w:val="000000"/>
          <w:sz w:val="28"/>
          <w:szCs w:val="28"/>
        </w:rPr>
      </w:pPr>
      <w:r w:rsidRPr="003878D4">
        <w:rPr>
          <w:color w:val="000000"/>
          <w:sz w:val="28"/>
          <w:szCs w:val="28"/>
        </w:rPr>
        <w:t xml:space="preserve">«Патриотизм живой, деятельный именно и отличается тем, что он исключает </w:t>
      </w:r>
      <w:r w:rsidRPr="003878D4">
        <w:rPr>
          <w:b/>
          <w:color w:val="000000"/>
          <w:sz w:val="28"/>
          <w:szCs w:val="28"/>
        </w:rPr>
        <w:t>всякую</w:t>
      </w:r>
      <w:r w:rsidRPr="003878D4">
        <w:rPr>
          <w:color w:val="000000"/>
          <w:sz w:val="28"/>
          <w:szCs w:val="28"/>
        </w:rPr>
        <w:t xml:space="preserve"> международную вражду, и человек, одушевленный таким патриотизмом, готов трудиться для </w:t>
      </w:r>
      <w:r w:rsidRPr="003878D4">
        <w:rPr>
          <w:b/>
          <w:color w:val="000000"/>
          <w:sz w:val="28"/>
          <w:szCs w:val="28"/>
        </w:rPr>
        <w:t>всего</w:t>
      </w:r>
      <w:r w:rsidRPr="003878D4">
        <w:rPr>
          <w:color w:val="000000"/>
          <w:sz w:val="28"/>
          <w:szCs w:val="28"/>
        </w:rPr>
        <w:t xml:space="preserve"> человечества, селя только может быть ему полезен.» Федор Михайлович Достоевский-(1821-1881 гг.) писатель, мыслитель</w:t>
      </w:r>
    </w:p>
    <w:p w14:paraId="1D76386A" w14:textId="77777777" w:rsidR="000E614C" w:rsidRPr="003878D4" w:rsidRDefault="000E614C" w:rsidP="000E614C">
      <w:pPr>
        <w:spacing w:line="360" w:lineRule="auto"/>
        <w:rPr>
          <w:sz w:val="28"/>
          <w:szCs w:val="28"/>
        </w:rPr>
      </w:pPr>
    </w:p>
    <w:p w14:paraId="5B5F0B81" w14:textId="77777777" w:rsidR="000E614C" w:rsidRPr="003878D4" w:rsidRDefault="000E614C" w:rsidP="000E614C">
      <w:pPr>
        <w:rPr>
          <w:sz w:val="28"/>
          <w:szCs w:val="28"/>
        </w:rPr>
      </w:pPr>
    </w:p>
    <w:p w14:paraId="68493B43" w14:textId="77777777" w:rsidR="000E614C" w:rsidRPr="003878D4" w:rsidRDefault="000E614C" w:rsidP="000E614C">
      <w:pPr>
        <w:shd w:val="clear" w:color="auto" w:fill="FFFFFF"/>
        <w:rPr>
          <w:color w:val="000000"/>
          <w:sz w:val="28"/>
          <w:szCs w:val="28"/>
        </w:rPr>
      </w:pPr>
      <w:r w:rsidRPr="003878D4">
        <w:rPr>
          <w:b/>
          <w:sz w:val="28"/>
          <w:szCs w:val="28"/>
        </w:rPr>
        <w:t>7.</w:t>
      </w:r>
      <w:r w:rsidRPr="003878D4">
        <w:rPr>
          <w:b/>
          <w:color w:val="000000"/>
          <w:sz w:val="28"/>
          <w:szCs w:val="28"/>
        </w:rPr>
        <w:t xml:space="preserve"> Вопросительно-относительные местоимения</w:t>
      </w:r>
      <w:r w:rsidRPr="003878D4">
        <w:rPr>
          <w:color w:val="000000"/>
          <w:sz w:val="28"/>
          <w:szCs w:val="28"/>
        </w:rPr>
        <w:t xml:space="preserve">. </w:t>
      </w:r>
    </w:p>
    <w:p w14:paraId="5C736CA7" w14:textId="77777777" w:rsidR="000E614C" w:rsidRPr="003878D4" w:rsidRDefault="000E614C" w:rsidP="000E614C">
      <w:pPr>
        <w:shd w:val="clear" w:color="auto" w:fill="FFFFFF"/>
        <w:spacing w:line="360" w:lineRule="auto"/>
        <w:rPr>
          <w:sz w:val="28"/>
          <w:szCs w:val="28"/>
          <w:shd w:val="clear" w:color="auto" w:fill="FFFFFF"/>
        </w:rPr>
      </w:pPr>
      <w:r w:rsidRPr="003878D4">
        <w:rPr>
          <w:color w:val="000000"/>
          <w:sz w:val="28"/>
          <w:szCs w:val="28"/>
        </w:rPr>
        <w:t>1.</w:t>
      </w:r>
      <w:r w:rsidRPr="003878D4">
        <w:rPr>
          <w:b/>
          <w:sz w:val="28"/>
          <w:szCs w:val="28"/>
        </w:rPr>
        <w:t xml:space="preserve"> </w:t>
      </w:r>
      <w:r w:rsidRPr="003878D4">
        <w:rPr>
          <w:sz w:val="28"/>
          <w:szCs w:val="28"/>
        </w:rPr>
        <w:t xml:space="preserve">Найдите  загадки </w:t>
      </w:r>
      <w:r w:rsidRPr="003878D4">
        <w:rPr>
          <w:sz w:val="28"/>
          <w:szCs w:val="28"/>
          <w:shd w:val="clear" w:color="auto" w:fill="FFFFFF"/>
        </w:rPr>
        <w:t xml:space="preserve">с вопросительными местоимениями. </w:t>
      </w:r>
      <w:r w:rsidRPr="003878D4">
        <w:rPr>
          <w:sz w:val="28"/>
          <w:szCs w:val="28"/>
        </w:rPr>
        <w:t xml:space="preserve">в </w:t>
      </w:r>
      <w:r w:rsidRPr="003878D4">
        <w:rPr>
          <w:sz w:val="28"/>
          <w:szCs w:val="28"/>
          <w:shd w:val="clear" w:color="auto" w:fill="FFFFFF"/>
        </w:rPr>
        <w:t xml:space="preserve">Российской детской энциклопедии загадок : [Для дошк. и мл. шк. возраста / Ред.-сост. А. В. Богданова]. - СПб. : Нева ; М. : Олма-пресс, 2002. </w:t>
      </w:r>
    </w:p>
    <w:p w14:paraId="531C3169" w14:textId="77777777" w:rsidR="000E614C" w:rsidRPr="003878D4" w:rsidRDefault="000E614C" w:rsidP="000E614C">
      <w:pPr>
        <w:shd w:val="clear" w:color="auto" w:fill="FFFFFF"/>
        <w:rPr>
          <w:b/>
          <w:sz w:val="28"/>
          <w:szCs w:val="28"/>
          <w:shd w:val="clear" w:color="auto" w:fill="FFFFFF"/>
        </w:rPr>
      </w:pPr>
      <w:r w:rsidRPr="003878D4">
        <w:rPr>
          <w:b/>
          <w:sz w:val="28"/>
          <w:szCs w:val="28"/>
          <w:shd w:val="clear" w:color="auto" w:fill="FFFFFF"/>
        </w:rPr>
        <w:t>Эталон:</w:t>
      </w:r>
    </w:p>
    <w:p w14:paraId="7BA074D0"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1.Кто его раздевает, тот слезы проливает? </w:t>
      </w:r>
    </w:p>
    <w:p w14:paraId="55AE5070"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2. Что возвратить нельзя?</w:t>
      </w:r>
    </w:p>
    <w:p w14:paraId="1B50C2B7"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3. Кто без кисти и белил крыши города белил? </w:t>
      </w:r>
    </w:p>
    <w:p w14:paraId="044A9AC9"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4. Что далее хвоста не уйдет? </w:t>
      </w:r>
    </w:p>
    <w:p w14:paraId="3D20BC41"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5. Какая змея не ядовита?</w:t>
      </w:r>
    </w:p>
    <w:p w14:paraId="2BE2DC09" w14:textId="77777777" w:rsidR="000E614C" w:rsidRPr="003878D4" w:rsidRDefault="000E614C" w:rsidP="000E614C">
      <w:pPr>
        <w:tabs>
          <w:tab w:val="left" w:pos="5272"/>
        </w:tabs>
        <w:spacing w:line="360" w:lineRule="auto"/>
        <w:jc w:val="both"/>
        <w:rPr>
          <w:sz w:val="28"/>
          <w:szCs w:val="28"/>
          <w:shd w:val="clear" w:color="auto" w:fill="FFFFFF"/>
        </w:rPr>
      </w:pPr>
    </w:p>
    <w:p w14:paraId="3920179E"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2. Выпишите из учебника «</w:t>
      </w:r>
      <w:r w:rsidRPr="003878D4">
        <w:rPr>
          <w:color w:val="222222"/>
          <w:sz w:val="28"/>
          <w:szCs w:val="28"/>
          <w:shd w:val="clear" w:color="auto" w:fill="FFFFFF"/>
        </w:rPr>
        <w:t>Биология. 6 класс: учебник для общеобразовательных учреждений / В. В. Пасечник, А. А. Каменский, Г. Г. Швецов ; под ред. В. В. Пасечника. - 3-е изд. - Москва: Просвещение, 2014. - 256 с.,</w:t>
      </w:r>
      <w:r w:rsidRPr="003878D4">
        <w:rPr>
          <w:sz w:val="28"/>
          <w:szCs w:val="28"/>
          <w:shd w:val="clear" w:color="auto" w:fill="FFFFFF"/>
        </w:rPr>
        <w:t xml:space="preserve">  предложения с вопросительно-определительными местоимениями с</w:t>
      </w:r>
    </w:p>
    <w:p w14:paraId="1F36D3C7"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1 по 5 параграфы.</w:t>
      </w:r>
    </w:p>
    <w:p w14:paraId="156748CB" w14:textId="77777777" w:rsidR="000E614C" w:rsidRPr="003878D4" w:rsidRDefault="000E614C" w:rsidP="000E614C">
      <w:pPr>
        <w:tabs>
          <w:tab w:val="left" w:pos="5272"/>
        </w:tabs>
        <w:spacing w:line="360" w:lineRule="auto"/>
        <w:jc w:val="center"/>
        <w:rPr>
          <w:sz w:val="28"/>
          <w:szCs w:val="28"/>
          <w:shd w:val="clear" w:color="auto" w:fill="FFFFFF"/>
        </w:rPr>
      </w:pPr>
    </w:p>
    <w:p w14:paraId="366062DF" w14:textId="77777777" w:rsidR="000E614C" w:rsidRPr="003878D4" w:rsidRDefault="000E614C" w:rsidP="000E614C">
      <w:pPr>
        <w:tabs>
          <w:tab w:val="left" w:pos="5272"/>
        </w:tabs>
        <w:spacing w:line="360" w:lineRule="auto"/>
        <w:jc w:val="both"/>
        <w:rPr>
          <w:b/>
          <w:sz w:val="28"/>
          <w:szCs w:val="28"/>
          <w:shd w:val="clear" w:color="auto" w:fill="FFFFFF"/>
        </w:rPr>
      </w:pPr>
      <w:r w:rsidRPr="003878D4">
        <w:rPr>
          <w:b/>
          <w:sz w:val="28"/>
          <w:szCs w:val="28"/>
          <w:shd w:val="clear" w:color="auto" w:fill="FFFFFF"/>
        </w:rPr>
        <w:t xml:space="preserve">Эталон :  </w:t>
      </w:r>
    </w:p>
    <w:p w14:paraId="2ABDD7A9"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lastRenderedPageBreak/>
        <w:t>Где обитают живые организмы?</w:t>
      </w:r>
    </w:p>
    <w:p w14:paraId="50072F48"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shd w:val="clear" w:color="auto" w:fill="FFFFFF"/>
        </w:rPr>
        <w:t>Что же объединяет все живое и отличает его от неживой природы?</w:t>
      </w:r>
    </w:p>
    <w:p w14:paraId="3EADC289"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shd w:val="clear" w:color="auto" w:fill="FFFFFF"/>
        </w:rPr>
        <w:t>Все, что окружает живое существо, называют средой обитания. </w:t>
      </w:r>
    </w:p>
    <w:p w14:paraId="2B0CD265"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Какие царства живых организмов вы знаете?</w:t>
      </w:r>
    </w:p>
    <w:p w14:paraId="25F03141"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Какие химические органические вещества вам известны?</w:t>
      </w:r>
    </w:p>
    <w:p w14:paraId="0A9E45CF"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Каково значение органических веществ в клетке?</w:t>
      </w:r>
    </w:p>
    <w:p w14:paraId="74E8DCB4" w14:textId="77777777" w:rsidR="000E614C" w:rsidRPr="003878D4" w:rsidRDefault="000E614C" w:rsidP="000E614C">
      <w:pPr>
        <w:shd w:val="clear" w:color="auto" w:fill="FFFFFF"/>
        <w:spacing w:before="100" w:beforeAutospacing="1" w:after="100" w:afterAutospacing="1"/>
        <w:ind w:left="360"/>
        <w:rPr>
          <w:rFonts w:ascii="Arial" w:hAnsi="Arial" w:cs="Arial"/>
          <w:color w:val="666666"/>
          <w:sz w:val="27"/>
          <w:szCs w:val="27"/>
        </w:rPr>
      </w:pPr>
    </w:p>
    <w:p w14:paraId="2467E2AC" w14:textId="77777777" w:rsidR="000E614C" w:rsidRPr="003878D4" w:rsidRDefault="000E614C" w:rsidP="000E614C">
      <w:pPr>
        <w:shd w:val="clear" w:color="auto" w:fill="FFFFFF"/>
        <w:rPr>
          <w:b/>
          <w:color w:val="000000"/>
          <w:sz w:val="28"/>
          <w:szCs w:val="28"/>
        </w:rPr>
      </w:pPr>
      <w:r w:rsidRPr="003878D4">
        <w:rPr>
          <w:b/>
          <w:color w:val="000000"/>
          <w:sz w:val="28"/>
          <w:szCs w:val="28"/>
        </w:rPr>
        <w:t>8. Неопределенные местоимения.</w:t>
      </w:r>
    </w:p>
    <w:p w14:paraId="406FAEEF"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 xml:space="preserve">1.  </w:t>
      </w:r>
      <w:r w:rsidRPr="003878D4">
        <w:rPr>
          <w:color w:val="000000"/>
          <w:sz w:val="28"/>
          <w:szCs w:val="28"/>
        </w:rPr>
        <w:t>Местоимение – это одна из наиболее употребительных частей речи.</w:t>
      </w:r>
    </w:p>
    <w:p w14:paraId="1796E77C"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Докажи это. В сборнике «4000 наиболее употребительных слов русского языка», под редакцией Н.М. Шанского, издательство «Русский язык», Москва,1985г. собраны наиболее употребительные слова. Относятся ли неопределенные местоимения к ним? Найдите и приведите примеры.</w:t>
      </w:r>
    </w:p>
    <w:p w14:paraId="133B3FAA" w14:textId="77777777" w:rsidR="000E614C" w:rsidRPr="003878D4" w:rsidRDefault="000E614C" w:rsidP="000E614C">
      <w:pPr>
        <w:shd w:val="clear" w:color="auto" w:fill="FFFFFF"/>
        <w:rPr>
          <w:b/>
          <w:color w:val="000000"/>
          <w:sz w:val="28"/>
          <w:szCs w:val="28"/>
        </w:rPr>
      </w:pPr>
      <w:r w:rsidRPr="003878D4">
        <w:rPr>
          <w:b/>
          <w:color w:val="000000"/>
          <w:sz w:val="28"/>
          <w:szCs w:val="28"/>
        </w:rPr>
        <w:t>Эталон:</w:t>
      </w:r>
    </w:p>
    <w:p w14:paraId="63061866"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Кто-нибудь ( кого-нибудь) мест. Придет завтра кто-нибудь? Позовите кого-нибудь? Скажите кому-нибудь. Поговорить с кем-нибудь. Вспомнить о ком-нибудь.</w:t>
      </w:r>
    </w:p>
    <w:p w14:paraId="7BE2F15E"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Некоторый (-ая, -ое, -ые) мест.1. Некоторое время мы молчали. С некоторого времени от товарища нет писем. Мы шли на некотором расстоянии друг от друга.2. ( только мн.ч) Некоторые ребята не ходили в поход. Некоторые мальчики любят читать лежа, а это вредно</w:t>
      </w:r>
    </w:p>
    <w:p w14:paraId="4C52AE11" w14:textId="77777777" w:rsidR="000E614C" w:rsidRPr="003878D4" w:rsidRDefault="000E614C" w:rsidP="000E614C">
      <w:pPr>
        <w:shd w:val="clear" w:color="auto" w:fill="FFFFFF"/>
        <w:jc w:val="center"/>
        <w:rPr>
          <w:b/>
          <w:bCs/>
          <w:color w:val="000000"/>
          <w:sz w:val="28"/>
          <w:szCs w:val="28"/>
        </w:rPr>
      </w:pPr>
    </w:p>
    <w:p w14:paraId="1AEC9307" w14:textId="77777777" w:rsidR="000E614C" w:rsidRPr="003878D4" w:rsidRDefault="000E614C" w:rsidP="000E614C">
      <w:pPr>
        <w:shd w:val="clear" w:color="auto" w:fill="FFFFFF"/>
        <w:jc w:val="center"/>
        <w:rPr>
          <w:b/>
          <w:bCs/>
          <w:color w:val="000000"/>
          <w:sz w:val="28"/>
          <w:szCs w:val="28"/>
        </w:rPr>
      </w:pPr>
    </w:p>
    <w:p w14:paraId="00D126A6" w14:textId="77777777" w:rsidR="000E614C" w:rsidRPr="003878D4" w:rsidRDefault="000E614C" w:rsidP="000E614C">
      <w:pPr>
        <w:spacing w:line="360" w:lineRule="auto"/>
        <w:rPr>
          <w:b/>
          <w:sz w:val="28"/>
          <w:szCs w:val="28"/>
        </w:rPr>
      </w:pPr>
      <w:r w:rsidRPr="003878D4">
        <w:rPr>
          <w:b/>
          <w:sz w:val="28"/>
          <w:szCs w:val="28"/>
        </w:rPr>
        <w:t>9. Отрицательные местоимения.</w:t>
      </w:r>
    </w:p>
    <w:p w14:paraId="72C45D22" w14:textId="77777777" w:rsidR="000E614C" w:rsidRPr="003878D4" w:rsidRDefault="000E614C" w:rsidP="000E614C">
      <w:pPr>
        <w:spacing w:line="360" w:lineRule="auto"/>
        <w:jc w:val="both"/>
        <w:rPr>
          <w:color w:val="222222"/>
          <w:sz w:val="28"/>
          <w:szCs w:val="28"/>
          <w:shd w:val="clear" w:color="auto" w:fill="FFFFFF"/>
        </w:rPr>
      </w:pPr>
      <w:r>
        <w:rPr>
          <w:color w:val="222222"/>
          <w:sz w:val="28"/>
          <w:szCs w:val="28"/>
          <w:shd w:val="clear" w:color="auto" w:fill="FFFFFF"/>
        </w:rPr>
        <w:t>1.</w:t>
      </w:r>
      <w:r w:rsidRPr="003878D4">
        <w:rPr>
          <w:color w:val="222222"/>
          <w:sz w:val="28"/>
          <w:szCs w:val="28"/>
          <w:shd w:val="clear" w:color="auto" w:fill="FFFFFF"/>
        </w:rPr>
        <w:t xml:space="preserve"> Поберите из орфографического словаря 10-15 словосочетаний с отрицательными местоимениями. При составлении заданий можете использовать «Орфографический словарь. русского языка : около 100 000 слов» / ред. коллегия В. В. Лопатин (отв. ред.), Б. З. Букчина, Л. П. Калакуцкая, Ю. Н. Караулов, С. М. Кузьмина] ; Акад. наук СССР, Ин-т рус. яз. – 29-е изд., испр. и доп. – Москва : Русский язык, 1991.,</w:t>
      </w:r>
    </w:p>
    <w:p w14:paraId="7235CF58" w14:textId="77777777" w:rsidR="000E614C" w:rsidRPr="003878D4" w:rsidRDefault="000E614C" w:rsidP="000E614C">
      <w:pPr>
        <w:spacing w:line="360" w:lineRule="auto"/>
        <w:rPr>
          <w:b/>
          <w:color w:val="222222"/>
          <w:sz w:val="28"/>
          <w:szCs w:val="28"/>
          <w:shd w:val="clear" w:color="auto" w:fill="FFFFFF"/>
        </w:rPr>
      </w:pPr>
      <w:r w:rsidRPr="003878D4">
        <w:rPr>
          <w:b/>
          <w:color w:val="222222"/>
          <w:sz w:val="28"/>
          <w:szCs w:val="28"/>
          <w:shd w:val="clear" w:color="auto" w:fill="FFFFFF"/>
        </w:rPr>
        <w:t xml:space="preserve">Эталон: </w:t>
      </w:r>
    </w:p>
    <w:p w14:paraId="1560613A" w14:textId="77777777" w:rsidR="000E614C" w:rsidRPr="003878D4" w:rsidRDefault="000E614C" w:rsidP="000E614C">
      <w:pPr>
        <w:spacing w:line="360" w:lineRule="auto"/>
        <w:rPr>
          <w:sz w:val="28"/>
          <w:szCs w:val="28"/>
        </w:rPr>
      </w:pPr>
      <w:r w:rsidRPr="003878D4">
        <w:rPr>
          <w:sz w:val="28"/>
          <w:szCs w:val="28"/>
        </w:rPr>
        <w:lastRenderedPageBreak/>
        <w:t>Некого спросить, некогда ждать, негде купить, ни за кого не заступился, никого не увидел, никогда не слышал, никому не сказал, ни к чему не подготовились, ни о ком не беседовали, ни от кого не прятали, не с чем есть.</w:t>
      </w:r>
    </w:p>
    <w:p w14:paraId="2D7EA418" w14:textId="77777777" w:rsidR="000E614C" w:rsidRPr="003878D4" w:rsidRDefault="000E614C" w:rsidP="000E614C">
      <w:pPr>
        <w:spacing w:line="360" w:lineRule="auto"/>
        <w:rPr>
          <w:sz w:val="28"/>
          <w:szCs w:val="28"/>
        </w:rPr>
      </w:pPr>
    </w:p>
    <w:p w14:paraId="6E6A0522" w14:textId="77777777" w:rsidR="000E614C" w:rsidRPr="003878D4" w:rsidRDefault="000E614C" w:rsidP="000E614C">
      <w:pPr>
        <w:shd w:val="clear" w:color="auto" w:fill="FFFFFF"/>
        <w:rPr>
          <w:b/>
          <w:color w:val="000000"/>
          <w:sz w:val="28"/>
          <w:szCs w:val="28"/>
        </w:rPr>
      </w:pPr>
      <w:r w:rsidRPr="003878D4">
        <w:rPr>
          <w:b/>
          <w:color w:val="000000"/>
          <w:sz w:val="28"/>
          <w:szCs w:val="28"/>
        </w:rPr>
        <w:t>10. Употреблений местоимений в речи.</w:t>
      </w:r>
    </w:p>
    <w:p w14:paraId="7453D013" w14:textId="77777777" w:rsidR="000E614C" w:rsidRPr="003878D4" w:rsidRDefault="000E614C" w:rsidP="000E614C">
      <w:pPr>
        <w:shd w:val="clear" w:color="auto" w:fill="FFFFFF"/>
        <w:spacing w:before="90" w:after="300" w:line="360" w:lineRule="auto"/>
        <w:jc w:val="both"/>
        <w:rPr>
          <w:sz w:val="28"/>
          <w:szCs w:val="28"/>
        </w:rPr>
      </w:pPr>
      <w:r w:rsidRPr="003878D4">
        <w:rPr>
          <w:b/>
          <w:sz w:val="28"/>
          <w:szCs w:val="28"/>
        </w:rPr>
        <w:t xml:space="preserve">1. Представьте, что вам надо выступить перед классом на тему «История одного местоимения». </w:t>
      </w:r>
      <w:r w:rsidRPr="003878D4">
        <w:rPr>
          <w:sz w:val="28"/>
          <w:szCs w:val="28"/>
        </w:rPr>
        <w:t>Найдите интересную информацию в энциклопедии и расскажите одноклассникам. Можно воспользоваться данной книгой: Русский язык: энциклопедия / гл. ред. Ю.Н. Караулов. – 2-е изд., перераб. и доп. – М.: Большая рос. энцикл.: Дрофа, 1997.</w:t>
      </w:r>
    </w:p>
    <w:p w14:paraId="4E626A4E" w14:textId="77777777" w:rsidR="000E614C" w:rsidRPr="003878D4" w:rsidRDefault="000E614C" w:rsidP="000E614C">
      <w:pPr>
        <w:shd w:val="clear" w:color="auto" w:fill="FFFFFF"/>
        <w:spacing w:before="90" w:after="300" w:line="360" w:lineRule="auto"/>
        <w:jc w:val="center"/>
        <w:rPr>
          <w:b/>
          <w:sz w:val="28"/>
          <w:szCs w:val="28"/>
        </w:rPr>
      </w:pPr>
      <w:r w:rsidRPr="003878D4">
        <w:rPr>
          <w:b/>
          <w:sz w:val="28"/>
          <w:szCs w:val="28"/>
        </w:rPr>
        <w:t>Эталон</w:t>
      </w:r>
    </w:p>
    <w:p w14:paraId="3095007D"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Добрый день, ребята. А вы задумывались, почему сейчас вежливо обращаться на Вы? Я заинтересовался этим местоимением и нашел вот такую информацию. Традиция называть на Вы началась еще в Римской империи. Считается, что это связано с расколом Рима на западную и восточную империю. Таким образом, императоров стало два. Потом это обращение распространилось и на людей рангом ниже.</w:t>
      </w:r>
    </w:p>
    <w:p w14:paraId="5F408031"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 xml:space="preserve">На Руси до 18 века все к друг другу обращались на «ты»: неважно, царь ты или холоп. Если человек один, значит ты. В летописям к царю и князю обращались на ты, и это было нормально: «Ты, государь, аки бог….». Кстати, в самой известной молитве «Отче наш» и к богу везде идет обращение на «ты»: «…имя Твоё», «да приидет Царствие Твое…» и т.д. То есть в допетровской Руси считалось нормой обращение на «ты». Хотя в летописях можно встретить выражение «иду на вы», но оно означает иду на вас (на врагов, на целый народ и т.д.), то есть подразумевает множество людей.Во времена правления Петра </w:t>
      </w:r>
      <w:r w:rsidRPr="003878D4">
        <w:rPr>
          <w:sz w:val="28"/>
          <w:szCs w:val="28"/>
          <w:lang w:val="en-US"/>
        </w:rPr>
        <w:t>I</w:t>
      </w:r>
      <w:r w:rsidRPr="003878D4">
        <w:rPr>
          <w:sz w:val="28"/>
          <w:szCs w:val="28"/>
        </w:rPr>
        <w:t xml:space="preserve"> произошли изменения. Он решил ввести обращение на «Вы» в России и закрепил это в Табели о рангах. Теперь к титулованным дворянам, военным и чиновникам следовало обращать согласно их рангу на Вы: Ваше сиятельство, Ваше благородие, Ваше высокородие и т.д. Если кто-то не соблюдал этого </w:t>
      </w:r>
      <w:r w:rsidRPr="003878D4">
        <w:rPr>
          <w:sz w:val="28"/>
          <w:szCs w:val="28"/>
        </w:rPr>
        <w:lastRenderedPageBreak/>
        <w:t xml:space="preserve">правила, то его могли оштрафовать. А сам Петра </w:t>
      </w:r>
      <w:r w:rsidRPr="003878D4">
        <w:rPr>
          <w:sz w:val="28"/>
          <w:szCs w:val="28"/>
          <w:lang w:val="en-US"/>
        </w:rPr>
        <w:t>I</w:t>
      </w:r>
      <w:r w:rsidRPr="003878D4">
        <w:rPr>
          <w:sz w:val="28"/>
          <w:szCs w:val="28"/>
        </w:rPr>
        <w:t xml:space="preserve"> обращался к собеседникам и на «Вы», и на «ты». Например, в письме 1708 года за 14 лет до Табели о рангах: «желаем, да бы вы с кем… А ты у нас прими оные на Москве…».</w:t>
      </w:r>
    </w:p>
    <w:p w14:paraId="4882CE43"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 xml:space="preserve">Вот такая интересная история у этого местоимения. </w:t>
      </w:r>
    </w:p>
    <w:p w14:paraId="5D2FC0D9" w14:textId="77777777" w:rsidR="000E614C" w:rsidRPr="003878D4" w:rsidRDefault="000E614C" w:rsidP="000E614C">
      <w:pPr>
        <w:shd w:val="clear" w:color="auto" w:fill="FFFFFF"/>
        <w:spacing w:before="90" w:after="300" w:line="360" w:lineRule="auto"/>
        <w:ind w:left="709"/>
        <w:jc w:val="both"/>
        <w:rPr>
          <w:sz w:val="28"/>
          <w:szCs w:val="28"/>
        </w:rPr>
      </w:pPr>
      <w:r w:rsidRPr="003878D4">
        <w:rPr>
          <w:b/>
          <w:sz w:val="28"/>
          <w:szCs w:val="28"/>
        </w:rPr>
        <w:t>2</w:t>
      </w:r>
      <w:r w:rsidRPr="003878D4">
        <w:rPr>
          <w:sz w:val="28"/>
          <w:szCs w:val="28"/>
        </w:rPr>
        <w:t>.Пригласите одноклассников на экскурсию в художественную галерею. Опишите картину, которая вам больше всего понравилась с использованием местоимений.</w:t>
      </w:r>
    </w:p>
    <w:p w14:paraId="0C061CE0" w14:textId="77777777" w:rsidR="000E614C" w:rsidRPr="003878D4" w:rsidRDefault="000E614C" w:rsidP="000E614C">
      <w:pPr>
        <w:shd w:val="clear" w:color="auto" w:fill="FFFFFF"/>
        <w:spacing w:before="90" w:after="300" w:line="360" w:lineRule="auto"/>
        <w:ind w:left="709"/>
        <w:jc w:val="both"/>
        <w:rPr>
          <w:sz w:val="28"/>
          <w:szCs w:val="28"/>
        </w:rPr>
      </w:pPr>
      <w:r w:rsidRPr="003878D4">
        <w:rPr>
          <w:sz w:val="28"/>
          <w:szCs w:val="28"/>
        </w:rPr>
        <w:t>Эталон.</w:t>
      </w:r>
    </w:p>
    <w:p w14:paraId="618E8142" w14:textId="77777777" w:rsidR="000E614C" w:rsidRPr="003878D4" w:rsidRDefault="000E614C" w:rsidP="000E614C">
      <w:pPr>
        <w:shd w:val="clear" w:color="auto" w:fill="FFFFFF"/>
        <w:spacing w:before="90" w:after="300" w:line="360" w:lineRule="auto"/>
        <w:rPr>
          <w:sz w:val="28"/>
          <w:szCs w:val="28"/>
        </w:rPr>
      </w:pPr>
      <w:r w:rsidRPr="003878D4">
        <w:rPr>
          <w:iCs/>
          <w:color w:val="000000"/>
          <w:sz w:val="28"/>
          <w:szCs w:val="28"/>
          <w:bdr w:val="none" w:sz="0" w:space="0" w:color="auto" w:frame="1"/>
          <w:shd w:val="clear" w:color="auto" w:fill="FFFFFF"/>
        </w:rPr>
        <w:t>Мне очень понравилась картина А. А. Рылова «Цветистый луг».</w:t>
      </w:r>
      <w:r w:rsidRPr="003878D4">
        <w:rPr>
          <w:i/>
          <w:iCs/>
          <w:color w:val="000000"/>
          <w:sz w:val="28"/>
          <w:szCs w:val="28"/>
          <w:bdr w:val="none" w:sz="0" w:space="0" w:color="auto" w:frame="1"/>
          <w:shd w:val="clear" w:color="auto" w:fill="FFFFFF"/>
        </w:rPr>
        <w:t xml:space="preserve"> </w:t>
      </w:r>
      <w:r w:rsidRPr="003878D4">
        <w:rPr>
          <w:color w:val="000000"/>
          <w:sz w:val="28"/>
          <w:szCs w:val="28"/>
          <w:shd w:val="clear" w:color="auto" w:fill="FFFFFF"/>
        </w:rPr>
        <w:t>Рылов Аркадий Александрович – замечательный русский советский художник. Его картины оказывают сильное эмоциональное воздействие, вызывая чувство безотчетной радости</w:t>
      </w:r>
      <w:r w:rsidRPr="003878D4">
        <w:rPr>
          <w:sz w:val="28"/>
          <w:szCs w:val="28"/>
        </w:rPr>
        <w:t xml:space="preserve"> .</w:t>
      </w:r>
    </w:p>
    <w:p w14:paraId="3301B08C"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Каждый</w:t>
      </w:r>
      <w:r w:rsidRPr="003878D4">
        <w:rPr>
          <w:color w:val="000000"/>
          <w:sz w:val="28"/>
          <w:szCs w:val="28"/>
        </w:rPr>
        <w:t xml:space="preserve"> человек воспринимает красоту летнего пейзажа по-своему. Мы рассмотрим «Цветистый луг», </w:t>
      </w:r>
      <w:r w:rsidRPr="003878D4">
        <w:rPr>
          <w:b/>
          <w:color w:val="000000"/>
          <w:sz w:val="28"/>
          <w:szCs w:val="28"/>
        </w:rPr>
        <w:t>который</w:t>
      </w:r>
      <w:r w:rsidRPr="003878D4">
        <w:rPr>
          <w:color w:val="000000"/>
          <w:sz w:val="28"/>
          <w:szCs w:val="28"/>
        </w:rPr>
        <w:t xml:space="preserve"> написал А. Рылов. </w:t>
      </w:r>
      <w:r w:rsidRPr="003878D4">
        <w:rPr>
          <w:b/>
          <w:color w:val="000000"/>
          <w:sz w:val="28"/>
          <w:szCs w:val="28"/>
        </w:rPr>
        <w:t>Меня</w:t>
      </w:r>
      <w:r w:rsidRPr="003878D4">
        <w:rPr>
          <w:color w:val="000000"/>
          <w:sz w:val="28"/>
          <w:szCs w:val="28"/>
        </w:rPr>
        <w:t xml:space="preserve"> впечатлило жизнерадостное настроение картины. На полотне смешана широкая палитра белых, голубых и зеленых оттенков. </w:t>
      </w:r>
      <w:r w:rsidRPr="003878D4">
        <w:rPr>
          <w:b/>
          <w:color w:val="000000"/>
          <w:sz w:val="28"/>
          <w:szCs w:val="28"/>
        </w:rPr>
        <w:t>Они</w:t>
      </w:r>
      <w:r w:rsidRPr="003878D4">
        <w:rPr>
          <w:color w:val="000000"/>
          <w:sz w:val="28"/>
          <w:szCs w:val="28"/>
        </w:rPr>
        <w:t xml:space="preserve"> воссоздают глубину и простор, дарят ощущение свежего воздуха и ласкового солнца.</w:t>
      </w:r>
    </w:p>
    <w:p w14:paraId="62DEB017"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Я</w:t>
      </w:r>
      <w:r w:rsidRPr="003878D4">
        <w:rPr>
          <w:color w:val="000000"/>
          <w:sz w:val="28"/>
          <w:szCs w:val="28"/>
        </w:rPr>
        <w:t xml:space="preserve"> думаю, что на полотне изображено вечернее время, ближе к закату. Солнце расположено низко. Поэтому на луг на переднем плане падает большая тень. Сквозь</w:t>
      </w:r>
      <w:r w:rsidRPr="003878D4">
        <w:rPr>
          <w:b/>
          <w:color w:val="000000"/>
          <w:sz w:val="28"/>
          <w:szCs w:val="28"/>
        </w:rPr>
        <w:t xml:space="preserve"> нее</w:t>
      </w:r>
      <w:r w:rsidRPr="003878D4">
        <w:rPr>
          <w:color w:val="000000"/>
          <w:sz w:val="28"/>
          <w:szCs w:val="28"/>
        </w:rPr>
        <w:t xml:space="preserve"> еще пробиваются лучи. </w:t>
      </w:r>
      <w:r w:rsidRPr="003878D4">
        <w:rPr>
          <w:b/>
          <w:color w:val="000000"/>
          <w:sz w:val="28"/>
          <w:szCs w:val="28"/>
        </w:rPr>
        <w:t xml:space="preserve">Они </w:t>
      </w:r>
      <w:r w:rsidRPr="003878D4">
        <w:rPr>
          <w:color w:val="000000"/>
          <w:sz w:val="28"/>
          <w:szCs w:val="28"/>
        </w:rPr>
        <w:t xml:space="preserve">окрашивают облака в розоватый цвет. Группа деревьев и лес на заднем плане освещаются полностью. Создается ощущение праздника, торжества природы.Сколько в мире людей, </w:t>
      </w:r>
      <w:r w:rsidRPr="003878D4">
        <w:rPr>
          <w:b/>
          <w:color w:val="000000"/>
          <w:sz w:val="28"/>
          <w:szCs w:val="28"/>
        </w:rPr>
        <w:t>которые</w:t>
      </w:r>
      <w:r w:rsidRPr="003878D4">
        <w:rPr>
          <w:color w:val="000000"/>
          <w:sz w:val="28"/>
          <w:szCs w:val="28"/>
        </w:rPr>
        <w:t xml:space="preserve"> не видели ромашкового поля? Каждому знакомы </w:t>
      </w:r>
      <w:r w:rsidRPr="003878D4">
        <w:rPr>
          <w:b/>
          <w:color w:val="000000"/>
          <w:sz w:val="28"/>
          <w:szCs w:val="28"/>
        </w:rPr>
        <w:t>эти</w:t>
      </w:r>
      <w:r w:rsidRPr="003878D4">
        <w:rPr>
          <w:color w:val="000000"/>
          <w:sz w:val="28"/>
          <w:szCs w:val="28"/>
        </w:rPr>
        <w:t xml:space="preserve"> цветы с белоснежными лепестками и ярко-желтыми серединками. </w:t>
      </w:r>
      <w:r w:rsidRPr="003878D4">
        <w:rPr>
          <w:b/>
          <w:color w:val="000000"/>
          <w:sz w:val="28"/>
          <w:szCs w:val="28"/>
        </w:rPr>
        <w:t>Они</w:t>
      </w:r>
      <w:r w:rsidRPr="003878D4">
        <w:rPr>
          <w:color w:val="000000"/>
          <w:sz w:val="28"/>
          <w:szCs w:val="28"/>
        </w:rPr>
        <w:t xml:space="preserve"> как будто хвастаются, показывают </w:t>
      </w:r>
      <w:r w:rsidRPr="003878D4">
        <w:rPr>
          <w:b/>
          <w:color w:val="000000"/>
          <w:sz w:val="28"/>
          <w:szCs w:val="28"/>
        </w:rPr>
        <w:t>себя</w:t>
      </w:r>
      <w:r w:rsidRPr="003878D4">
        <w:rPr>
          <w:color w:val="000000"/>
          <w:sz w:val="28"/>
          <w:szCs w:val="28"/>
        </w:rPr>
        <w:t xml:space="preserve"> во всем великолепии. Девушки плетут из </w:t>
      </w:r>
      <w:r w:rsidRPr="003878D4">
        <w:rPr>
          <w:b/>
          <w:color w:val="000000"/>
          <w:sz w:val="28"/>
          <w:szCs w:val="28"/>
        </w:rPr>
        <w:t xml:space="preserve">них </w:t>
      </w:r>
      <w:r w:rsidRPr="003878D4">
        <w:rPr>
          <w:color w:val="000000"/>
          <w:sz w:val="28"/>
          <w:szCs w:val="28"/>
        </w:rPr>
        <w:t xml:space="preserve">венки. Или гадают, чтобы узнать </w:t>
      </w:r>
      <w:r w:rsidRPr="003878D4">
        <w:rPr>
          <w:b/>
          <w:color w:val="000000"/>
          <w:sz w:val="28"/>
          <w:szCs w:val="28"/>
        </w:rPr>
        <w:t>кое-что</w:t>
      </w:r>
      <w:r w:rsidRPr="003878D4">
        <w:rPr>
          <w:color w:val="000000"/>
          <w:sz w:val="28"/>
          <w:szCs w:val="28"/>
        </w:rPr>
        <w:t xml:space="preserve"> об избраннике.</w:t>
      </w:r>
    </w:p>
    <w:p w14:paraId="14165C44"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lastRenderedPageBreak/>
        <w:t xml:space="preserve">Третью часть картины занимает большой луг. Темная, сочная зелень травы густо усеяна полевыми красавицами. </w:t>
      </w:r>
      <w:r w:rsidRPr="003878D4">
        <w:rPr>
          <w:b/>
          <w:color w:val="000000"/>
          <w:sz w:val="28"/>
          <w:szCs w:val="28"/>
        </w:rPr>
        <w:t>Ничто</w:t>
      </w:r>
      <w:r w:rsidRPr="003878D4">
        <w:rPr>
          <w:color w:val="000000"/>
          <w:sz w:val="28"/>
          <w:szCs w:val="28"/>
        </w:rPr>
        <w:t xml:space="preserve"> не омрачает их радости. </w:t>
      </w:r>
      <w:r w:rsidRPr="003878D4">
        <w:rPr>
          <w:b/>
          <w:color w:val="000000"/>
          <w:sz w:val="28"/>
          <w:szCs w:val="28"/>
        </w:rPr>
        <w:t xml:space="preserve">Они </w:t>
      </w:r>
      <w:r w:rsidRPr="003878D4">
        <w:rPr>
          <w:color w:val="000000"/>
          <w:sz w:val="28"/>
          <w:szCs w:val="28"/>
        </w:rPr>
        <w:t xml:space="preserve">расположены в красочном беспорядке. Ромашки стоят неподвижно, </w:t>
      </w:r>
      <w:r w:rsidRPr="003878D4">
        <w:rPr>
          <w:b/>
          <w:color w:val="000000"/>
          <w:sz w:val="28"/>
          <w:szCs w:val="28"/>
        </w:rPr>
        <w:t xml:space="preserve">их </w:t>
      </w:r>
      <w:r w:rsidRPr="003878D4">
        <w:rPr>
          <w:color w:val="000000"/>
          <w:sz w:val="28"/>
          <w:szCs w:val="28"/>
        </w:rPr>
        <w:t xml:space="preserve">покой не нарушает легкий ветерок. Получается замысловатый, «цветистый» узор на травянистом ковре. </w:t>
      </w:r>
      <w:r w:rsidRPr="003878D4">
        <w:rPr>
          <w:b/>
          <w:color w:val="000000"/>
          <w:sz w:val="28"/>
          <w:szCs w:val="28"/>
        </w:rPr>
        <w:t>Он</w:t>
      </w:r>
      <w:r w:rsidRPr="003878D4">
        <w:rPr>
          <w:color w:val="000000"/>
          <w:sz w:val="28"/>
          <w:szCs w:val="28"/>
        </w:rPr>
        <w:t xml:space="preserve"> тянется до темно-зеленой линии горизонта.</w:t>
      </w:r>
    </w:p>
    <w:p w14:paraId="38DE647C"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 xml:space="preserve">По лазоревому, ярко-голубому шатру неба торжественно проплывают пушистые облака. С </w:t>
      </w:r>
      <w:r w:rsidRPr="003878D4">
        <w:rPr>
          <w:b/>
          <w:color w:val="000000"/>
          <w:sz w:val="28"/>
          <w:szCs w:val="28"/>
        </w:rPr>
        <w:t>их</w:t>
      </w:r>
      <w:r w:rsidRPr="003878D4">
        <w:rPr>
          <w:color w:val="000000"/>
          <w:sz w:val="28"/>
          <w:szCs w:val="28"/>
        </w:rPr>
        <w:t xml:space="preserve"> появлением на землю ложится синевато-зеленая тень. Рядом с </w:t>
      </w:r>
      <w:r w:rsidRPr="003878D4">
        <w:rPr>
          <w:b/>
          <w:color w:val="000000"/>
          <w:sz w:val="28"/>
          <w:szCs w:val="28"/>
        </w:rPr>
        <w:t>ней</w:t>
      </w:r>
      <w:r w:rsidRPr="003878D4">
        <w:rPr>
          <w:color w:val="000000"/>
          <w:sz w:val="28"/>
          <w:szCs w:val="28"/>
        </w:rPr>
        <w:t xml:space="preserve"> – изумрудные, ярко-салатовые участки. </w:t>
      </w:r>
      <w:r w:rsidRPr="003878D4">
        <w:rPr>
          <w:b/>
          <w:color w:val="000000"/>
          <w:sz w:val="28"/>
          <w:szCs w:val="28"/>
        </w:rPr>
        <w:t>Эти</w:t>
      </w:r>
      <w:r w:rsidRPr="003878D4">
        <w:rPr>
          <w:color w:val="000000"/>
          <w:sz w:val="28"/>
          <w:szCs w:val="28"/>
        </w:rPr>
        <w:t xml:space="preserve"> изящные штрихи лирического пейзажа выделяются контрастными полутонами.</w:t>
      </w:r>
    </w:p>
    <w:p w14:paraId="46C1C356"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Белизна цветов и тучек перекликается с цветом тонких стволов берез.</w:t>
      </w:r>
      <w:r w:rsidRPr="003878D4">
        <w:rPr>
          <w:b/>
          <w:color w:val="000000"/>
          <w:sz w:val="28"/>
          <w:szCs w:val="28"/>
        </w:rPr>
        <w:t xml:space="preserve"> Они</w:t>
      </w:r>
      <w:r w:rsidRPr="003878D4">
        <w:rPr>
          <w:color w:val="000000"/>
          <w:sz w:val="28"/>
          <w:szCs w:val="28"/>
        </w:rPr>
        <w:t xml:space="preserve"> расположены немного правее от центра. Стройные деревца напоминают девушек, </w:t>
      </w:r>
      <w:r w:rsidRPr="003878D4">
        <w:rPr>
          <w:b/>
          <w:color w:val="000000"/>
          <w:sz w:val="28"/>
          <w:szCs w:val="28"/>
        </w:rPr>
        <w:t>которые</w:t>
      </w:r>
      <w:r w:rsidRPr="003878D4">
        <w:rPr>
          <w:color w:val="000000"/>
          <w:sz w:val="28"/>
          <w:szCs w:val="28"/>
        </w:rPr>
        <w:t xml:space="preserve"> стоят небольшой группкой. </w:t>
      </w:r>
      <w:r w:rsidRPr="003878D4">
        <w:rPr>
          <w:b/>
          <w:color w:val="000000"/>
          <w:sz w:val="28"/>
          <w:szCs w:val="28"/>
        </w:rPr>
        <w:t>Они</w:t>
      </w:r>
      <w:r w:rsidRPr="003878D4">
        <w:rPr>
          <w:color w:val="000000"/>
          <w:sz w:val="28"/>
          <w:szCs w:val="28"/>
        </w:rPr>
        <w:t xml:space="preserve"> перешептываются между собой. Кажется, что кронами </w:t>
      </w:r>
      <w:r w:rsidRPr="003878D4">
        <w:rPr>
          <w:b/>
          <w:color w:val="000000"/>
          <w:sz w:val="28"/>
          <w:szCs w:val="28"/>
        </w:rPr>
        <w:t>они</w:t>
      </w:r>
      <w:r w:rsidRPr="003878D4">
        <w:rPr>
          <w:color w:val="000000"/>
          <w:sz w:val="28"/>
          <w:szCs w:val="28"/>
        </w:rPr>
        <w:t xml:space="preserve"> упираются в небосвод. Слева выстроились в ряд «по росту» отдельно стоящие деревца.</w:t>
      </w:r>
      <w:r w:rsidRPr="003878D4">
        <w:rPr>
          <w:b/>
          <w:color w:val="000000"/>
          <w:sz w:val="28"/>
          <w:szCs w:val="28"/>
        </w:rPr>
        <w:t xml:space="preserve"> Их</w:t>
      </w:r>
      <w:r w:rsidRPr="003878D4">
        <w:rPr>
          <w:color w:val="000000"/>
          <w:sz w:val="28"/>
          <w:szCs w:val="28"/>
        </w:rPr>
        <w:t xml:space="preserve"> ветви, как руки, вытянулись навстречу последним лучам солнца.</w:t>
      </w:r>
    </w:p>
    <w:p w14:paraId="126F8F5D"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В своем сочинении я неоднократно использовал местоимения разных видов. Они помогают построить связный и логичный текст без чрезмерного повторения одинаковых слов. Это – одно из главных требований к любому грамотному тексту.</w:t>
      </w:r>
    </w:p>
    <w:p w14:paraId="5CDBA372"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11.Морфологический разбор местоимения   и его синтаксическая роль в        предложении</w:t>
      </w:r>
      <w:r w:rsidRPr="003878D4">
        <w:rPr>
          <w:color w:val="000000"/>
          <w:sz w:val="28"/>
          <w:szCs w:val="28"/>
        </w:rPr>
        <w:t>.</w:t>
      </w:r>
    </w:p>
    <w:p w14:paraId="711A433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1.Найдите в сборнике «1000 загадок» Популярное пособие для родителей и педагогов/ Составитель Н.В.Елкина,- Ярославль: Академия Холдинг,2004,- загадки, в которых используются местоимения и произведите морфологический разбор всех местоимений из одной загадки.</w:t>
      </w:r>
    </w:p>
    <w:p w14:paraId="1792CB3D"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Эталон.</w:t>
      </w:r>
    </w:p>
    <w:p w14:paraId="758BA6A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Белое поле,</w:t>
      </w:r>
    </w:p>
    <w:p w14:paraId="0985E137"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Черное семя,</w:t>
      </w:r>
    </w:p>
    <w:p w14:paraId="701DAE74"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Кто его</w:t>
      </w:r>
      <w:r w:rsidRPr="003878D4">
        <w:rPr>
          <w:color w:val="000000"/>
          <w:sz w:val="28"/>
          <w:szCs w:val="28"/>
        </w:rPr>
        <w:t xml:space="preserve"> сеет-</w:t>
      </w:r>
    </w:p>
    <w:p w14:paraId="3DBA902D"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Тот</w:t>
      </w:r>
      <w:r w:rsidRPr="003878D4">
        <w:rPr>
          <w:color w:val="000000"/>
          <w:sz w:val="28"/>
          <w:szCs w:val="28"/>
        </w:rPr>
        <w:t xml:space="preserve"> и радуется.</w:t>
      </w:r>
    </w:p>
    <w:p w14:paraId="3939E7E3"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Кто-</w:t>
      </w:r>
    </w:p>
    <w:p w14:paraId="7D81CBA0" w14:textId="77777777" w:rsidR="000E614C" w:rsidRPr="003878D4" w:rsidRDefault="000E614C" w:rsidP="000E614C">
      <w:pPr>
        <w:spacing w:line="360" w:lineRule="auto"/>
        <w:rPr>
          <w:sz w:val="28"/>
          <w:szCs w:val="28"/>
        </w:rPr>
      </w:pPr>
      <w:r w:rsidRPr="003878D4">
        <w:rPr>
          <w:sz w:val="28"/>
          <w:szCs w:val="28"/>
        </w:rPr>
        <w:lastRenderedPageBreak/>
        <w:t>1. Часть речи: местоимение;</w:t>
      </w:r>
    </w:p>
    <w:p w14:paraId="776DA2FF" w14:textId="77777777" w:rsidR="000E614C" w:rsidRPr="003878D4" w:rsidRDefault="000E614C" w:rsidP="000E614C">
      <w:pPr>
        <w:spacing w:line="360" w:lineRule="auto"/>
        <w:rPr>
          <w:sz w:val="28"/>
          <w:szCs w:val="28"/>
        </w:rPr>
      </w:pPr>
      <w:r w:rsidRPr="003878D4">
        <w:rPr>
          <w:sz w:val="28"/>
          <w:szCs w:val="28"/>
        </w:rPr>
        <w:t>2.Начальная форма: кто;</w:t>
      </w:r>
    </w:p>
    <w:p w14:paraId="441303CD"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2885B05B" w14:textId="77777777" w:rsidR="000E614C" w:rsidRPr="003878D4" w:rsidRDefault="000E614C" w:rsidP="000E614C">
      <w:pPr>
        <w:spacing w:line="360" w:lineRule="auto"/>
        <w:rPr>
          <w:sz w:val="28"/>
          <w:szCs w:val="28"/>
        </w:rPr>
      </w:pPr>
      <w:r w:rsidRPr="003878D4">
        <w:rPr>
          <w:sz w:val="28"/>
          <w:szCs w:val="28"/>
        </w:rPr>
        <w:t>Постоянные признаки:</w:t>
      </w:r>
    </w:p>
    <w:p w14:paraId="2BCB6794" w14:textId="77777777" w:rsidR="000E614C" w:rsidRPr="003878D4" w:rsidRDefault="000E614C" w:rsidP="000E614C">
      <w:pPr>
        <w:spacing w:line="360" w:lineRule="auto"/>
        <w:rPr>
          <w:sz w:val="28"/>
          <w:szCs w:val="28"/>
        </w:rPr>
      </w:pPr>
      <w:r w:rsidRPr="003878D4">
        <w:rPr>
          <w:sz w:val="28"/>
          <w:szCs w:val="28"/>
        </w:rPr>
        <w:t>часть речи: местоимение,</w:t>
      </w:r>
    </w:p>
    <w:p w14:paraId="35516E69" w14:textId="77777777" w:rsidR="000E614C" w:rsidRPr="003878D4" w:rsidRDefault="000E614C" w:rsidP="000E614C">
      <w:pPr>
        <w:spacing w:line="360" w:lineRule="auto"/>
        <w:rPr>
          <w:sz w:val="28"/>
          <w:szCs w:val="28"/>
        </w:rPr>
      </w:pPr>
      <w:r w:rsidRPr="003878D4">
        <w:rPr>
          <w:sz w:val="28"/>
          <w:szCs w:val="28"/>
        </w:rPr>
        <w:t>разряд по значению: вопросительно- относительное;</w:t>
      </w:r>
    </w:p>
    <w:p w14:paraId="10057D3A" w14:textId="77777777" w:rsidR="000E614C" w:rsidRPr="003878D4" w:rsidRDefault="000E614C" w:rsidP="000E614C">
      <w:pPr>
        <w:spacing w:line="360" w:lineRule="auto"/>
        <w:rPr>
          <w:sz w:val="28"/>
          <w:szCs w:val="28"/>
        </w:rPr>
      </w:pPr>
      <w:r w:rsidRPr="003878D4">
        <w:rPr>
          <w:sz w:val="28"/>
          <w:szCs w:val="28"/>
        </w:rPr>
        <w:t>Непостоянные признаки: именительный падеж</w:t>
      </w:r>
    </w:p>
    <w:p w14:paraId="3DA1CDB2"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подлежащим</w:t>
      </w:r>
    </w:p>
    <w:p w14:paraId="035D0547" w14:textId="77777777" w:rsidR="000E614C" w:rsidRPr="003878D4" w:rsidRDefault="000E614C" w:rsidP="000E614C">
      <w:pPr>
        <w:spacing w:line="360" w:lineRule="auto"/>
        <w:rPr>
          <w:b/>
          <w:sz w:val="28"/>
          <w:szCs w:val="28"/>
        </w:rPr>
      </w:pPr>
      <w:r w:rsidRPr="003878D4">
        <w:rPr>
          <w:b/>
          <w:sz w:val="28"/>
          <w:szCs w:val="28"/>
        </w:rPr>
        <w:t>Его</w:t>
      </w:r>
    </w:p>
    <w:p w14:paraId="22A01F94" w14:textId="77777777" w:rsidR="000E614C" w:rsidRPr="003878D4" w:rsidRDefault="000E614C" w:rsidP="000E614C">
      <w:pPr>
        <w:spacing w:line="360" w:lineRule="auto"/>
        <w:rPr>
          <w:sz w:val="28"/>
          <w:szCs w:val="28"/>
        </w:rPr>
      </w:pPr>
      <w:r w:rsidRPr="003878D4">
        <w:rPr>
          <w:sz w:val="28"/>
          <w:szCs w:val="28"/>
        </w:rPr>
        <w:t>1. Часть речи: местоимение;</w:t>
      </w:r>
    </w:p>
    <w:p w14:paraId="73E83FBD" w14:textId="77777777" w:rsidR="000E614C" w:rsidRPr="003878D4" w:rsidRDefault="000E614C" w:rsidP="000E614C">
      <w:pPr>
        <w:spacing w:line="360" w:lineRule="auto"/>
        <w:rPr>
          <w:sz w:val="28"/>
          <w:szCs w:val="28"/>
        </w:rPr>
      </w:pPr>
      <w:r w:rsidRPr="003878D4">
        <w:rPr>
          <w:sz w:val="28"/>
          <w:szCs w:val="28"/>
        </w:rPr>
        <w:t>2.Начальная форма: он;</w:t>
      </w:r>
    </w:p>
    <w:p w14:paraId="2FE220BC"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110E9581" w14:textId="77777777" w:rsidR="000E614C" w:rsidRPr="003878D4" w:rsidRDefault="000E614C" w:rsidP="000E614C">
      <w:pPr>
        <w:spacing w:line="360" w:lineRule="auto"/>
        <w:rPr>
          <w:sz w:val="28"/>
          <w:szCs w:val="28"/>
        </w:rPr>
      </w:pPr>
      <w:r w:rsidRPr="003878D4">
        <w:rPr>
          <w:sz w:val="28"/>
          <w:szCs w:val="28"/>
        </w:rPr>
        <w:t>Постоянные признаки:</w:t>
      </w:r>
    </w:p>
    <w:p w14:paraId="778A3B18" w14:textId="77777777" w:rsidR="000E614C" w:rsidRPr="003878D4" w:rsidRDefault="000E614C" w:rsidP="000E614C">
      <w:pPr>
        <w:spacing w:line="360" w:lineRule="auto"/>
        <w:rPr>
          <w:sz w:val="28"/>
          <w:szCs w:val="28"/>
        </w:rPr>
      </w:pPr>
      <w:r w:rsidRPr="003878D4">
        <w:rPr>
          <w:sz w:val="28"/>
          <w:szCs w:val="28"/>
        </w:rPr>
        <w:t xml:space="preserve"> часть речи: местоимение; 3 лицо</w:t>
      </w:r>
    </w:p>
    <w:p w14:paraId="0D0A01A1" w14:textId="77777777" w:rsidR="000E614C" w:rsidRPr="003878D4" w:rsidRDefault="000E614C" w:rsidP="000E614C">
      <w:pPr>
        <w:spacing w:line="360" w:lineRule="auto"/>
        <w:rPr>
          <w:sz w:val="28"/>
          <w:szCs w:val="28"/>
        </w:rPr>
      </w:pPr>
      <w:r w:rsidRPr="003878D4">
        <w:rPr>
          <w:sz w:val="28"/>
          <w:szCs w:val="28"/>
        </w:rPr>
        <w:t>разряд по значению: личное;</w:t>
      </w:r>
    </w:p>
    <w:p w14:paraId="53ED4558" w14:textId="77777777" w:rsidR="000E614C" w:rsidRPr="003878D4" w:rsidRDefault="000E614C" w:rsidP="000E614C">
      <w:pPr>
        <w:spacing w:line="360" w:lineRule="auto"/>
        <w:rPr>
          <w:sz w:val="28"/>
          <w:szCs w:val="28"/>
        </w:rPr>
      </w:pPr>
      <w:r w:rsidRPr="003878D4">
        <w:rPr>
          <w:sz w:val="28"/>
          <w:szCs w:val="28"/>
        </w:rPr>
        <w:t>Непостоянные признаки : родительный падеж, единственное число, мужской род.</w:t>
      </w:r>
    </w:p>
    <w:p w14:paraId="508A223A"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дополнение.</w:t>
      </w:r>
    </w:p>
    <w:p w14:paraId="5E4FDC11" w14:textId="77777777" w:rsidR="000E614C" w:rsidRPr="003878D4" w:rsidRDefault="000E614C" w:rsidP="000E614C">
      <w:pPr>
        <w:spacing w:line="360" w:lineRule="auto"/>
        <w:rPr>
          <w:b/>
          <w:color w:val="000000"/>
          <w:sz w:val="28"/>
          <w:szCs w:val="28"/>
        </w:rPr>
      </w:pPr>
      <w:r w:rsidRPr="003878D4">
        <w:rPr>
          <w:b/>
          <w:color w:val="000000"/>
          <w:sz w:val="28"/>
          <w:szCs w:val="28"/>
        </w:rPr>
        <w:t>Тот</w:t>
      </w:r>
    </w:p>
    <w:p w14:paraId="38BA5F94" w14:textId="77777777" w:rsidR="000E614C" w:rsidRPr="003878D4" w:rsidRDefault="000E614C" w:rsidP="000E614C">
      <w:pPr>
        <w:spacing w:line="360" w:lineRule="auto"/>
        <w:rPr>
          <w:sz w:val="28"/>
          <w:szCs w:val="28"/>
        </w:rPr>
      </w:pPr>
      <w:r w:rsidRPr="003878D4">
        <w:rPr>
          <w:sz w:val="28"/>
          <w:szCs w:val="28"/>
        </w:rPr>
        <w:t>1. Часть речи: местоимение;</w:t>
      </w:r>
    </w:p>
    <w:p w14:paraId="60F17DB7" w14:textId="77777777" w:rsidR="000E614C" w:rsidRPr="003878D4" w:rsidRDefault="000E614C" w:rsidP="000E614C">
      <w:pPr>
        <w:spacing w:line="360" w:lineRule="auto"/>
        <w:rPr>
          <w:sz w:val="28"/>
          <w:szCs w:val="28"/>
        </w:rPr>
      </w:pPr>
      <w:r w:rsidRPr="003878D4">
        <w:rPr>
          <w:sz w:val="28"/>
          <w:szCs w:val="28"/>
        </w:rPr>
        <w:t>2.Начальная форма: тот;</w:t>
      </w:r>
    </w:p>
    <w:p w14:paraId="2B70C43A"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2024AA62" w14:textId="77777777" w:rsidR="000E614C" w:rsidRPr="003878D4" w:rsidRDefault="000E614C" w:rsidP="000E614C">
      <w:pPr>
        <w:spacing w:line="360" w:lineRule="auto"/>
        <w:rPr>
          <w:sz w:val="28"/>
          <w:szCs w:val="28"/>
        </w:rPr>
      </w:pPr>
      <w:r w:rsidRPr="003878D4">
        <w:rPr>
          <w:sz w:val="28"/>
          <w:szCs w:val="28"/>
        </w:rPr>
        <w:t>Постоянные признаки:</w:t>
      </w:r>
    </w:p>
    <w:p w14:paraId="39A925C1" w14:textId="77777777" w:rsidR="000E614C" w:rsidRPr="003878D4" w:rsidRDefault="000E614C" w:rsidP="000E614C">
      <w:pPr>
        <w:spacing w:line="360" w:lineRule="auto"/>
        <w:rPr>
          <w:sz w:val="28"/>
          <w:szCs w:val="28"/>
        </w:rPr>
      </w:pPr>
      <w:r w:rsidRPr="003878D4">
        <w:rPr>
          <w:sz w:val="28"/>
          <w:szCs w:val="28"/>
        </w:rPr>
        <w:t xml:space="preserve"> часть речи: местоимение; </w:t>
      </w:r>
    </w:p>
    <w:p w14:paraId="291A20C6" w14:textId="77777777" w:rsidR="000E614C" w:rsidRPr="003878D4" w:rsidRDefault="000E614C" w:rsidP="000E614C">
      <w:pPr>
        <w:spacing w:line="360" w:lineRule="auto"/>
        <w:rPr>
          <w:sz w:val="28"/>
          <w:szCs w:val="28"/>
        </w:rPr>
      </w:pPr>
      <w:r w:rsidRPr="003878D4">
        <w:rPr>
          <w:sz w:val="28"/>
          <w:szCs w:val="28"/>
        </w:rPr>
        <w:t>разряд по значению: указательное;</w:t>
      </w:r>
    </w:p>
    <w:p w14:paraId="6A682697" w14:textId="77777777" w:rsidR="000E614C" w:rsidRPr="003878D4" w:rsidRDefault="000E614C" w:rsidP="000E614C">
      <w:pPr>
        <w:spacing w:line="360" w:lineRule="auto"/>
        <w:rPr>
          <w:sz w:val="28"/>
          <w:szCs w:val="28"/>
        </w:rPr>
      </w:pPr>
      <w:r w:rsidRPr="003878D4">
        <w:rPr>
          <w:sz w:val="28"/>
          <w:szCs w:val="28"/>
        </w:rPr>
        <w:t>Непостоянные признаки : именительный падеж, единственное число, мужской род.</w:t>
      </w:r>
    </w:p>
    <w:p w14:paraId="389D66D1"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подлежащее.</w:t>
      </w:r>
    </w:p>
    <w:p w14:paraId="097E325A" w14:textId="77777777" w:rsidR="000E614C" w:rsidRPr="003878D4" w:rsidRDefault="000E614C" w:rsidP="000E614C">
      <w:pPr>
        <w:shd w:val="clear" w:color="auto" w:fill="FFFFFF"/>
        <w:spacing w:line="360" w:lineRule="auto"/>
        <w:rPr>
          <w:sz w:val="28"/>
          <w:szCs w:val="28"/>
          <w:shd w:val="clear" w:color="auto" w:fill="FFFFFF"/>
        </w:rPr>
      </w:pPr>
      <w:r w:rsidRPr="003878D4">
        <w:rPr>
          <w:b/>
          <w:sz w:val="28"/>
          <w:szCs w:val="28"/>
        </w:rPr>
        <w:t xml:space="preserve"> 2.</w:t>
      </w:r>
      <w:r w:rsidRPr="003878D4">
        <w:rPr>
          <w:sz w:val="28"/>
          <w:szCs w:val="28"/>
        </w:rPr>
        <w:t xml:space="preserve"> Выпишите загадки с местоимениями из </w:t>
      </w:r>
      <w:r w:rsidRPr="003878D4">
        <w:rPr>
          <w:sz w:val="28"/>
          <w:szCs w:val="28"/>
          <w:shd w:val="clear" w:color="auto" w:fill="FFFFFF"/>
        </w:rPr>
        <w:t xml:space="preserve">Российской детской энциклопедии загадок : [Для дошк. и мл. шк. возраста / Ред.-сост. А. В. Богданова]. - СПб. : </w:t>
      </w:r>
      <w:r w:rsidRPr="003878D4">
        <w:rPr>
          <w:sz w:val="28"/>
          <w:szCs w:val="28"/>
          <w:shd w:val="clear" w:color="auto" w:fill="FFFFFF"/>
        </w:rPr>
        <w:lastRenderedPageBreak/>
        <w:t>Нева ; М. : Олма-пресс, 2002. И определите, каким членом предложения они являются.</w:t>
      </w:r>
    </w:p>
    <w:p w14:paraId="495E52AE" w14:textId="77777777" w:rsidR="000E614C" w:rsidRPr="003878D4" w:rsidRDefault="000E614C" w:rsidP="000E614C">
      <w:pPr>
        <w:shd w:val="clear" w:color="auto" w:fill="FFFFFF"/>
        <w:spacing w:line="360" w:lineRule="auto"/>
        <w:rPr>
          <w:sz w:val="28"/>
          <w:szCs w:val="28"/>
          <w:shd w:val="clear" w:color="auto" w:fill="FFFFFF"/>
        </w:rPr>
      </w:pPr>
      <w:r w:rsidRPr="003878D4">
        <w:rPr>
          <w:sz w:val="28"/>
          <w:szCs w:val="28"/>
          <w:shd w:val="clear" w:color="auto" w:fill="FFFFFF"/>
        </w:rPr>
        <w:t>Эталон.</w:t>
      </w:r>
    </w:p>
    <w:p w14:paraId="4296A897" w14:textId="77777777" w:rsidR="000E614C" w:rsidRPr="003878D4" w:rsidRDefault="000E614C" w:rsidP="000E614C">
      <w:pPr>
        <w:shd w:val="clear" w:color="auto" w:fill="FFFFFF"/>
        <w:spacing w:line="360" w:lineRule="auto"/>
        <w:rPr>
          <w:color w:val="212529"/>
          <w:sz w:val="28"/>
          <w:szCs w:val="28"/>
          <w:u w:val="dash"/>
        </w:rPr>
      </w:pPr>
      <w:r w:rsidRPr="003878D4">
        <w:rPr>
          <w:b/>
          <w:bCs/>
          <w:color w:val="212529"/>
          <w:sz w:val="28"/>
          <w:szCs w:val="28"/>
          <w:u w:val="single"/>
        </w:rPr>
        <w:t>Я</w:t>
      </w:r>
      <w:r w:rsidRPr="003878D4">
        <w:rPr>
          <w:color w:val="212529"/>
          <w:sz w:val="28"/>
          <w:szCs w:val="28"/>
        </w:rPr>
        <w:t> бегу, бегу, бегу,</w:t>
      </w:r>
      <w:r w:rsidRPr="003878D4">
        <w:rPr>
          <w:color w:val="212529"/>
          <w:sz w:val="28"/>
          <w:szCs w:val="28"/>
        </w:rPr>
        <w:br/>
        <w:t>И молчать </w:t>
      </w:r>
      <w:r w:rsidRPr="003878D4">
        <w:rPr>
          <w:b/>
          <w:bCs/>
          <w:color w:val="212529"/>
          <w:sz w:val="28"/>
          <w:szCs w:val="28"/>
          <w:u w:val="single"/>
        </w:rPr>
        <w:t>я</w:t>
      </w:r>
      <w:r w:rsidRPr="003878D4">
        <w:rPr>
          <w:color w:val="212529"/>
          <w:sz w:val="28"/>
          <w:szCs w:val="28"/>
          <w:u w:val="single"/>
        </w:rPr>
        <w:t> </w:t>
      </w:r>
      <w:r w:rsidRPr="003878D4">
        <w:rPr>
          <w:color w:val="212529"/>
          <w:sz w:val="28"/>
          <w:szCs w:val="28"/>
        </w:rPr>
        <w:t>не могу.</w:t>
      </w:r>
      <w:r w:rsidRPr="003878D4">
        <w:rPr>
          <w:color w:val="212529"/>
          <w:sz w:val="28"/>
          <w:szCs w:val="28"/>
        </w:rPr>
        <w:br/>
      </w:r>
      <w:r w:rsidRPr="003878D4">
        <w:rPr>
          <w:b/>
          <w:bCs/>
          <w:color w:val="212529"/>
          <w:sz w:val="28"/>
          <w:szCs w:val="28"/>
          <w:u w:val="single"/>
        </w:rPr>
        <w:t>Я</w:t>
      </w:r>
      <w:r w:rsidRPr="003878D4">
        <w:rPr>
          <w:color w:val="212529"/>
          <w:sz w:val="28"/>
          <w:szCs w:val="28"/>
        </w:rPr>
        <w:t> родился весной,</w:t>
      </w:r>
      <w:r w:rsidRPr="003878D4">
        <w:rPr>
          <w:color w:val="212529"/>
          <w:sz w:val="28"/>
          <w:szCs w:val="28"/>
        </w:rPr>
        <w:br/>
      </w:r>
      <w:r w:rsidRPr="003878D4">
        <w:rPr>
          <w:b/>
          <w:bCs/>
          <w:color w:val="212529"/>
          <w:sz w:val="28"/>
          <w:szCs w:val="28"/>
          <w:u w:val="wave"/>
        </w:rPr>
        <w:t>Все</w:t>
      </w:r>
      <w:r w:rsidRPr="003878D4">
        <w:rPr>
          <w:color w:val="212529"/>
          <w:sz w:val="28"/>
          <w:szCs w:val="28"/>
        </w:rPr>
        <w:t xml:space="preserve"> снега бегут </w:t>
      </w:r>
      <w:r w:rsidRPr="003878D4">
        <w:rPr>
          <w:color w:val="212529"/>
          <w:sz w:val="28"/>
          <w:szCs w:val="28"/>
          <w:u w:val="dash"/>
        </w:rPr>
        <w:t>со </w:t>
      </w:r>
      <w:r w:rsidRPr="003878D4">
        <w:rPr>
          <w:b/>
          <w:bCs/>
          <w:color w:val="212529"/>
          <w:sz w:val="28"/>
          <w:szCs w:val="28"/>
          <w:u w:val="dash"/>
        </w:rPr>
        <w:t>мной</w:t>
      </w:r>
      <w:r w:rsidRPr="003878D4">
        <w:rPr>
          <w:color w:val="212529"/>
          <w:sz w:val="28"/>
          <w:szCs w:val="28"/>
          <w:u w:val="dash"/>
        </w:rPr>
        <w:t>.</w:t>
      </w:r>
    </w:p>
    <w:p w14:paraId="28CE785B" w14:textId="77777777" w:rsidR="000E614C" w:rsidRPr="003878D4" w:rsidRDefault="000E614C" w:rsidP="000E614C">
      <w:pPr>
        <w:shd w:val="clear" w:color="auto" w:fill="FFFFFF"/>
        <w:spacing w:line="360" w:lineRule="auto"/>
        <w:rPr>
          <w:color w:val="212529"/>
          <w:sz w:val="28"/>
          <w:szCs w:val="28"/>
          <w:u w:val="dash"/>
        </w:rPr>
      </w:pPr>
    </w:p>
    <w:p w14:paraId="13EC0A30" w14:textId="77777777" w:rsidR="000E614C" w:rsidRPr="003878D4" w:rsidRDefault="000E614C" w:rsidP="000E614C">
      <w:pPr>
        <w:shd w:val="clear" w:color="auto" w:fill="FFFFFF"/>
        <w:spacing w:line="360" w:lineRule="auto"/>
        <w:rPr>
          <w:color w:val="000000"/>
          <w:spacing w:val="-2"/>
          <w:sz w:val="28"/>
          <w:szCs w:val="28"/>
          <w:shd w:val="clear" w:color="auto" w:fill="FFFFFF"/>
        </w:rPr>
      </w:pPr>
      <w:r w:rsidRPr="003878D4">
        <w:rPr>
          <w:b/>
          <w:color w:val="000000"/>
          <w:spacing w:val="-2"/>
          <w:sz w:val="28"/>
          <w:szCs w:val="28"/>
          <w:u w:val="dash"/>
          <w:shd w:val="clear" w:color="auto" w:fill="FFFFFF"/>
        </w:rPr>
        <w:t>Его</w:t>
      </w:r>
      <w:r w:rsidRPr="003878D4">
        <w:rPr>
          <w:color w:val="000000"/>
          <w:spacing w:val="-2"/>
          <w:sz w:val="28"/>
          <w:szCs w:val="28"/>
          <w:shd w:val="clear" w:color="auto" w:fill="FFFFFF"/>
        </w:rPr>
        <w:t xml:space="preserve"> бьют, а </w:t>
      </w:r>
      <w:r w:rsidRPr="003878D4">
        <w:rPr>
          <w:b/>
          <w:color w:val="000000"/>
          <w:spacing w:val="-2"/>
          <w:sz w:val="28"/>
          <w:szCs w:val="28"/>
          <w:u w:val="single"/>
          <w:shd w:val="clear" w:color="auto" w:fill="FFFFFF"/>
        </w:rPr>
        <w:t>он</w:t>
      </w:r>
      <w:r w:rsidRPr="003878D4">
        <w:rPr>
          <w:color w:val="000000"/>
          <w:spacing w:val="-2"/>
          <w:sz w:val="28"/>
          <w:szCs w:val="28"/>
          <w:u w:val="single"/>
          <w:shd w:val="clear" w:color="auto" w:fill="FFFFFF"/>
        </w:rPr>
        <w:t xml:space="preserve"> </w:t>
      </w:r>
      <w:r w:rsidRPr="003878D4">
        <w:rPr>
          <w:color w:val="000000"/>
          <w:spacing w:val="-2"/>
          <w:sz w:val="28"/>
          <w:szCs w:val="28"/>
          <w:shd w:val="clear" w:color="auto" w:fill="FFFFFF"/>
        </w:rPr>
        <w:t>не плачет,</w:t>
      </w:r>
      <w:r w:rsidRPr="003878D4">
        <w:rPr>
          <w:b/>
          <w:color w:val="000000"/>
          <w:spacing w:val="-2"/>
          <w:sz w:val="28"/>
          <w:szCs w:val="28"/>
          <w:shd w:val="clear" w:color="auto" w:fill="FFFFFF"/>
        </w:rPr>
        <w:t xml:space="preserve"> </w:t>
      </w:r>
      <w:r w:rsidRPr="003878D4">
        <w:rPr>
          <w:b/>
          <w:color w:val="000000"/>
          <w:spacing w:val="-2"/>
          <w:sz w:val="28"/>
          <w:szCs w:val="28"/>
          <w:u w:val="dash"/>
          <w:shd w:val="clear" w:color="auto" w:fill="FFFFFF"/>
        </w:rPr>
        <w:t>его</w:t>
      </w:r>
      <w:r w:rsidRPr="003878D4">
        <w:rPr>
          <w:color w:val="000000"/>
          <w:spacing w:val="-2"/>
          <w:sz w:val="28"/>
          <w:szCs w:val="28"/>
          <w:shd w:val="clear" w:color="auto" w:fill="FFFFFF"/>
        </w:rPr>
        <w:t xml:space="preserve"> кидают, а </w:t>
      </w:r>
      <w:r w:rsidRPr="003878D4">
        <w:rPr>
          <w:b/>
          <w:color w:val="000000"/>
          <w:spacing w:val="-2"/>
          <w:sz w:val="28"/>
          <w:szCs w:val="28"/>
          <w:u w:val="single"/>
          <w:shd w:val="clear" w:color="auto" w:fill="FFFFFF"/>
        </w:rPr>
        <w:t>он</w:t>
      </w:r>
      <w:r w:rsidRPr="003878D4">
        <w:rPr>
          <w:color w:val="000000"/>
          <w:spacing w:val="-2"/>
          <w:sz w:val="28"/>
          <w:szCs w:val="28"/>
          <w:shd w:val="clear" w:color="auto" w:fill="FFFFFF"/>
        </w:rPr>
        <w:t xml:space="preserve"> скачет.</w:t>
      </w:r>
    </w:p>
    <w:p w14:paraId="614F7FB8" w14:textId="77777777" w:rsidR="000E614C" w:rsidRPr="003878D4" w:rsidRDefault="000E614C" w:rsidP="000E614C">
      <w:pPr>
        <w:shd w:val="clear" w:color="auto" w:fill="FFFFFF"/>
        <w:spacing w:line="360" w:lineRule="auto"/>
        <w:textAlignment w:val="baseline"/>
        <w:rPr>
          <w:color w:val="000000"/>
          <w:sz w:val="28"/>
          <w:szCs w:val="28"/>
        </w:rPr>
      </w:pPr>
    </w:p>
    <w:p w14:paraId="41E39D18"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Есть, друзья, </w:t>
      </w:r>
      <w:r w:rsidRPr="003878D4">
        <w:rPr>
          <w:b/>
          <w:color w:val="000000"/>
          <w:sz w:val="28"/>
          <w:szCs w:val="28"/>
          <w:u w:val="wave"/>
        </w:rPr>
        <w:t xml:space="preserve">такая </w:t>
      </w:r>
      <w:r w:rsidRPr="003878D4">
        <w:rPr>
          <w:color w:val="000000"/>
          <w:sz w:val="28"/>
          <w:szCs w:val="28"/>
        </w:rPr>
        <w:t>птица:</w:t>
      </w:r>
    </w:p>
    <w:p w14:paraId="540E8719"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Если сядет на страницу,</w:t>
      </w:r>
    </w:p>
    <w:p w14:paraId="4C619AB4"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Очень рад бываю </w:t>
      </w:r>
      <w:r w:rsidRPr="003878D4">
        <w:rPr>
          <w:b/>
          <w:color w:val="000000"/>
          <w:sz w:val="28"/>
          <w:szCs w:val="28"/>
          <w:u w:val="single"/>
        </w:rPr>
        <w:t>я</w:t>
      </w:r>
      <w:r w:rsidRPr="003878D4">
        <w:rPr>
          <w:color w:val="000000"/>
          <w:sz w:val="28"/>
          <w:szCs w:val="28"/>
        </w:rPr>
        <w:t>,</w:t>
      </w:r>
    </w:p>
    <w:p w14:paraId="5778D650"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А со </w:t>
      </w:r>
      <w:r w:rsidRPr="003878D4">
        <w:rPr>
          <w:b/>
          <w:color w:val="000000"/>
          <w:sz w:val="28"/>
          <w:szCs w:val="28"/>
          <w:u w:val="dash"/>
        </w:rPr>
        <w:t>мною</w:t>
      </w:r>
      <w:r w:rsidRPr="003878D4">
        <w:rPr>
          <w:color w:val="000000"/>
          <w:sz w:val="28"/>
          <w:szCs w:val="28"/>
        </w:rPr>
        <w:t xml:space="preserve"> </w:t>
      </w:r>
      <w:r w:rsidRPr="003878D4">
        <w:rPr>
          <w:b/>
          <w:color w:val="000000"/>
          <w:sz w:val="28"/>
          <w:szCs w:val="28"/>
          <w:u w:val="wave"/>
        </w:rPr>
        <w:t>вся</w:t>
      </w:r>
      <w:r w:rsidRPr="003878D4">
        <w:rPr>
          <w:color w:val="000000"/>
          <w:sz w:val="28"/>
          <w:szCs w:val="28"/>
        </w:rPr>
        <w:t xml:space="preserve"> семья.</w:t>
      </w:r>
    </w:p>
    <w:p w14:paraId="51C29C9E" w14:textId="77777777" w:rsidR="000E614C" w:rsidRDefault="000E614C" w:rsidP="000E614C">
      <w:pPr>
        <w:spacing w:line="360" w:lineRule="auto"/>
        <w:rPr>
          <w:bCs/>
        </w:rPr>
      </w:pPr>
    </w:p>
    <w:p w14:paraId="31FF4645" w14:textId="77777777" w:rsidR="000E614C" w:rsidRDefault="000E614C" w:rsidP="000E614C">
      <w:pPr>
        <w:spacing w:line="360" w:lineRule="auto"/>
        <w:rPr>
          <w:bCs/>
        </w:rPr>
      </w:pPr>
    </w:p>
    <w:p w14:paraId="29379BFC" w14:textId="77777777" w:rsidR="000E614C" w:rsidRDefault="000E614C" w:rsidP="000E614C">
      <w:pPr>
        <w:spacing w:line="360" w:lineRule="auto"/>
        <w:rPr>
          <w:bCs/>
        </w:rPr>
      </w:pPr>
    </w:p>
    <w:p w14:paraId="5567E0FF" w14:textId="77777777" w:rsidR="000E614C" w:rsidRDefault="000E614C" w:rsidP="000E614C">
      <w:pPr>
        <w:spacing w:line="360" w:lineRule="auto"/>
        <w:rPr>
          <w:bCs/>
        </w:rPr>
      </w:pPr>
    </w:p>
    <w:p w14:paraId="0D2F774C" w14:textId="77777777" w:rsidR="000E614C" w:rsidRDefault="000E614C" w:rsidP="000E614C">
      <w:pPr>
        <w:spacing w:line="360" w:lineRule="auto"/>
        <w:rPr>
          <w:bCs/>
        </w:rPr>
      </w:pPr>
    </w:p>
    <w:p w14:paraId="71005E39" w14:textId="77777777" w:rsidR="000E614C" w:rsidRDefault="000E614C" w:rsidP="000E614C">
      <w:pPr>
        <w:spacing w:line="360" w:lineRule="auto"/>
        <w:rPr>
          <w:bCs/>
        </w:rPr>
      </w:pPr>
    </w:p>
    <w:bookmarkEnd w:id="14"/>
    <w:p w14:paraId="362B92B7" w14:textId="77777777" w:rsidR="000E614C" w:rsidRDefault="000E614C" w:rsidP="000E614C">
      <w:pPr>
        <w:spacing w:line="360" w:lineRule="auto"/>
        <w:rPr>
          <w:bCs/>
        </w:rPr>
      </w:pPr>
    </w:p>
    <w:p w14:paraId="40A8406F" w14:textId="77777777" w:rsidR="000E614C" w:rsidRDefault="000E614C" w:rsidP="000E614C">
      <w:pPr>
        <w:spacing w:line="360" w:lineRule="auto"/>
        <w:rPr>
          <w:bCs/>
        </w:rPr>
      </w:pPr>
    </w:p>
    <w:p w14:paraId="11BCC6E2" w14:textId="77777777" w:rsidR="000E614C" w:rsidRDefault="000E614C" w:rsidP="000E614C">
      <w:pPr>
        <w:spacing w:line="360" w:lineRule="auto"/>
        <w:rPr>
          <w:bCs/>
        </w:rPr>
      </w:pPr>
    </w:p>
    <w:p w14:paraId="12267670" w14:textId="77777777" w:rsidR="000E614C" w:rsidRDefault="000E614C" w:rsidP="000E614C">
      <w:pPr>
        <w:spacing w:line="360" w:lineRule="auto"/>
        <w:rPr>
          <w:bCs/>
        </w:rPr>
      </w:pPr>
    </w:p>
    <w:p w14:paraId="689A7237" w14:textId="77777777" w:rsidR="000E614C" w:rsidRDefault="000E614C" w:rsidP="000E614C">
      <w:pPr>
        <w:spacing w:line="360" w:lineRule="auto"/>
        <w:rPr>
          <w:bCs/>
        </w:rPr>
      </w:pPr>
    </w:p>
    <w:p w14:paraId="081C856B" w14:textId="77777777" w:rsidR="000E614C" w:rsidRDefault="000E614C" w:rsidP="000E614C">
      <w:pPr>
        <w:spacing w:line="360" w:lineRule="auto"/>
        <w:rPr>
          <w:bCs/>
        </w:rPr>
      </w:pPr>
    </w:p>
    <w:p w14:paraId="493720C1" w14:textId="77777777" w:rsidR="000E614C" w:rsidRDefault="000E614C" w:rsidP="000E614C">
      <w:pPr>
        <w:spacing w:line="360" w:lineRule="auto"/>
        <w:rPr>
          <w:bCs/>
        </w:rPr>
      </w:pPr>
    </w:p>
    <w:p w14:paraId="62F05F82" w14:textId="77777777" w:rsidR="000E614C" w:rsidRDefault="000E614C" w:rsidP="000E614C">
      <w:pPr>
        <w:spacing w:line="360" w:lineRule="auto"/>
        <w:rPr>
          <w:bCs/>
        </w:rPr>
      </w:pPr>
    </w:p>
    <w:p w14:paraId="3A8CDE6F" w14:textId="77777777" w:rsidR="000E614C" w:rsidRDefault="000E614C" w:rsidP="000E614C">
      <w:pPr>
        <w:spacing w:line="360" w:lineRule="auto"/>
        <w:rPr>
          <w:bCs/>
        </w:rPr>
      </w:pPr>
    </w:p>
    <w:p w14:paraId="493E2ADB" w14:textId="77777777" w:rsidR="000E614C" w:rsidRDefault="000E614C" w:rsidP="000E614C">
      <w:pPr>
        <w:spacing w:line="360" w:lineRule="auto"/>
        <w:rPr>
          <w:bCs/>
        </w:rPr>
      </w:pPr>
    </w:p>
    <w:p w14:paraId="70FEE7ED" w14:textId="77777777" w:rsidR="000E614C" w:rsidRDefault="000E614C" w:rsidP="000E614C">
      <w:pPr>
        <w:spacing w:line="360" w:lineRule="auto"/>
        <w:rPr>
          <w:bCs/>
        </w:rPr>
      </w:pPr>
    </w:p>
    <w:bookmarkEnd w:id="18"/>
    <w:p w14:paraId="7E145D2A" w14:textId="77777777" w:rsidR="000E614C" w:rsidRDefault="000E614C" w:rsidP="000E614C">
      <w:pPr>
        <w:tabs>
          <w:tab w:val="left" w:pos="2535"/>
        </w:tabs>
        <w:spacing w:line="360" w:lineRule="auto"/>
        <w:jc w:val="center"/>
        <w:rPr>
          <w:bCs/>
          <w:sz w:val="28"/>
          <w:szCs w:val="28"/>
        </w:rPr>
      </w:pPr>
    </w:p>
    <w:p w14:paraId="6E470E04" w14:textId="77777777" w:rsidR="000E614C" w:rsidRDefault="000E614C" w:rsidP="000E614C">
      <w:pPr>
        <w:tabs>
          <w:tab w:val="left" w:pos="2535"/>
        </w:tabs>
        <w:spacing w:line="360" w:lineRule="auto"/>
        <w:jc w:val="center"/>
        <w:rPr>
          <w:bCs/>
          <w:sz w:val="28"/>
          <w:szCs w:val="28"/>
        </w:rPr>
      </w:pPr>
    </w:p>
    <w:p w14:paraId="36F18FBD" w14:textId="77777777" w:rsidR="000E614C" w:rsidRDefault="000E614C" w:rsidP="000E614C">
      <w:pPr>
        <w:tabs>
          <w:tab w:val="left" w:pos="2535"/>
        </w:tabs>
        <w:spacing w:line="360" w:lineRule="auto"/>
        <w:jc w:val="center"/>
        <w:rPr>
          <w:bCs/>
          <w:sz w:val="28"/>
          <w:szCs w:val="28"/>
        </w:rPr>
      </w:pPr>
    </w:p>
    <w:p w14:paraId="6C2408DE" w14:textId="77777777" w:rsidR="000E614C" w:rsidRDefault="000E614C" w:rsidP="000E614C">
      <w:pPr>
        <w:tabs>
          <w:tab w:val="left" w:pos="2535"/>
        </w:tabs>
        <w:spacing w:line="360" w:lineRule="auto"/>
        <w:jc w:val="center"/>
        <w:rPr>
          <w:bCs/>
          <w:sz w:val="28"/>
          <w:szCs w:val="28"/>
        </w:rPr>
      </w:pPr>
    </w:p>
    <w:p w14:paraId="3D752A3B" w14:textId="77777777" w:rsidR="000E614C" w:rsidRDefault="000E614C" w:rsidP="000E614C">
      <w:pPr>
        <w:tabs>
          <w:tab w:val="left" w:pos="2535"/>
        </w:tabs>
        <w:spacing w:line="360" w:lineRule="auto"/>
        <w:jc w:val="center"/>
        <w:rPr>
          <w:bCs/>
          <w:sz w:val="28"/>
          <w:szCs w:val="28"/>
        </w:rPr>
      </w:pPr>
    </w:p>
    <w:p w14:paraId="52E1DD65" w14:textId="77777777" w:rsidR="000E614C" w:rsidRDefault="000E614C" w:rsidP="000E614C">
      <w:pPr>
        <w:tabs>
          <w:tab w:val="left" w:pos="2535"/>
        </w:tabs>
        <w:spacing w:line="360" w:lineRule="auto"/>
        <w:jc w:val="center"/>
        <w:rPr>
          <w:bCs/>
          <w:sz w:val="28"/>
          <w:szCs w:val="28"/>
        </w:rPr>
      </w:pPr>
    </w:p>
    <w:p w14:paraId="3DF73BDD" w14:textId="77777777" w:rsidR="000E614C" w:rsidRDefault="000E614C" w:rsidP="000E614C">
      <w:pPr>
        <w:tabs>
          <w:tab w:val="left" w:pos="2535"/>
        </w:tabs>
        <w:spacing w:line="360" w:lineRule="auto"/>
        <w:jc w:val="center"/>
        <w:rPr>
          <w:bCs/>
          <w:sz w:val="28"/>
          <w:szCs w:val="28"/>
        </w:rPr>
      </w:pPr>
    </w:p>
    <w:p w14:paraId="50C074C3" w14:textId="77777777" w:rsidR="000E614C" w:rsidRDefault="000E614C" w:rsidP="000E614C">
      <w:pPr>
        <w:tabs>
          <w:tab w:val="left" w:pos="2535"/>
        </w:tabs>
        <w:spacing w:line="360" w:lineRule="auto"/>
        <w:jc w:val="center"/>
        <w:rPr>
          <w:bCs/>
          <w:sz w:val="28"/>
          <w:szCs w:val="28"/>
        </w:rPr>
      </w:pPr>
    </w:p>
    <w:p w14:paraId="024C30C3"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«Имя числительное»</w:t>
      </w:r>
    </w:p>
    <w:p w14:paraId="3FF76D1A"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3878D4">
        <w:rPr>
          <w:bCs/>
          <w:sz w:val="28"/>
          <w:szCs w:val="28"/>
        </w:rPr>
        <w:br/>
        <w:t>справочников, словарей</w:t>
      </w:r>
    </w:p>
    <w:p w14:paraId="12214422" w14:textId="77777777" w:rsidR="000E614C" w:rsidRPr="003878D4" w:rsidRDefault="000E614C" w:rsidP="000E614C">
      <w:pPr>
        <w:tabs>
          <w:tab w:val="left" w:pos="2535"/>
        </w:tabs>
        <w:spacing w:line="360" w:lineRule="auto"/>
        <w:jc w:val="center"/>
        <w:rPr>
          <w:bCs/>
          <w:sz w:val="28"/>
          <w:szCs w:val="28"/>
        </w:rPr>
      </w:pPr>
    </w:p>
    <w:p w14:paraId="213F93FC" w14:textId="77777777" w:rsidR="000E614C" w:rsidRPr="003878D4" w:rsidRDefault="000E614C" w:rsidP="000E614C">
      <w:pPr>
        <w:tabs>
          <w:tab w:val="left" w:pos="2535"/>
        </w:tabs>
        <w:spacing w:line="360" w:lineRule="auto"/>
        <w:jc w:val="center"/>
        <w:rPr>
          <w:bCs/>
          <w:sz w:val="28"/>
          <w:szCs w:val="28"/>
        </w:rPr>
      </w:pPr>
    </w:p>
    <w:p w14:paraId="1F1CF6E7" w14:textId="77777777" w:rsidR="000E614C" w:rsidRPr="003878D4" w:rsidRDefault="000E614C" w:rsidP="000E614C">
      <w:pPr>
        <w:rPr>
          <w:bCs/>
          <w:sz w:val="28"/>
          <w:szCs w:val="28"/>
        </w:rPr>
      </w:pPr>
    </w:p>
    <w:p w14:paraId="3538B2EB" w14:textId="77777777" w:rsidR="000E614C" w:rsidRDefault="000E614C" w:rsidP="000E614C">
      <w:pPr>
        <w:spacing w:line="360" w:lineRule="auto"/>
        <w:rPr>
          <w:bCs/>
          <w:sz w:val="28"/>
          <w:szCs w:val="28"/>
        </w:rPr>
      </w:pPr>
    </w:p>
    <w:p w14:paraId="5B34A149" w14:textId="77777777" w:rsidR="000E614C" w:rsidRDefault="000E614C" w:rsidP="000E614C">
      <w:pPr>
        <w:spacing w:line="360" w:lineRule="auto"/>
        <w:rPr>
          <w:bCs/>
          <w:sz w:val="28"/>
          <w:szCs w:val="28"/>
        </w:rPr>
      </w:pPr>
    </w:p>
    <w:p w14:paraId="0D1C450A" w14:textId="77777777" w:rsidR="000E614C" w:rsidRDefault="000E614C" w:rsidP="000E614C">
      <w:pPr>
        <w:spacing w:line="360" w:lineRule="auto"/>
        <w:rPr>
          <w:bCs/>
          <w:sz w:val="28"/>
          <w:szCs w:val="28"/>
        </w:rPr>
      </w:pPr>
    </w:p>
    <w:p w14:paraId="10914A1B" w14:textId="77777777" w:rsidR="000E614C" w:rsidRDefault="000E614C" w:rsidP="000E614C">
      <w:pPr>
        <w:spacing w:line="360" w:lineRule="auto"/>
        <w:rPr>
          <w:bCs/>
          <w:sz w:val="28"/>
          <w:szCs w:val="28"/>
        </w:rPr>
      </w:pPr>
    </w:p>
    <w:p w14:paraId="30D4AD80" w14:textId="77777777" w:rsidR="000E614C" w:rsidRDefault="000E614C" w:rsidP="000E614C">
      <w:pPr>
        <w:spacing w:line="360" w:lineRule="auto"/>
        <w:rPr>
          <w:bCs/>
          <w:sz w:val="28"/>
          <w:szCs w:val="28"/>
        </w:rPr>
      </w:pPr>
    </w:p>
    <w:p w14:paraId="6A10CA1C" w14:textId="77777777" w:rsidR="000E614C" w:rsidRDefault="000E614C" w:rsidP="000E614C">
      <w:pPr>
        <w:spacing w:line="360" w:lineRule="auto"/>
        <w:rPr>
          <w:bCs/>
          <w:sz w:val="28"/>
          <w:szCs w:val="28"/>
        </w:rPr>
      </w:pPr>
    </w:p>
    <w:p w14:paraId="2126805F" w14:textId="77777777" w:rsidR="000E614C" w:rsidRDefault="000E614C" w:rsidP="000E614C">
      <w:pPr>
        <w:spacing w:line="360" w:lineRule="auto"/>
        <w:rPr>
          <w:bCs/>
          <w:sz w:val="28"/>
          <w:szCs w:val="28"/>
        </w:rPr>
      </w:pPr>
    </w:p>
    <w:p w14:paraId="5D177B13" w14:textId="77777777" w:rsidR="000E614C" w:rsidRDefault="000E614C" w:rsidP="000E614C">
      <w:pPr>
        <w:spacing w:line="360" w:lineRule="auto"/>
        <w:rPr>
          <w:bCs/>
          <w:sz w:val="28"/>
          <w:szCs w:val="28"/>
        </w:rPr>
      </w:pPr>
    </w:p>
    <w:p w14:paraId="68D97B71"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50C125B8" w14:textId="77777777" w:rsidTr="003C6A1B">
        <w:trPr>
          <w:trHeight w:val="2127"/>
        </w:trPr>
        <w:tc>
          <w:tcPr>
            <w:tcW w:w="6120" w:type="dxa"/>
          </w:tcPr>
          <w:p w14:paraId="7A617B55" w14:textId="77777777" w:rsidR="000E614C" w:rsidRPr="003878D4" w:rsidRDefault="000E614C" w:rsidP="003C6A1B">
            <w:pPr>
              <w:rPr>
                <w:bCs/>
                <w:sz w:val="28"/>
                <w:szCs w:val="28"/>
                <w:lang w:val="tt-RU"/>
              </w:rPr>
            </w:pPr>
            <w:r w:rsidRPr="003878D4">
              <w:rPr>
                <w:bCs/>
                <w:sz w:val="28"/>
                <w:szCs w:val="28"/>
              </w:rPr>
              <w:t>Выполнила:   Анисимова А.С.,</w:t>
            </w:r>
          </w:p>
          <w:p w14:paraId="08C5718E" w14:textId="77777777" w:rsidR="000E614C" w:rsidRPr="003878D4" w:rsidRDefault="000E614C" w:rsidP="003C6A1B">
            <w:pPr>
              <w:jc w:val="both"/>
              <w:rPr>
                <w:bCs/>
                <w:sz w:val="28"/>
                <w:szCs w:val="28"/>
                <w:lang w:val="tt-RU"/>
              </w:rPr>
            </w:pPr>
            <w:r w:rsidRPr="003878D4">
              <w:rPr>
                <w:bCs/>
                <w:sz w:val="28"/>
                <w:szCs w:val="28"/>
                <w:lang w:val="tt-RU"/>
              </w:rPr>
              <w:t>учитель ру</w:t>
            </w:r>
            <w:r>
              <w:rPr>
                <w:bCs/>
                <w:sz w:val="28"/>
                <w:szCs w:val="28"/>
                <w:lang w:val="tt-RU"/>
              </w:rPr>
              <w:t xml:space="preserve">сского языка и литературы МБОУ </w:t>
            </w:r>
          </w:p>
          <w:p w14:paraId="19A209DD" w14:textId="77777777" w:rsidR="000E614C" w:rsidRPr="003878D4" w:rsidRDefault="000E614C" w:rsidP="003C6A1B">
            <w:pPr>
              <w:jc w:val="both"/>
              <w:rPr>
                <w:bCs/>
                <w:sz w:val="28"/>
                <w:szCs w:val="28"/>
                <w:lang w:val="tt-RU"/>
              </w:rPr>
            </w:pPr>
            <w:r w:rsidRPr="003878D4">
              <w:rPr>
                <w:bCs/>
                <w:sz w:val="28"/>
                <w:szCs w:val="28"/>
                <w:lang w:val="tt-RU"/>
              </w:rPr>
              <w:t>“Лицей №1 ЗМР РТ”</w:t>
            </w:r>
          </w:p>
          <w:p w14:paraId="78611C61" w14:textId="77777777" w:rsidR="000E614C" w:rsidRDefault="000E614C" w:rsidP="003C6A1B">
            <w:pPr>
              <w:spacing w:line="360" w:lineRule="auto"/>
              <w:jc w:val="right"/>
              <w:rPr>
                <w:bCs/>
                <w:sz w:val="28"/>
                <w:szCs w:val="28"/>
                <w:lang w:val="tt-RU"/>
              </w:rPr>
            </w:pPr>
          </w:p>
          <w:p w14:paraId="408A9ED0" w14:textId="77777777" w:rsidR="000E614C" w:rsidRPr="003878D4" w:rsidRDefault="000E614C" w:rsidP="003C6A1B">
            <w:pPr>
              <w:spacing w:line="360" w:lineRule="auto"/>
              <w:jc w:val="right"/>
              <w:rPr>
                <w:bCs/>
                <w:sz w:val="28"/>
                <w:szCs w:val="28"/>
                <w:lang w:val="tt-RU"/>
              </w:rPr>
            </w:pPr>
            <w:r w:rsidRPr="003878D4">
              <w:rPr>
                <w:bCs/>
                <w:sz w:val="28"/>
                <w:szCs w:val="28"/>
                <w:lang w:val="tt-RU"/>
              </w:rPr>
              <w:t>Казань, 202</w:t>
            </w:r>
            <w:r>
              <w:rPr>
                <w:bCs/>
                <w:sz w:val="28"/>
                <w:szCs w:val="28"/>
                <w:lang w:val="tt-RU"/>
              </w:rPr>
              <w:t>2</w:t>
            </w:r>
          </w:p>
          <w:p w14:paraId="20FB68DB" w14:textId="77777777" w:rsidR="000E614C" w:rsidRPr="003878D4" w:rsidRDefault="000E614C" w:rsidP="003C6A1B">
            <w:pPr>
              <w:spacing w:line="360" w:lineRule="auto"/>
              <w:jc w:val="both"/>
              <w:rPr>
                <w:bCs/>
                <w:sz w:val="28"/>
                <w:szCs w:val="28"/>
                <w:lang w:val="tt-RU"/>
              </w:rPr>
            </w:pPr>
          </w:p>
          <w:p w14:paraId="67F2647C" w14:textId="77777777" w:rsidR="000E614C" w:rsidRDefault="000E614C" w:rsidP="003C6A1B">
            <w:pPr>
              <w:spacing w:line="360" w:lineRule="auto"/>
              <w:jc w:val="both"/>
              <w:rPr>
                <w:bCs/>
                <w:sz w:val="28"/>
                <w:szCs w:val="28"/>
                <w:lang w:val="tt-RU"/>
              </w:rPr>
            </w:pPr>
          </w:p>
          <w:p w14:paraId="5905DB76" w14:textId="77777777" w:rsidR="000E614C" w:rsidRPr="003878D4" w:rsidRDefault="000E614C" w:rsidP="003C6A1B">
            <w:pPr>
              <w:spacing w:line="360" w:lineRule="auto"/>
              <w:jc w:val="both"/>
              <w:rPr>
                <w:bCs/>
                <w:sz w:val="28"/>
                <w:szCs w:val="28"/>
                <w:lang w:val="tt-RU"/>
              </w:rPr>
            </w:pPr>
          </w:p>
        </w:tc>
      </w:tr>
    </w:tbl>
    <w:p w14:paraId="1CD0D43F" w14:textId="77777777" w:rsidR="000E614C" w:rsidRPr="003878D4" w:rsidRDefault="000E614C" w:rsidP="000E614C">
      <w:pPr>
        <w:spacing w:after="160" w:line="259" w:lineRule="auto"/>
        <w:jc w:val="center"/>
        <w:rPr>
          <w:color w:val="000000"/>
          <w:sz w:val="28"/>
          <w:szCs w:val="28"/>
        </w:rPr>
      </w:pPr>
      <w:r>
        <w:rPr>
          <w:color w:val="000000"/>
          <w:sz w:val="28"/>
          <w:szCs w:val="28"/>
        </w:rPr>
        <w:t>Т</w:t>
      </w:r>
      <w:r w:rsidRPr="003878D4">
        <w:rPr>
          <w:color w:val="000000"/>
          <w:sz w:val="28"/>
          <w:szCs w:val="28"/>
        </w:rPr>
        <w:t xml:space="preserve">ворческие задания по теме </w:t>
      </w:r>
      <w:r w:rsidRPr="003878D4">
        <w:rPr>
          <w:rFonts w:eastAsiaTheme="minorHAnsi"/>
          <w:sz w:val="28"/>
          <w:szCs w:val="28"/>
          <w:shd w:val="clear" w:color="auto" w:fill="FFFFFF"/>
          <w:lang w:eastAsia="en-US"/>
        </w:rPr>
        <w:t>«Имя числительное»</w:t>
      </w:r>
    </w:p>
    <w:p w14:paraId="126B248B"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3365B00E" w14:textId="77777777" w:rsidR="000E614C" w:rsidRPr="003878D4" w:rsidRDefault="000E614C" w:rsidP="000E614C">
      <w:pPr>
        <w:shd w:val="clear" w:color="auto" w:fill="FFFFFF"/>
        <w:jc w:val="both"/>
        <w:rPr>
          <w:color w:val="000000"/>
          <w:sz w:val="28"/>
          <w:szCs w:val="28"/>
        </w:rPr>
      </w:pPr>
    </w:p>
    <w:p w14:paraId="5F1FCE78"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 xml:space="preserve">1.&amp;11 Что обозначает имя числительное? </w:t>
      </w:r>
    </w:p>
    <w:p w14:paraId="6240B313"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2.&amp; 12 Имена числительные: простые, сложные и составные.</w:t>
      </w:r>
    </w:p>
    <w:p w14:paraId="6722C5CE"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3 &amp;13 Количественные числительные и их разряды</w:t>
      </w:r>
    </w:p>
    <w:p w14:paraId="3C0B4AE0"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4. &amp;14 Склонение числительных, обозначающих целые числа</w:t>
      </w:r>
    </w:p>
    <w:p w14:paraId="18444174"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 xml:space="preserve">5. &amp;15 Склонение дробных числительных </w:t>
      </w:r>
    </w:p>
    <w:p w14:paraId="0D8FBCF6"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6.&amp;16  Склонение собирательных числительных</w:t>
      </w:r>
    </w:p>
    <w:p w14:paraId="5E50D739"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7.&amp;17  Порядковые имена числительные</w:t>
      </w:r>
    </w:p>
    <w:p w14:paraId="5E5D85D7"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8. &amp;18 Употребление числительных в речи</w:t>
      </w:r>
    </w:p>
    <w:p w14:paraId="44E464AB" w14:textId="77777777" w:rsidR="000E614C" w:rsidRPr="003878D4" w:rsidRDefault="000E614C" w:rsidP="000E614C">
      <w:pPr>
        <w:shd w:val="clear" w:color="auto" w:fill="FFFFFF"/>
        <w:jc w:val="both"/>
        <w:rPr>
          <w:color w:val="000000"/>
          <w:sz w:val="28"/>
          <w:szCs w:val="28"/>
        </w:rPr>
      </w:pPr>
    </w:p>
    <w:p w14:paraId="08F6CC9D" w14:textId="77777777" w:rsidR="000E614C" w:rsidRPr="003878D4" w:rsidRDefault="000E614C" w:rsidP="000E614C">
      <w:pPr>
        <w:shd w:val="clear" w:color="auto" w:fill="FFFFFF"/>
        <w:jc w:val="center"/>
        <w:rPr>
          <w:b/>
          <w:bCs/>
          <w:color w:val="000000"/>
          <w:sz w:val="28"/>
          <w:szCs w:val="28"/>
        </w:rPr>
      </w:pPr>
    </w:p>
    <w:p w14:paraId="7F146A5D" w14:textId="77777777" w:rsidR="000E614C" w:rsidRPr="003878D4" w:rsidRDefault="000E614C" w:rsidP="000E614C">
      <w:pPr>
        <w:shd w:val="clear" w:color="auto" w:fill="FFFFFF"/>
        <w:jc w:val="center"/>
        <w:rPr>
          <w:b/>
          <w:bCs/>
          <w:color w:val="000000"/>
          <w:sz w:val="28"/>
          <w:szCs w:val="28"/>
        </w:rPr>
      </w:pPr>
    </w:p>
    <w:p w14:paraId="4D416EFD" w14:textId="77777777" w:rsidR="000E614C" w:rsidRPr="003878D4" w:rsidRDefault="000E614C" w:rsidP="000E614C">
      <w:pPr>
        <w:shd w:val="clear" w:color="auto" w:fill="FFFFFF"/>
        <w:jc w:val="center"/>
        <w:rPr>
          <w:b/>
          <w:bCs/>
          <w:color w:val="000000"/>
          <w:sz w:val="28"/>
          <w:szCs w:val="28"/>
        </w:rPr>
      </w:pPr>
    </w:p>
    <w:p w14:paraId="624BCDD4" w14:textId="77777777" w:rsidR="000E614C" w:rsidRPr="003878D4" w:rsidRDefault="000E614C" w:rsidP="000E614C">
      <w:pPr>
        <w:shd w:val="clear" w:color="auto" w:fill="FFFFFF"/>
        <w:jc w:val="center"/>
        <w:rPr>
          <w:b/>
          <w:bCs/>
          <w:color w:val="000000"/>
          <w:sz w:val="28"/>
          <w:szCs w:val="28"/>
        </w:rPr>
      </w:pPr>
    </w:p>
    <w:p w14:paraId="112429C4" w14:textId="77777777" w:rsidR="000E614C" w:rsidRPr="003878D4" w:rsidRDefault="000E614C" w:rsidP="000E614C">
      <w:pPr>
        <w:shd w:val="clear" w:color="auto" w:fill="FFFFFF"/>
        <w:jc w:val="center"/>
        <w:rPr>
          <w:b/>
          <w:bCs/>
          <w:color w:val="000000"/>
          <w:sz w:val="28"/>
          <w:szCs w:val="28"/>
        </w:rPr>
      </w:pPr>
    </w:p>
    <w:p w14:paraId="3362FF53" w14:textId="77777777" w:rsidR="000E614C" w:rsidRPr="003878D4" w:rsidRDefault="000E614C" w:rsidP="000E614C">
      <w:pPr>
        <w:shd w:val="clear" w:color="auto" w:fill="FFFFFF"/>
        <w:jc w:val="center"/>
        <w:rPr>
          <w:b/>
          <w:bCs/>
          <w:color w:val="000000"/>
          <w:sz w:val="28"/>
          <w:szCs w:val="28"/>
        </w:rPr>
      </w:pPr>
    </w:p>
    <w:p w14:paraId="77E9D2B0" w14:textId="77777777" w:rsidR="000E614C" w:rsidRPr="003878D4" w:rsidRDefault="000E614C" w:rsidP="000E614C">
      <w:pPr>
        <w:shd w:val="clear" w:color="auto" w:fill="FFFFFF"/>
        <w:jc w:val="center"/>
        <w:rPr>
          <w:b/>
          <w:bCs/>
          <w:color w:val="000000"/>
          <w:sz w:val="28"/>
          <w:szCs w:val="28"/>
        </w:rPr>
      </w:pPr>
    </w:p>
    <w:p w14:paraId="6044AB56" w14:textId="77777777" w:rsidR="000E614C" w:rsidRPr="003878D4" w:rsidRDefault="000E614C" w:rsidP="000E614C">
      <w:pPr>
        <w:shd w:val="clear" w:color="auto" w:fill="FFFFFF"/>
        <w:jc w:val="center"/>
        <w:rPr>
          <w:b/>
          <w:bCs/>
          <w:color w:val="000000"/>
          <w:sz w:val="28"/>
          <w:szCs w:val="28"/>
        </w:rPr>
      </w:pPr>
    </w:p>
    <w:p w14:paraId="456DF6C1" w14:textId="77777777" w:rsidR="000E614C" w:rsidRPr="003878D4" w:rsidRDefault="000E614C" w:rsidP="000E614C">
      <w:pPr>
        <w:shd w:val="clear" w:color="auto" w:fill="FFFFFF"/>
        <w:jc w:val="center"/>
        <w:rPr>
          <w:b/>
          <w:bCs/>
          <w:color w:val="000000"/>
          <w:sz w:val="28"/>
          <w:szCs w:val="28"/>
        </w:rPr>
      </w:pPr>
    </w:p>
    <w:p w14:paraId="26A03543" w14:textId="77777777" w:rsidR="000E614C" w:rsidRPr="003878D4" w:rsidRDefault="000E614C" w:rsidP="000E614C">
      <w:pPr>
        <w:shd w:val="clear" w:color="auto" w:fill="FFFFFF"/>
        <w:jc w:val="center"/>
        <w:rPr>
          <w:b/>
          <w:bCs/>
          <w:color w:val="000000"/>
          <w:sz w:val="28"/>
          <w:szCs w:val="28"/>
        </w:rPr>
      </w:pPr>
    </w:p>
    <w:p w14:paraId="6B281B70" w14:textId="77777777" w:rsidR="000E614C" w:rsidRPr="003878D4" w:rsidRDefault="000E614C" w:rsidP="000E614C">
      <w:pPr>
        <w:shd w:val="clear" w:color="auto" w:fill="FFFFFF"/>
        <w:jc w:val="center"/>
        <w:rPr>
          <w:b/>
          <w:bCs/>
          <w:color w:val="000000"/>
          <w:sz w:val="28"/>
          <w:szCs w:val="28"/>
        </w:rPr>
      </w:pPr>
    </w:p>
    <w:p w14:paraId="7CB17831" w14:textId="77777777" w:rsidR="000E614C" w:rsidRPr="003878D4" w:rsidRDefault="000E614C" w:rsidP="000E614C">
      <w:pPr>
        <w:shd w:val="clear" w:color="auto" w:fill="FFFFFF"/>
        <w:jc w:val="center"/>
        <w:rPr>
          <w:b/>
          <w:bCs/>
          <w:color w:val="000000"/>
          <w:sz w:val="28"/>
          <w:szCs w:val="28"/>
        </w:rPr>
      </w:pPr>
    </w:p>
    <w:p w14:paraId="3F5CEE35" w14:textId="77777777" w:rsidR="000E614C" w:rsidRPr="003878D4" w:rsidRDefault="000E614C" w:rsidP="000E614C">
      <w:pPr>
        <w:shd w:val="clear" w:color="auto" w:fill="FFFFFF"/>
        <w:jc w:val="center"/>
        <w:rPr>
          <w:b/>
          <w:bCs/>
          <w:color w:val="000000"/>
          <w:sz w:val="28"/>
          <w:szCs w:val="28"/>
        </w:rPr>
      </w:pPr>
    </w:p>
    <w:p w14:paraId="6B2B2B36" w14:textId="77777777" w:rsidR="000E614C" w:rsidRPr="003878D4" w:rsidRDefault="000E614C" w:rsidP="000E614C">
      <w:pPr>
        <w:shd w:val="clear" w:color="auto" w:fill="FFFFFF"/>
        <w:jc w:val="center"/>
        <w:rPr>
          <w:b/>
          <w:bCs/>
          <w:color w:val="000000"/>
          <w:sz w:val="28"/>
          <w:szCs w:val="28"/>
        </w:rPr>
      </w:pPr>
    </w:p>
    <w:p w14:paraId="7225AD27" w14:textId="77777777" w:rsidR="000E614C" w:rsidRPr="003878D4" w:rsidRDefault="000E614C" w:rsidP="000E614C">
      <w:pPr>
        <w:shd w:val="clear" w:color="auto" w:fill="FFFFFF"/>
        <w:jc w:val="center"/>
        <w:rPr>
          <w:b/>
          <w:bCs/>
          <w:color w:val="000000"/>
          <w:sz w:val="28"/>
          <w:szCs w:val="28"/>
        </w:rPr>
      </w:pPr>
    </w:p>
    <w:p w14:paraId="2A7098CC" w14:textId="77777777" w:rsidR="000E614C" w:rsidRPr="003878D4" w:rsidRDefault="000E614C" w:rsidP="000E614C">
      <w:pPr>
        <w:shd w:val="clear" w:color="auto" w:fill="FFFFFF"/>
        <w:jc w:val="center"/>
        <w:rPr>
          <w:b/>
          <w:bCs/>
          <w:color w:val="000000"/>
          <w:sz w:val="28"/>
          <w:szCs w:val="28"/>
        </w:rPr>
      </w:pPr>
    </w:p>
    <w:p w14:paraId="3CA285AE" w14:textId="77777777" w:rsidR="000E614C" w:rsidRPr="003878D4" w:rsidRDefault="000E614C" w:rsidP="000E614C">
      <w:pPr>
        <w:shd w:val="clear" w:color="auto" w:fill="FFFFFF"/>
        <w:jc w:val="center"/>
        <w:rPr>
          <w:b/>
          <w:bCs/>
          <w:color w:val="000000"/>
          <w:sz w:val="28"/>
          <w:szCs w:val="28"/>
        </w:rPr>
      </w:pPr>
    </w:p>
    <w:p w14:paraId="41EF2732" w14:textId="77777777" w:rsidR="000E614C" w:rsidRPr="003878D4" w:rsidRDefault="000E614C" w:rsidP="000E614C">
      <w:pPr>
        <w:shd w:val="clear" w:color="auto" w:fill="FFFFFF"/>
        <w:jc w:val="center"/>
        <w:rPr>
          <w:b/>
          <w:bCs/>
          <w:color w:val="000000"/>
          <w:sz w:val="28"/>
          <w:szCs w:val="28"/>
        </w:rPr>
      </w:pPr>
    </w:p>
    <w:p w14:paraId="0EBF91D8" w14:textId="77777777" w:rsidR="000E614C" w:rsidRPr="003878D4" w:rsidRDefault="000E614C" w:rsidP="000E614C">
      <w:pPr>
        <w:shd w:val="clear" w:color="auto" w:fill="FFFFFF"/>
        <w:jc w:val="center"/>
        <w:rPr>
          <w:b/>
          <w:bCs/>
          <w:color w:val="000000"/>
          <w:sz w:val="28"/>
          <w:szCs w:val="28"/>
        </w:rPr>
      </w:pPr>
    </w:p>
    <w:p w14:paraId="664AB56D" w14:textId="77777777" w:rsidR="000E614C" w:rsidRPr="003878D4" w:rsidRDefault="000E614C" w:rsidP="000E614C">
      <w:pPr>
        <w:shd w:val="clear" w:color="auto" w:fill="FFFFFF"/>
        <w:jc w:val="center"/>
        <w:rPr>
          <w:b/>
          <w:bCs/>
          <w:color w:val="000000"/>
          <w:sz w:val="28"/>
          <w:szCs w:val="28"/>
        </w:rPr>
      </w:pPr>
    </w:p>
    <w:p w14:paraId="5B1F0C02" w14:textId="77777777" w:rsidR="000E614C" w:rsidRPr="003878D4" w:rsidRDefault="000E614C" w:rsidP="000E614C">
      <w:pPr>
        <w:shd w:val="clear" w:color="auto" w:fill="FFFFFF"/>
        <w:jc w:val="center"/>
        <w:rPr>
          <w:b/>
          <w:bCs/>
          <w:color w:val="000000"/>
          <w:sz w:val="28"/>
          <w:szCs w:val="28"/>
        </w:rPr>
      </w:pPr>
    </w:p>
    <w:p w14:paraId="511C9AC4" w14:textId="77777777" w:rsidR="000E614C" w:rsidRPr="003878D4" w:rsidRDefault="000E614C" w:rsidP="000E614C">
      <w:pPr>
        <w:shd w:val="clear" w:color="auto" w:fill="FFFFFF"/>
        <w:jc w:val="center"/>
        <w:rPr>
          <w:b/>
          <w:bCs/>
          <w:color w:val="000000"/>
          <w:sz w:val="28"/>
          <w:szCs w:val="28"/>
        </w:rPr>
      </w:pPr>
    </w:p>
    <w:p w14:paraId="516A3C93" w14:textId="77777777" w:rsidR="000E614C" w:rsidRPr="003878D4" w:rsidRDefault="000E614C" w:rsidP="000E614C">
      <w:pPr>
        <w:shd w:val="clear" w:color="auto" w:fill="FFFFFF"/>
        <w:jc w:val="center"/>
        <w:rPr>
          <w:b/>
          <w:bCs/>
          <w:color w:val="000000"/>
          <w:sz w:val="28"/>
          <w:szCs w:val="28"/>
        </w:rPr>
      </w:pPr>
    </w:p>
    <w:p w14:paraId="73A2B867" w14:textId="77777777" w:rsidR="000E614C" w:rsidRPr="003878D4" w:rsidRDefault="000E614C" w:rsidP="000E614C">
      <w:pPr>
        <w:shd w:val="clear" w:color="auto" w:fill="FFFFFF"/>
        <w:jc w:val="center"/>
        <w:rPr>
          <w:b/>
          <w:bCs/>
          <w:color w:val="000000"/>
          <w:sz w:val="28"/>
          <w:szCs w:val="28"/>
        </w:rPr>
      </w:pPr>
    </w:p>
    <w:p w14:paraId="448941ED" w14:textId="77777777" w:rsidR="000E614C" w:rsidRPr="003878D4" w:rsidRDefault="000E614C" w:rsidP="000E614C">
      <w:pPr>
        <w:shd w:val="clear" w:color="auto" w:fill="FFFFFF"/>
        <w:jc w:val="center"/>
        <w:rPr>
          <w:b/>
          <w:bCs/>
          <w:color w:val="000000"/>
          <w:sz w:val="28"/>
          <w:szCs w:val="28"/>
        </w:rPr>
      </w:pPr>
    </w:p>
    <w:p w14:paraId="60B2FA56" w14:textId="77777777" w:rsidR="000E614C" w:rsidRPr="003878D4" w:rsidRDefault="000E614C" w:rsidP="000E614C">
      <w:pPr>
        <w:shd w:val="clear" w:color="auto" w:fill="FFFFFF"/>
        <w:rPr>
          <w:b/>
          <w:bCs/>
          <w:color w:val="000000"/>
          <w:sz w:val="28"/>
          <w:szCs w:val="28"/>
        </w:rPr>
      </w:pPr>
    </w:p>
    <w:p w14:paraId="4D3A9BE5" w14:textId="77777777" w:rsidR="000E614C" w:rsidRPr="003878D4" w:rsidRDefault="000E614C" w:rsidP="000E614C">
      <w:pPr>
        <w:shd w:val="clear" w:color="auto" w:fill="FFFFFF"/>
        <w:jc w:val="center"/>
        <w:rPr>
          <w:b/>
          <w:bCs/>
          <w:color w:val="000000"/>
          <w:sz w:val="28"/>
          <w:szCs w:val="28"/>
        </w:rPr>
      </w:pPr>
      <w:r w:rsidRPr="003878D4">
        <w:rPr>
          <w:b/>
          <w:bCs/>
          <w:color w:val="000000"/>
          <w:sz w:val="28"/>
          <w:szCs w:val="28"/>
        </w:rPr>
        <w:t>Практическая часть.</w:t>
      </w:r>
    </w:p>
    <w:p w14:paraId="5C7B742F" w14:textId="77777777" w:rsidR="000E614C" w:rsidRPr="003878D4" w:rsidRDefault="000E614C" w:rsidP="000E614C">
      <w:pPr>
        <w:shd w:val="clear" w:color="auto" w:fill="FFFFFF"/>
        <w:jc w:val="center"/>
        <w:rPr>
          <w:b/>
          <w:bCs/>
          <w:color w:val="000000"/>
          <w:sz w:val="28"/>
          <w:szCs w:val="28"/>
        </w:rPr>
      </w:pPr>
    </w:p>
    <w:p w14:paraId="072520AB" w14:textId="77777777" w:rsidR="000E614C" w:rsidRPr="003878D4" w:rsidRDefault="000E614C" w:rsidP="000E614C">
      <w:pPr>
        <w:numPr>
          <w:ilvl w:val="0"/>
          <w:numId w:val="82"/>
        </w:numPr>
        <w:shd w:val="clear" w:color="auto" w:fill="FFFFFF"/>
        <w:contextualSpacing/>
        <w:jc w:val="both"/>
        <w:rPr>
          <w:b/>
          <w:bCs/>
          <w:color w:val="000000"/>
          <w:sz w:val="28"/>
          <w:szCs w:val="28"/>
        </w:rPr>
      </w:pPr>
      <w:bookmarkStart w:id="19" w:name="_Hlk127860573"/>
      <w:r w:rsidRPr="003878D4">
        <w:rPr>
          <w:b/>
          <w:bCs/>
          <w:color w:val="000000"/>
          <w:sz w:val="28"/>
          <w:szCs w:val="28"/>
        </w:rPr>
        <w:t xml:space="preserve">Что обозначает имя числительное?  </w:t>
      </w:r>
    </w:p>
    <w:p w14:paraId="366301AF" w14:textId="77777777" w:rsidR="000E614C" w:rsidRPr="003878D4" w:rsidRDefault="000E614C" w:rsidP="000E614C">
      <w:pPr>
        <w:numPr>
          <w:ilvl w:val="0"/>
          <w:numId w:val="25"/>
        </w:numPr>
        <w:shd w:val="clear" w:color="auto" w:fill="FFFFFF"/>
        <w:contextualSpacing/>
        <w:jc w:val="both"/>
        <w:rPr>
          <w:bCs/>
          <w:color w:val="000000"/>
          <w:sz w:val="28"/>
          <w:szCs w:val="28"/>
        </w:rPr>
      </w:pPr>
      <w:r w:rsidRPr="003878D4">
        <w:rPr>
          <w:bCs/>
          <w:color w:val="000000"/>
          <w:sz w:val="28"/>
          <w:szCs w:val="28"/>
        </w:rPr>
        <w:lastRenderedPageBreak/>
        <w:t>Найдите высказывания великих ученых о числительных? Какое значение имеют имена числительные для русского языка?</w:t>
      </w:r>
    </w:p>
    <w:p w14:paraId="0F446DF2" w14:textId="77777777" w:rsidR="000E614C" w:rsidRPr="003878D4" w:rsidRDefault="000E614C" w:rsidP="000E614C">
      <w:pPr>
        <w:shd w:val="clear" w:color="auto" w:fill="FFFFFF"/>
        <w:ind w:left="720"/>
        <w:contextualSpacing/>
        <w:jc w:val="both"/>
        <w:rPr>
          <w:b/>
          <w:bCs/>
          <w:color w:val="000000"/>
          <w:sz w:val="28"/>
          <w:szCs w:val="28"/>
        </w:rPr>
      </w:pPr>
    </w:p>
    <w:p w14:paraId="4F3A8872" w14:textId="77777777" w:rsidR="000E614C" w:rsidRPr="003878D4" w:rsidRDefault="000E614C" w:rsidP="000E614C">
      <w:pPr>
        <w:shd w:val="clear" w:color="auto" w:fill="FFFFFF"/>
        <w:ind w:left="720"/>
        <w:contextualSpacing/>
        <w:jc w:val="both"/>
        <w:rPr>
          <w:b/>
          <w:bCs/>
          <w:color w:val="000000"/>
          <w:sz w:val="28"/>
          <w:szCs w:val="28"/>
        </w:rPr>
      </w:pPr>
      <w:r w:rsidRPr="003878D4">
        <w:rPr>
          <w:b/>
          <w:bCs/>
          <w:color w:val="000000"/>
          <w:sz w:val="28"/>
          <w:szCs w:val="28"/>
        </w:rPr>
        <w:t>Эталон</w:t>
      </w:r>
    </w:p>
    <w:p w14:paraId="13916BB6" w14:textId="77777777" w:rsidR="000E614C" w:rsidRPr="003878D4" w:rsidRDefault="000E614C" w:rsidP="000E614C">
      <w:pPr>
        <w:shd w:val="clear" w:color="auto" w:fill="FFFFFF"/>
        <w:ind w:left="720"/>
        <w:contextualSpacing/>
        <w:jc w:val="both"/>
        <w:rPr>
          <w:b/>
          <w:bCs/>
          <w:color w:val="000000"/>
          <w:sz w:val="28"/>
          <w:szCs w:val="28"/>
        </w:rPr>
      </w:pPr>
    </w:p>
    <w:p w14:paraId="4CDDE6FB" w14:textId="77777777" w:rsidR="000E614C" w:rsidRPr="003878D4" w:rsidRDefault="000E614C" w:rsidP="000E614C">
      <w:pPr>
        <w:shd w:val="clear" w:color="auto" w:fill="FFFFFF"/>
        <w:ind w:left="720"/>
        <w:contextualSpacing/>
        <w:jc w:val="both"/>
        <w:rPr>
          <w:color w:val="1E1F20"/>
          <w:sz w:val="28"/>
          <w:szCs w:val="28"/>
        </w:rPr>
      </w:pPr>
      <w:r w:rsidRPr="003878D4">
        <w:rPr>
          <w:color w:val="1E1F20"/>
          <w:sz w:val="28"/>
          <w:szCs w:val="28"/>
        </w:rPr>
        <w:t>Ф. И. Буслаев писал: "Имена числительные хотя могут восходить до бесконечности, но отличаются от прочих частей речи тем, что вращаются повторением немногих основных названий".</w:t>
      </w:r>
    </w:p>
    <w:p w14:paraId="77F2F80F" w14:textId="77777777" w:rsidR="000E614C" w:rsidRPr="003878D4" w:rsidRDefault="000E614C" w:rsidP="000E614C">
      <w:pPr>
        <w:shd w:val="clear" w:color="auto" w:fill="FFFFFF"/>
        <w:ind w:left="720"/>
        <w:contextualSpacing/>
        <w:jc w:val="both"/>
        <w:rPr>
          <w:color w:val="1E1F20"/>
          <w:sz w:val="28"/>
          <w:szCs w:val="28"/>
        </w:rPr>
      </w:pPr>
    </w:p>
    <w:bookmarkEnd w:id="19"/>
    <w:p w14:paraId="3F233F3A" w14:textId="77777777" w:rsidR="000E614C" w:rsidRPr="003878D4" w:rsidRDefault="000E614C" w:rsidP="000E614C">
      <w:pPr>
        <w:shd w:val="clear" w:color="auto" w:fill="FFFFFF"/>
        <w:ind w:left="720"/>
        <w:contextualSpacing/>
        <w:jc w:val="both"/>
        <w:rPr>
          <w:color w:val="1E1F20"/>
          <w:sz w:val="28"/>
          <w:szCs w:val="28"/>
        </w:rPr>
      </w:pPr>
      <w:r w:rsidRPr="003878D4">
        <w:rPr>
          <w:color w:val="1E1F20"/>
          <w:sz w:val="28"/>
          <w:szCs w:val="28"/>
        </w:rPr>
        <w:t>Имена числительные, вторя математическим числам, стремятся к бесконечности, однако суть их заключается, как мне кажется, в повторении уже известных категорий числа в разных комбинациях.</w:t>
      </w:r>
    </w:p>
    <w:p w14:paraId="463D5D93" w14:textId="77777777" w:rsidR="000E614C" w:rsidRPr="003878D4" w:rsidRDefault="000E614C" w:rsidP="000E614C">
      <w:pPr>
        <w:shd w:val="clear" w:color="auto" w:fill="FFFFFF"/>
        <w:ind w:left="720"/>
        <w:contextualSpacing/>
        <w:jc w:val="both"/>
        <w:rPr>
          <w:b/>
          <w:bCs/>
          <w:color w:val="000000"/>
          <w:sz w:val="28"/>
          <w:szCs w:val="28"/>
        </w:rPr>
      </w:pPr>
      <w:r w:rsidRPr="003878D4">
        <w:rPr>
          <w:color w:val="1E1F20"/>
          <w:sz w:val="28"/>
          <w:szCs w:val="28"/>
        </w:rPr>
        <w:t>Числительное – очень важная часть речи. Она обозначает количество, порядок при счете. Без нее невозможна точность.</w:t>
      </w:r>
    </w:p>
    <w:p w14:paraId="3B3BB183" w14:textId="77777777" w:rsidR="000E614C" w:rsidRPr="003878D4" w:rsidRDefault="000E614C" w:rsidP="000E614C">
      <w:pPr>
        <w:shd w:val="clear" w:color="auto" w:fill="FFFFFF"/>
        <w:jc w:val="both"/>
        <w:rPr>
          <w:b/>
          <w:bCs/>
          <w:color w:val="000000"/>
          <w:sz w:val="28"/>
          <w:szCs w:val="28"/>
        </w:rPr>
      </w:pPr>
    </w:p>
    <w:p w14:paraId="7C15B1A6" w14:textId="77777777" w:rsidR="000E614C" w:rsidRPr="003878D4" w:rsidRDefault="000E614C" w:rsidP="000E614C">
      <w:pPr>
        <w:shd w:val="clear" w:color="auto" w:fill="FFFFFF"/>
        <w:jc w:val="both"/>
        <w:rPr>
          <w:color w:val="000000"/>
          <w:sz w:val="28"/>
          <w:szCs w:val="28"/>
        </w:rPr>
      </w:pPr>
    </w:p>
    <w:p w14:paraId="674D1CF2" w14:textId="77777777" w:rsidR="000E614C" w:rsidRPr="003878D4" w:rsidRDefault="000E614C" w:rsidP="000E614C">
      <w:pPr>
        <w:numPr>
          <w:ilvl w:val="0"/>
          <w:numId w:val="25"/>
        </w:numPr>
        <w:shd w:val="clear" w:color="auto" w:fill="FFFFFF"/>
        <w:contextualSpacing/>
        <w:jc w:val="both"/>
        <w:rPr>
          <w:color w:val="000000"/>
          <w:sz w:val="28"/>
          <w:szCs w:val="28"/>
        </w:rPr>
      </w:pPr>
      <w:r w:rsidRPr="003878D4">
        <w:rPr>
          <w:color w:val="000000"/>
          <w:sz w:val="28"/>
          <w:szCs w:val="28"/>
        </w:rPr>
        <w:t xml:space="preserve">Подберите небольшой текст из энциклопедического </w:t>
      </w:r>
      <w:r w:rsidRPr="003878D4">
        <w:rPr>
          <w:b/>
          <w:color w:val="000000"/>
          <w:sz w:val="28"/>
          <w:szCs w:val="28"/>
        </w:rPr>
        <w:t>«Словаря юного историка</w:t>
      </w:r>
      <w:r w:rsidRPr="003878D4">
        <w:rPr>
          <w:color w:val="000000"/>
          <w:sz w:val="28"/>
          <w:szCs w:val="28"/>
        </w:rPr>
        <w:t>» (Энциклопедический словарь юного историка: (Отечественная история)/ Сост. В. Б. Перхавко. — М.:Педагогика-Пресс, 1997. — 584 с: ил., карты..) и проведите исследование: какую роль играет числительное  в тексте?</w:t>
      </w:r>
    </w:p>
    <w:p w14:paraId="145C62A2" w14:textId="77777777" w:rsidR="000E614C" w:rsidRPr="003878D4" w:rsidRDefault="000E614C" w:rsidP="000E614C">
      <w:pPr>
        <w:shd w:val="clear" w:color="auto" w:fill="FFFFFF"/>
        <w:jc w:val="both"/>
        <w:rPr>
          <w:color w:val="000000"/>
          <w:sz w:val="28"/>
          <w:szCs w:val="28"/>
        </w:rPr>
      </w:pPr>
    </w:p>
    <w:p w14:paraId="374097DA" w14:textId="77777777" w:rsidR="000E614C" w:rsidRPr="003878D4" w:rsidRDefault="000E614C" w:rsidP="000E614C">
      <w:pPr>
        <w:shd w:val="clear" w:color="auto" w:fill="FFFFFF"/>
        <w:jc w:val="both"/>
        <w:rPr>
          <w:color w:val="000000"/>
          <w:sz w:val="28"/>
          <w:szCs w:val="28"/>
        </w:rPr>
      </w:pPr>
    </w:p>
    <w:p w14:paraId="440E461C" w14:textId="77777777" w:rsidR="000E614C" w:rsidRPr="003878D4" w:rsidRDefault="000E614C" w:rsidP="000E614C">
      <w:pPr>
        <w:shd w:val="clear" w:color="auto" w:fill="FFFFFF"/>
        <w:jc w:val="both"/>
        <w:rPr>
          <w:color w:val="000000"/>
          <w:sz w:val="28"/>
          <w:szCs w:val="28"/>
        </w:rPr>
      </w:pPr>
      <w:r w:rsidRPr="003878D4">
        <w:rPr>
          <w:color w:val="000000"/>
          <w:sz w:val="28"/>
          <w:szCs w:val="28"/>
        </w:rPr>
        <w:t>Подсчитайте, из скольких слов состоит текст (дайте процентную характеристику каждой части речи).</w:t>
      </w:r>
    </w:p>
    <w:p w14:paraId="72A477AF" w14:textId="77777777" w:rsidR="000E614C" w:rsidRPr="003878D4" w:rsidRDefault="000E614C" w:rsidP="000E614C">
      <w:pPr>
        <w:shd w:val="clear" w:color="auto" w:fill="FFFFFF"/>
        <w:jc w:val="both"/>
        <w:rPr>
          <w:color w:val="000000"/>
          <w:sz w:val="28"/>
          <w:szCs w:val="28"/>
        </w:rPr>
      </w:pPr>
    </w:p>
    <w:p w14:paraId="2A907AC6" w14:textId="77777777" w:rsidR="000E614C" w:rsidRPr="003878D4" w:rsidRDefault="000E614C" w:rsidP="000E614C">
      <w:pPr>
        <w:shd w:val="clear" w:color="auto" w:fill="FFFFFF"/>
        <w:jc w:val="both"/>
        <w:rPr>
          <w:b/>
          <w:bCs/>
          <w:color w:val="000000"/>
          <w:sz w:val="32"/>
          <w:szCs w:val="28"/>
        </w:rPr>
      </w:pPr>
      <w:r w:rsidRPr="003878D4">
        <w:rPr>
          <w:b/>
          <w:bCs/>
          <w:color w:val="000000"/>
          <w:sz w:val="32"/>
          <w:szCs w:val="28"/>
        </w:rPr>
        <w:t>Эталон:</w:t>
      </w:r>
    </w:p>
    <w:p w14:paraId="03C2BDB3" w14:textId="77777777" w:rsidR="000E614C" w:rsidRPr="003878D4" w:rsidRDefault="000E614C" w:rsidP="000E614C">
      <w:pPr>
        <w:autoSpaceDE w:val="0"/>
        <w:autoSpaceDN w:val="0"/>
        <w:adjustRightInd w:val="0"/>
        <w:jc w:val="both"/>
        <w:rPr>
          <w:rFonts w:eastAsia="Times-Bold"/>
          <w:b/>
          <w:bCs/>
          <w:sz w:val="28"/>
          <w:lang w:eastAsia="en-US"/>
        </w:rPr>
      </w:pPr>
      <w:r w:rsidRPr="003878D4">
        <w:rPr>
          <w:rFonts w:eastAsia="Times-Bold"/>
          <w:b/>
          <w:bCs/>
          <w:sz w:val="28"/>
          <w:lang w:eastAsia="en-US"/>
        </w:rPr>
        <w:t>АРХЕОЛОГИЯ</w:t>
      </w:r>
    </w:p>
    <w:p w14:paraId="60F41F3E"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Впереводе с греческого — наука о древностях (от archaios — </w:t>
      </w:r>
      <w:r w:rsidRPr="003878D4">
        <w:rPr>
          <w:rFonts w:ascii="Cambria Math" w:eastAsia="Times-Roman" w:hAnsi="Cambria Math" w:cs="Cambria Math"/>
          <w:sz w:val="28"/>
          <w:lang w:eastAsia="en-US"/>
        </w:rPr>
        <w:t>≪</w:t>
      </w:r>
      <w:r w:rsidRPr="003878D4">
        <w:rPr>
          <w:rFonts w:eastAsia="Times-Roman"/>
          <w:sz w:val="28"/>
          <w:lang w:eastAsia="en-US"/>
        </w:rPr>
        <w:t>древний</w:t>
      </w:r>
      <w:r w:rsidRPr="003878D4">
        <w:rPr>
          <w:rFonts w:ascii="Cambria Math" w:eastAsia="Times-Roman" w:hAnsi="Cambria Math" w:cs="Cambria Math"/>
          <w:sz w:val="28"/>
          <w:lang w:eastAsia="en-US"/>
        </w:rPr>
        <w:t>≫</w:t>
      </w:r>
      <w:r w:rsidRPr="003878D4">
        <w:rPr>
          <w:rFonts w:eastAsia="Times-Roman"/>
          <w:sz w:val="28"/>
          <w:lang w:eastAsia="en-US"/>
        </w:rPr>
        <w:t xml:space="preserve"> и logos —</w:t>
      </w:r>
    </w:p>
    <w:p w14:paraId="105F759A" w14:textId="77777777" w:rsidR="000E614C" w:rsidRPr="003878D4" w:rsidRDefault="000E614C" w:rsidP="000E614C">
      <w:pPr>
        <w:autoSpaceDE w:val="0"/>
        <w:autoSpaceDN w:val="0"/>
        <w:adjustRightInd w:val="0"/>
        <w:jc w:val="both"/>
        <w:rPr>
          <w:rFonts w:eastAsia="Times-Roman"/>
          <w:sz w:val="28"/>
          <w:lang w:eastAsia="en-US"/>
        </w:rPr>
      </w:pPr>
      <w:r w:rsidRPr="003878D4">
        <w:rPr>
          <w:rFonts w:ascii="Cambria Math" w:eastAsia="Times-Roman" w:hAnsi="Cambria Math" w:cs="Cambria Math"/>
          <w:sz w:val="28"/>
          <w:lang w:eastAsia="en-US"/>
        </w:rPr>
        <w:t>≪</w:t>
      </w:r>
      <w:r w:rsidRPr="003878D4">
        <w:rPr>
          <w:rFonts w:eastAsia="Times-Roman"/>
          <w:sz w:val="28"/>
          <w:lang w:eastAsia="en-US"/>
        </w:rPr>
        <w:t>наука</w:t>
      </w:r>
      <w:r w:rsidRPr="003878D4">
        <w:rPr>
          <w:rFonts w:ascii="Cambria Math" w:eastAsia="Times-Roman" w:hAnsi="Cambria Math" w:cs="Cambria Math"/>
          <w:sz w:val="28"/>
          <w:lang w:eastAsia="en-US"/>
        </w:rPr>
        <w:t>≫</w:t>
      </w:r>
      <w:r w:rsidRPr="003878D4">
        <w:rPr>
          <w:rFonts w:eastAsia="Times-Roman"/>
          <w:sz w:val="28"/>
          <w:lang w:eastAsia="en-US"/>
        </w:rPr>
        <w:t xml:space="preserve">), археология — это </w:t>
      </w:r>
      <w:r w:rsidRPr="003878D4">
        <w:rPr>
          <w:rFonts w:ascii="Cambria Math" w:eastAsia="Times-Roman" w:hAnsi="Cambria Math" w:cs="Cambria Math"/>
          <w:sz w:val="28"/>
          <w:lang w:eastAsia="en-US"/>
        </w:rPr>
        <w:t>≪</w:t>
      </w:r>
      <w:r w:rsidRPr="003878D4">
        <w:rPr>
          <w:rFonts w:eastAsia="Times-Roman"/>
          <w:sz w:val="28"/>
          <w:lang w:eastAsia="en-US"/>
        </w:rPr>
        <w:t>история, вооруженная лопатой</w:t>
      </w:r>
      <w:r w:rsidRPr="003878D4">
        <w:rPr>
          <w:rFonts w:ascii="Cambria Math" w:eastAsia="Times-Roman" w:hAnsi="Cambria Math" w:cs="Cambria Math"/>
          <w:sz w:val="28"/>
          <w:lang w:eastAsia="en-US"/>
        </w:rPr>
        <w:t>≫</w:t>
      </w:r>
      <w:r w:rsidRPr="003878D4">
        <w:rPr>
          <w:rFonts w:eastAsia="Times-Roman"/>
          <w:sz w:val="28"/>
          <w:lang w:eastAsia="en-US"/>
        </w:rPr>
        <w:t>, наука, изучающая историческое прошлое человечества по вещественным историческим остаткам, погребенным в земле.</w:t>
      </w:r>
    </w:p>
    <w:p w14:paraId="392F53E3"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.В церквах, соборах хранили реликвии, связанные с памятью о </w:t>
      </w:r>
      <w:r w:rsidRPr="003878D4">
        <w:rPr>
          <w:rFonts w:eastAsia="Times-Italic"/>
          <w:iCs/>
          <w:sz w:val="28"/>
          <w:lang w:eastAsia="en-US"/>
        </w:rPr>
        <w:t xml:space="preserve">князьях, </w:t>
      </w:r>
      <w:r w:rsidRPr="003878D4">
        <w:rPr>
          <w:rFonts w:eastAsia="Times-Roman"/>
          <w:sz w:val="28"/>
          <w:lang w:eastAsia="en-US"/>
        </w:rPr>
        <w:t xml:space="preserve">высших духовных иерархах. </w:t>
      </w:r>
    </w:p>
    <w:p w14:paraId="67B1F51E"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 Зарождение в России науки археологии относится к18в. В1718г. Петр I издал два указа, предписывавших собирать для нового музея — Кунсткамеры находимые </w:t>
      </w:r>
      <w:r w:rsidRPr="003878D4">
        <w:rPr>
          <w:rFonts w:ascii="Cambria Math" w:eastAsia="Times-Roman" w:hAnsi="Cambria Math" w:cs="Cambria Math"/>
          <w:sz w:val="28"/>
          <w:lang w:eastAsia="en-US"/>
        </w:rPr>
        <w:t>≪</w:t>
      </w:r>
      <w:r w:rsidRPr="003878D4">
        <w:rPr>
          <w:rFonts w:eastAsia="Times-Roman"/>
          <w:sz w:val="28"/>
          <w:lang w:eastAsia="en-US"/>
        </w:rPr>
        <w:t>в земле или воде... старые надписи... старое оружие, посуду и все, что зело старо и необыкновенно</w:t>
      </w:r>
      <w:r w:rsidRPr="003878D4">
        <w:rPr>
          <w:rFonts w:ascii="Cambria Math" w:eastAsia="Times-Roman" w:hAnsi="Cambria Math" w:cs="Cambria Math"/>
          <w:sz w:val="28"/>
          <w:lang w:eastAsia="en-US"/>
        </w:rPr>
        <w:t>≫</w:t>
      </w:r>
      <w:r w:rsidRPr="003878D4">
        <w:rPr>
          <w:rFonts w:eastAsia="Times-Roman"/>
          <w:sz w:val="28"/>
          <w:lang w:eastAsia="en-US"/>
        </w:rPr>
        <w:t xml:space="preserve">. При этом надлежало </w:t>
      </w:r>
      <w:r w:rsidRPr="003878D4">
        <w:rPr>
          <w:rFonts w:ascii="Cambria Math" w:eastAsia="Times-Roman" w:hAnsi="Cambria Math" w:cs="Cambria Math"/>
          <w:sz w:val="28"/>
          <w:lang w:eastAsia="en-US"/>
        </w:rPr>
        <w:t>≪</w:t>
      </w:r>
      <w:r w:rsidRPr="003878D4">
        <w:rPr>
          <w:rFonts w:eastAsia="Times-Roman"/>
          <w:sz w:val="28"/>
          <w:lang w:eastAsia="en-US"/>
        </w:rPr>
        <w:t>делать чертежи, как что найдут</w:t>
      </w:r>
      <w:r w:rsidRPr="003878D4">
        <w:rPr>
          <w:rFonts w:ascii="Cambria Math" w:eastAsia="Times-Roman" w:hAnsi="Cambria Math" w:cs="Cambria Math"/>
          <w:sz w:val="28"/>
          <w:lang w:eastAsia="en-US"/>
        </w:rPr>
        <w:t>≫</w:t>
      </w:r>
      <w:r w:rsidRPr="003878D4">
        <w:rPr>
          <w:rFonts w:eastAsia="Times-Roman"/>
          <w:sz w:val="28"/>
          <w:lang w:eastAsia="en-US"/>
        </w:rPr>
        <w:t xml:space="preserve">. Вскоре в Сибирь для сбора коллекции для Кунсткамеры направилась экспедиция Д. Г. Мессершмидта. В 1733 — 1743 гг. состоялась еще одна сибирская экспедиция(Г. Ф. Миллер, И. Г. Гмелин). В 1739 г. Историк </w:t>
      </w:r>
      <w:r w:rsidRPr="003878D4">
        <w:rPr>
          <w:rFonts w:eastAsia="Times-Italic"/>
          <w:iCs/>
          <w:sz w:val="28"/>
          <w:lang w:eastAsia="en-US"/>
        </w:rPr>
        <w:t xml:space="preserve">В. Н. Татищев </w:t>
      </w:r>
      <w:r w:rsidRPr="003878D4">
        <w:rPr>
          <w:rFonts w:eastAsia="Times-Roman"/>
          <w:sz w:val="28"/>
          <w:lang w:eastAsia="en-US"/>
        </w:rPr>
        <w:t xml:space="preserve">написал подробную инструкцию для археологических раскопок. Во второй половине 18 в. российские ученые вели активные </w:t>
      </w:r>
      <w:r w:rsidRPr="003878D4">
        <w:rPr>
          <w:rFonts w:eastAsia="Times-Roman"/>
          <w:sz w:val="28"/>
          <w:lang w:eastAsia="en-US"/>
        </w:rPr>
        <w:lastRenderedPageBreak/>
        <w:t>археологические раскопки древнегреческих городов на территории присоединенного к России Причерноморья и скифских курганов.</w:t>
      </w:r>
    </w:p>
    <w:p w14:paraId="31156EF2" w14:textId="77777777" w:rsidR="000E614C" w:rsidRPr="003878D4" w:rsidRDefault="000E614C" w:rsidP="000E614C">
      <w:pPr>
        <w:shd w:val="clear" w:color="auto" w:fill="FFFFFF"/>
        <w:jc w:val="both"/>
        <w:rPr>
          <w:color w:val="000000"/>
          <w:sz w:val="28"/>
          <w:szCs w:val="28"/>
        </w:rPr>
      </w:pPr>
    </w:p>
    <w:p w14:paraId="1E4DF4BC" w14:textId="77777777" w:rsidR="000E614C" w:rsidRPr="003878D4" w:rsidRDefault="000E614C" w:rsidP="000E614C">
      <w:pPr>
        <w:shd w:val="clear" w:color="auto" w:fill="FFFFFF"/>
        <w:ind w:left="709"/>
        <w:jc w:val="both"/>
        <w:rPr>
          <w:color w:val="000000"/>
          <w:sz w:val="28"/>
          <w:szCs w:val="28"/>
        </w:rPr>
      </w:pPr>
    </w:p>
    <w:p w14:paraId="2FB29A54"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В тексте 154 слова </w:t>
      </w:r>
    </w:p>
    <w:p w14:paraId="71D74DAC"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Существительных: 54 - 61%</w:t>
      </w:r>
    </w:p>
    <w:p w14:paraId="6BCBB26C"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Глаголов: 21 – 32%</w:t>
      </w:r>
    </w:p>
    <w:p w14:paraId="0088CBA7"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Местоимений:12 – 18%</w:t>
      </w:r>
    </w:p>
    <w:p w14:paraId="1AF9873C"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Наречий 2 – 3%</w:t>
      </w:r>
    </w:p>
    <w:p w14:paraId="71C5B9CC"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Предлогов:23 – 36%</w:t>
      </w:r>
    </w:p>
    <w:p w14:paraId="4975CADF"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Частиц:1 – 2%</w:t>
      </w:r>
    </w:p>
    <w:p w14:paraId="46F4A3B4"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Союзов:6 – 9 %</w:t>
      </w:r>
    </w:p>
    <w:p w14:paraId="3239104D" w14:textId="77777777" w:rsidR="000E614C" w:rsidRPr="003878D4" w:rsidRDefault="000E614C" w:rsidP="000E614C">
      <w:pPr>
        <w:shd w:val="clear" w:color="auto" w:fill="FFFFFF"/>
        <w:ind w:left="709"/>
        <w:jc w:val="both"/>
        <w:rPr>
          <w:b/>
          <w:color w:val="000000"/>
          <w:sz w:val="28"/>
          <w:szCs w:val="28"/>
        </w:rPr>
      </w:pPr>
      <w:r w:rsidRPr="003878D4">
        <w:rPr>
          <w:b/>
          <w:color w:val="000000"/>
          <w:sz w:val="28"/>
          <w:szCs w:val="28"/>
        </w:rPr>
        <w:t>Числительных: 7 -  11%</w:t>
      </w:r>
    </w:p>
    <w:p w14:paraId="523320A1" w14:textId="77777777" w:rsidR="000E614C" w:rsidRPr="003878D4" w:rsidRDefault="000E614C" w:rsidP="000E614C">
      <w:pPr>
        <w:shd w:val="clear" w:color="auto" w:fill="FFFFFF"/>
        <w:jc w:val="both"/>
        <w:rPr>
          <w:color w:val="000000"/>
          <w:sz w:val="28"/>
          <w:szCs w:val="28"/>
        </w:rPr>
      </w:pPr>
    </w:p>
    <w:p w14:paraId="0E77A558" w14:textId="77777777" w:rsidR="000E614C" w:rsidRPr="003878D4" w:rsidRDefault="000E614C" w:rsidP="000E614C">
      <w:pPr>
        <w:shd w:val="clear" w:color="auto" w:fill="FFFFFF"/>
        <w:jc w:val="both"/>
        <w:rPr>
          <w:color w:val="000000"/>
          <w:sz w:val="28"/>
          <w:szCs w:val="28"/>
        </w:rPr>
      </w:pPr>
    </w:p>
    <w:p w14:paraId="1F0EE72E" w14:textId="77777777" w:rsidR="000E614C" w:rsidRPr="003878D4" w:rsidRDefault="000E614C" w:rsidP="000E614C">
      <w:pPr>
        <w:shd w:val="clear" w:color="auto" w:fill="FFFFFF"/>
        <w:spacing w:before="100" w:beforeAutospacing="1"/>
        <w:jc w:val="center"/>
        <w:rPr>
          <w:b/>
          <w:color w:val="000000"/>
          <w:sz w:val="28"/>
          <w:szCs w:val="28"/>
        </w:rPr>
      </w:pPr>
      <w:r w:rsidRPr="003878D4">
        <w:rPr>
          <w:b/>
          <w:bCs/>
          <w:color w:val="000000"/>
          <w:sz w:val="28"/>
          <w:szCs w:val="28"/>
        </w:rPr>
        <w:t xml:space="preserve">2. </w:t>
      </w:r>
      <w:r w:rsidRPr="003878D4">
        <w:rPr>
          <w:b/>
          <w:color w:val="000000"/>
          <w:sz w:val="28"/>
          <w:szCs w:val="28"/>
        </w:rPr>
        <w:t>Имена числительные: простые, сложные и составные.</w:t>
      </w:r>
    </w:p>
    <w:p w14:paraId="19C78AC2" w14:textId="77777777" w:rsidR="000E614C" w:rsidRPr="003878D4" w:rsidRDefault="000E614C" w:rsidP="000E614C">
      <w:pPr>
        <w:shd w:val="clear" w:color="auto" w:fill="FFFFFF"/>
        <w:ind w:left="720"/>
        <w:contextualSpacing/>
        <w:jc w:val="both"/>
        <w:rPr>
          <w:color w:val="000000"/>
          <w:sz w:val="28"/>
          <w:szCs w:val="28"/>
        </w:rPr>
      </w:pPr>
    </w:p>
    <w:p w14:paraId="1722ED0D" w14:textId="77777777" w:rsidR="000E614C" w:rsidRPr="003878D4" w:rsidRDefault="000E614C" w:rsidP="000E614C">
      <w:pPr>
        <w:shd w:val="clear" w:color="auto" w:fill="FFFFFF"/>
        <w:jc w:val="both"/>
        <w:rPr>
          <w:b/>
          <w:bCs/>
          <w:color w:val="000000"/>
          <w:sz w:val="28"/>
          <w:szCs w:val="28"/>
        </w:rPr>
      </w:pPr>
    </w:p>
    <w:p w14:paraId="31ECC485" w14:textId="77777777" w:rsidR="000E614C" w:rsidRPr="003878D4" w:rsidRDefault="000E614C" w:rsidP="000E614C">
      <w:pPr>
        <w:numPr>
          <w:ilvl w:val="0"/>
          <w:numId w:val="115"/>
        </w:numPr>
        <w:shd w:val="clear" w:color="auto" w:fill="FFFFFF"/>
        <w:contextualSpacing/>
        <w:jc w:val="both"/>
        <w:rPr>
          <w:color w:val="000000"/>
          <w:sz w:val="28"/>
          <w:szCs w:val="28"/>
        </w:rPr>
      </w:pPr>
      <w:r w:rsidRPr="003878D4">
        <w:rPr>
          <w:color w:val="000000"/>
          <w:sz w:val="28"/>
          <w:szCs w:val="28"/>
        </w:rPr>
        <w:t xml:space="preserve"> «Энциклопедического словаря юного историка» (В. Б. Перхавко, Москва, 1997г.) Выпишите по три предложения с каждым видом числительного (простые, сложные и составные), указывая название словарной статьи. </w:t>
      </w:r>
    </w:p>
    <w:p w14:paraId="633BF004" w14:textId="77777777" w:rsidR="000E614C" w:rsidRPr="003878D4" w:rsidRDefault="000E614C" w:rsidP="000E614C">
      <w:pPr>
        <w:shd w:val="clear" w:color="auto" w:fill="FFFFFF"/>
        <w:jc w:val="both"/>
        <w:rPr>
          <w:color w:val="000000"/>
          <w:sz w:val="28"/>
          <w:szCs w:val="28"/>
        </w:rPr>
      </w:pPr>
    </w:p>
    <w:p w14:paraId="0D73B128" w14:textId="77777777" w:rsidR="000E614C" w:rsidRPr="003878D4" w:rsidRDefault="000E614C" w:rsidP="000E614C">
      <w:pPr>
        <w:shd w:val="clear" w:color="auto" w:fill="FFFFFF"/>
        <w:ind w:left="709"/>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2A600DFF" w14:textId="77777777" w:rsidR="000E614C" w:rsidRPr="003878D4" w:rsidRDefault="000E614C" w:rsidP="000E614C">
      <w:pPr>
        <w:shd w:val="clear" w:color="auto" w:fill="FFFFFF"/>
        <w:jc w:val="both"/>
        <w:rPr>
          <w:b/>
          <w:color w:val="000000"/>
          <w:sz w:val="28"/>
          <w:szCs w:val="28"/>
        </w:rPr>
      </w:pPr>
      <w:r w:rsidRPr="003878D4">
        <w:rPr>
          <w:color w:val="000000"/>
          <w:sz w:val="28"/>
          <w:szCs w:val="28"/>
        </w:rPr>
        <w:t xml:space="preserve"> </w:t>
      </w:r>
      <w:r w:rsidRPr="003878D4">
        <w:rPr>
          <w:b/>
          <w:color w:val="000000"/>
          <w:sz w:val="28"/>
          <w:szCs w:val="28"/>
        </w:rPr>
        <w:t>Простые числительные:</w:t>
      </w:r>
    </w:p>
    <w:p w14:paraId="4205A789" w14:textId="77777777" w:rsidR="000E614C" w:rsidRPr="003878D4" w:rsidRDefault="000E614C" w:rsidP="000E614C">
      <w:pPr>
        <w:shd w:val="clear" w:color="auto" w:fill="FFFFFF"/>
        <w:jc w:val="both"/>
        <w:rPr>
          <w:color w:val="000000"/>
          <w:sz w:val="28"/>
          <w:szCs w:val="28"/>
        </w:rPr>
      </w:pPr>
      <w:r w:rsidRPr="003878D4">
        <w:rPr>
          <w:color w:val="000000"/>
        </w:rPr>
        <w:t>1.</w:t>
      </w:r>
      <w:r w:rsidRPr="003878D4">
        <w:rPr>
          <w:color w:val="000000"/>
          <w:sz w:val="28"/>
          <w:szCs w:val="28"/>
        </w:rPr>
        <w:t>А</w:t>
      </w:r>
      <w:r w:rsidRPr="003878D4">
        <w:rPr>
          <w:rFonts w:eastAsia="Times-Roman"/>
          <w:sz w:val="28"/>
          <w:szCs w:val="28"/>
          <w:lang w:eastAsia="en-US"/>
        </w:rPr>
        <w:t xml:space="preserve">лександр </w:t>
      </w:r>
      <w:r w:rsidRPr="003878D4">
        <w:rPr>
          <w:rFonts w:eastAsia="Times-Bold"/>
          <w:b/>
          <w:bCs/>
          <w:sz w:val="28"/>
          <w:szCs w:val="28"/>
          <w:lang w:eastAsia="en-US"/>
        </w:rPr>
        <w:t>II</w:t>
      </w:r>
      <w:r w:rsidRPr="003878D4">
        <w:rPr>
          <w:rFonts w:eastAsia="Times-Bold"/>
          <w:bCs/>
          <w:sz w:val="28"/>
          <w:szCs w:val="28"/>
          <w:lang w:eastAsia="en-US"/>
        </w:rPr>
        <w:t xml:space="preserve">I (1881 — 1894) </w:t>
      </w:r>
      <w:r w:rsidRPr="003878D4">
        <w:rPr>
          <w:rFonts w:eastAsia="Times-Roman"/>
          <w:sz w:val="28"/>
          <w:szCs w:val="28"/>
          <w:lang w:eastAsia="en-US"/>
        </w:rPr>
        <w:t xml:space="preserve">был </w:t>
      </w:r>
      <w:r w:rsidRPr="003878D4">
        <w:rPr>
          <w:rFonts w:eastAsia="Times-Roman"/>
          <w:b/>
          <w:sz w:val="28"/>
          <w:szCs w:val="28"/>
          <w:lang w:eastAsia="en-US"/>
        </w:rPr>
        <w:t>вторым</w:t>
      </w:r>
      <w:r w:rsidRPr="003878D4">
        <w:rPr>
          <w:color w:val="000000"/>
          <w:sz w:val="28"/>
          <w:szCs w:val="28"/>
        </w:rPr>
        <w:t xml:space="preserve"> </w:t>
      </w:r>
      <w:r w:rsidRPr="003878D4">
        <w:rPr>
          <w:rFonts w:eastAsia="Times-Roman"/>
          <w:sz w:val="28"/>
          <w:szCs w:val="28"/>
          <w:lang w:eastAsia="en-US"/>
        </w:rPr>
        <w:t xml:space="preserve">сыном Александра </w:t>
      </w:r>
      <w:r w:rsidRPr="003878D4">
        <w:rPr>
          <w:rFonts w:eastAsia="Times-Roman"/>
          <w:b/>
          <w:sz w:val="28"/>
          <w:szCs w:val="28"/>
          <w:lang w:eastAsia="en-US"/>
        </w:rPr>
        <w:t>II</w:t>
      </w:r>
      <w:r w:rsidRPr="003878D4">
        <w:rPr>
          <w:rFonts w:eastAsia="Times-Bold"/>
          <w:b/>
          <w:bCs/>
          <w:sz w:val="28"/>
          <w:szCs w:val="28"/>
          <w:lang w:eastAsia="en-US"/>
        </w:rPr>
        <w:t>.</w:t>
      </w:r>
      <w:r w:rsidRPr="003878D4">
        <w:rPr>
          <w:rFonts w:eastAsia="Times-Bold"/>
          <w:bCs/>
          <w:sz w:val="28"/>
          <w:szCs w:val="28"/>
          <w:lang w:eastAsia="en-US"/>
        </w:rPr>
        <w:t xml:space="preserve"> (АЛЕКСАНДР Ш И КОНТРРЕФОРМЫ</w:t>
      </w:r>
      <w:r w:rsidRPr="003878D4">
        <w:rPr>
          <w:color w:val="000000"/>
          <w:sz w:val="28"/>
          <w:szCs w:val="28"/>
        </w:rPr>
        <w:t xml:space="preserve"> </w:t>
      </w:r>
      <w:r w:rsidRPr="003878D4">
        <w:rPr>
          <w:rFonts w:eastAsia="Times-Bold"/>
          <w:bCs/>
          <w:sz w:val="28"/>
          <w:szCs w:val="28"/>
          <w:lang w:eastAsia="en-US"/>
        </w:rPr>
        <w:t xml:space="preserve">80 — 90-Х ГГ. </w:t>
      </w:r>
      <w:r w:rsidRPr="003878D4">
        <w:rPr>
          <w:rFonts w:eastAsia="Times-Bold"/>
          <w:b/>
          <w:bCs/>
          <w:sz w:val="28"/>
          <w:szCs w:val="28"/>
          <w:lang w:eastAsia="en-US"/>
        </w:rPr>
        <w:t>19</w:t>
      </w:r>
      <w:r w:rsidRPr="003878D4">
        <w:rPr>
          <w:rFonts w:eastAsia="Times-Bold"/>
          <w:bCs/>
          <w:sz w:val="28"/>
          <w:szCs w:val="28"/>
          <w:lang w:eastAsia="en-US"/>
        </w:rPr>
        <w:t xml:space="preserve"> в.) </w:t>
      </w:r>
    </w:p>
    <w:p w14:paraId="6DF8F993" w14:textId="77777777" w:rsidR="000E614C" w:rsidRPr="003878D4" w:rsidRDefault="000E614C" w:rsidP="000E614C">
      <w:pPr>
        <w:shd w:val="clear" w:color="auto" w:fill="FFFFFF"/>
        <w:jc w:val="both"/>
        <w:rPr>
          <w:rFonts w:eastAsia="Times-Bold"/>
          <w:bCs/>
          <w:sz w:val="28"/>
          <w:szCs w:val="28"/>
          <w:lang w:eastAsia="en-US"/>
        </w:rPr>
      </w:pPr>
      <w:r w:rsidRPr="003878D4">
        <w:rPr>
          <w:rFonts w:eastAsia="Times-Bold"/>
          <w:bCs/>
          <w:sz w:val="28"/>
          <w:szCs w:val="28"/>
          <w:lang w:eastAsia="en-US"/>
        </w:rPr>
        <w:t>2.</w:t>
      </w:r>
      <w:r w:rsidRPr="003878D4">
        <w:rPr>
          <w:sz w:val="28"/>
          <w:szCs w:val="28"/>
        </w:rPr>
        <w:t xml:space="preserve"> </w:t>
      </w:r>
      <w:r w:rsidRPr="003878D4">
        <w:rPr>
          <w:rFonts w:eastAsia="Times-Bold"/>
          <w:bCs/>
          <w:sz w:val="28"/>
          <w:szCs w:val="28"/>
          <w:lang w:eastAsia="en-US"/>
        </w:rPr>
        <w:t xml:space="preserve">Привилегии гвардейских офицеров и унтер-офицеров определялись «старшинством» в </w:t>
      </w:r>
      <w:r w:rsidRPr="003878D4">
        <w:rPr>
          <w:rFonts w:eastAsia="Times-Bold"/>
          <w:b/>
          <w:bCs/>
          <w:sz w:val="28"/>
          <w:szCs w:val="28"/>
          <w:lang w:eastAsia="en-US"/>
        </w:rPr>
        <w:t>два</w:t>
      </w:r>
      <w:r w:rsidRPr="003878D4">
        <w:rPr>
          <w:rFonts w:eastAsia="Times-Bold"/>
          <w:bCs/>
          <w:sz w:val="28"/>
          <w:szCs w:val="28"/>
          <w:lang w:eastAsia="en-US"/>
        </w:rPr>
        <w:t xml:space="preserve"> чина по сравнению с армейскими. (Армия)</w:t>
      </w:r>
    </w:p>
    <w:p w14:paraId="038B6F32"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Bold"/>
          <w:bCs/>
          <w:sz w:val="28"/>
          <w:szCs w:val="28"/>
          <w:lang w:eastAsia="en-US"/>
        </w:rPr>
        <w:t>3.</w:t>
      </w:r>
      <w:r w:rsidRPr="003878D4">
        <w:rPr>
          <w:rFonts w:eastAsia="Times-Roman"/>
          <w:sz w:val="28"/>
          <w:szCs w:val="28"/>
          <w:lang w:eastAsia="en-US"/>
        </w:rPr>
        <w:t xml:space="preserve"> </w:t>
      </w:r>
      <w:r w:rsidRPr="003878D4">
        <w:rPr>
          <w:rFonts w:eastAsia="Times-Roman"/>
          <w:b/>
          <w:sz w:val="28"/>
          <w:szCs w:val="28"/>
          <w:lang w:eastAsia="en-US"/>
        </w:rPr>
        <w:t>20</w:t>
      </w:r>
      <w:r w:rsidRPr="003878D4">
        <w:rPr>
          <w:rFonts w:eastAsia="Times-Roman"/>
          <w:sz w:val="28"/>
          <w:szCs w:val="28"/>
          <w:lang w:eastAsia="en-US"/>
        </w:rPr>
        <w:t>% земли у крестьян было отрезано. (Александр и его реформы 70-х г.19 века)</w:t>
      </w:r>
    </w:p>
    <w:p w14:paraId="17358F22" w14:textId="77777777" w:rsidR="000E614C" w:rsidRPr="003878D4" w:rsidRDefault="000E614C" w:rsidP="000E614C">
      <w:pPr>
        <w:autoSpaceDE w:val="0"/>
        <w:autoSpaceDN w:val="0"/>
        <w:adjustRightInd w:val="0"/>
        <w:rPr>
          <w:rFonts w:eastAsia="Times-Roman"/>
          <w:b/>
          <w:sz w:val="28"/>
          <w:szCs w:val="28"/>
          <w:lang w:eastAsia="en-US"/>
        </w:rPr>
      </w:pPr>
      <w:r w:rsidRPr="003878D4">
        <w:rPr>
          <w:rFonts w:eastAsia="Times-Roman"/>
          <w:b/>
          <w:sz w:val="28"/>
          <w:szCs w:val="28"/>
          <w:lang w:eastAsia="en-US"/>
        </w:rPr>
        <w:t>Сложные числительные:</w:t>
      </w:r>
    </w:p>
    <w:p w14:paraId="7CC0C724"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1. До Берлина оставалось </w:t>
      </w:r>
      <w:r w:rsidRPr="003878D4">
        <w:rPr>
          <w:rFonts w:eastAsia="Times-Roman"/>
          <w:b/>
          <w:sz w:val="28"/>
          <w:szCs w:val="28"/>
          <w:lang w:eastAsia="en-US"/>
        </w:rPr>
        <w:t>60 км,</w:t>
      </w:r>
      <w:r w:rsidRPr="003878D4">
        <w:rPr>
          <w:rFonts w:eastAsia="Times-Roman"/>
          <w:sz w:val="28"/>
          <w:szCs w:val="28"/>
          <w:lang w:eastAsia="en-US"/>
        </w:rPr>
        <w:t xml:space="preserve"> но сначала пришлось разгромить армию Г. Гиммлера, угрожавшую ударом во фланг из Померании. (Великая Отечественная Война)</w:t>
      </w:r>
    </w:p>
    <w:p w14:paraId="0AA4AE56"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2.</w:t>
      </w:r>
      <w:r w:rsidRPr="003878D4">
        <w:rPr>
          <w:sz w:val="28"/>
          <w:szCs w:val="28"/>
        </w:rPr>
        <w:t xml:space="preserve"> </w:t>
      </w:r>
      <w:r w:rsidRPr="003878D4">
        <w:rPr>
          <w:rFonts w:eastAsia="Times-Roman"/>
          <w:sz w:val="28"/>
          <w:szCs w:val="28"/>
          <w:lang w:eastAsia="en-US"/>
        </w:rPr>
        <w:t xml:space="preserve">К 19 августа Красная Армия в Маньчжурии продвинулась до </w:t>
      </w:r>
      <w:r w:rsidRPr="003878D4">
        <w:rPr>
          <w:rFonts w:eastAsia="Times-Roman"/>
          <w:b/>
          <w:sz w:val="28"/>
          <w:szCs w:val="28"/>
          <w:lang w:eastAsia="en-US"/>
        </w:rPr>
        <w:t>300</w:t>
      </w:r>
      <w:r w:rsidRPr="003878D4">
        <w:rPr>
          <w:rFonts w:eastAsia="Times-Roman"/>
          <w:sz w:val="28"/>
          <w:szCs w:val="28"/>
          <w:lang w:eastAsia="en-US"/>
        </w:rPr>
        <w:t xml:space="preserve"> км. (Великая Отечественная Война)</w:t>
      </w:r>
    </w:p>
    <w:p w14:paraId="6AC0CF43"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3. Новая организация, включавшая около </w:t>
      </w:r>
      <w:r w:rsidRPr="003878D4">
        <w:rPr>
          <w:rFonts w:eastAsia="Times-Roman"/>
          <w:b/>
          <w:sz w:val="28"/>
          <w:szCs w:val="28"/>
          <w:lang w:eastAsia="en-US"/>
        </w:rPr>
        <w:t>200</w:t>
      </w:r>
      <w:r w:rsidRPr="003878D4">
        <w:rPr>
          <w:rFonts w:eastAsia="Times-Roman"/>
          <w:sz w:val="28"/>
          <w:szCs w:val="28"/>
          <w:lang w:eastAsia="en-US"/>
        </w:rPr>
        <w:t xml:space="preserve"> членов (Дворянство).</w:t>
      </w:r>
    </w:p>
    <w:p w14:paraId="01DC3C1F" w14:textId="77777777" w:rsidR="000E614C" w:rsidRPr="003878D4" w:rsidRDefault="000E614C" w:rsidP="000E614C">
      <w:pPr>
        <w:autoSpaceDE w:val="0"/>
        <w:autoSpaceDN w:val="0"/>
        <w:adjustRightInd w:val="0"/>
        <w:rPr>
          <w:rFonts w:eastAsia="Times-Roman"/>
          <w:b/>
          <w:sz w:val="28"/>
          <w:szCs w:val="28"/>
          <w:lang w:eastAsia="en-US"/>
        </w:rPr>
      </w:pPr>
      <w:r w:rsidRPr="003878D4">
        <w:rPr>
          <w:rFonts w:eastAsia="Times-Roman"/>
          <w:b/>
          <w:sz w:val="28"/>
          <w:szCs w:val="28"/>
          <w:lang w:eastAsia="en-US"/>
        </w:rPr>
        <w:t>Составные числительные:</w:t>
      </w:r>
    </w:p>
    <w:p w14:paraId="78FB319F"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1. К летней кампании </w:t>
      </w:r>
      <w:r w:rsidRPr="003878D4">
        <w:rPr>
          <w:rFonts w:eastAsia="Times-Roman"/>
          <w:b/>
          <w:sz w:val="28"/>
          <w:szCs w:val="28"/>
          <w:lang w:eastAsia="en-US"/>
        </w:rPr>
        <w:t>1942 г</w:t>
      </w:r>
      <w:r w:rsidRPr="003878D4">
        <w:rPr>
          <w:rFonts w:eastAsia="Times-Roman"/>
          <w:sz w:val="28"/>
          <w:szCs w:val="28"/>
          <w:lang w:eastAsia="en-US"/>
        </w:rPr>
        <w:t>. армия СССР насчитывала</w:t>
      </w:r>
    </w:p>
    <w:p w14:paraId="57ABA217"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5 500 ООО</w:t>
      </w:r>
      <w:r w:rsidRPr="003878D4">
        <w:rPr>
          <w:rFonts w:eastAsia="Times-Roman"/>
          <w:sz w:val="28"/>
          <w:szCs w:val="28"/>
          <w:lang w:eastAsia="en-US"/>
        </w:rPr>
        <w:t xml:space="preserve"> человек, </w:t>
      </w:r>
      <w:r w:rsidRPr="003878D4">
        <w:rPr>
          <w:rFonts w:eastAsia="Times-Roman"/>
          <w:b/>
          <w:sz w:val="28"/>
          <w:szCs w:val="28"/>
          <w:lang w:eastAsia="en-US"/>
        </w:rPr>
        <w:t>43 640</w:t>
      </w:r>
      <w:r w:rsidRPr="003878D4">
        <w:rPr>
          <w:rFonts w:eastAsia="Times-Roman"/>
          <w:sz w:val="28"/>
          <w:szCs w:val="28"/>
          <w:lang w:eastAsia="en-US"/>
        </w:rPr>
        <w:t xml:space="preserve"> орудий и</w:t>
      </w:r>
    </w:p>
    <w:p w14:paraId="6E762A8A"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минометов, </w:t>
      </w:r>
      <w:r w:rsidRPr="003878D4">
        <w:rPr>
          <w:rFonts w:eastAsia="Times-Roman"/>
          <w:b/>
          <w:sz w:val="28"/>
          <w:szCs w:val="28"/>
          <w:lang w:eastAsia="en-US"/>
        </w:rPr>
        <w:t>1220</w:t>
      </w:r>
      <w:r w:rsidRPr="003878D4">
        <w:rPr>
          <w:rFonts w:eastAsia="Times-Roman"/>
          <w:sz w:val="28"/>
          <w:szCs w:val="28"/>
          <w:lang w:eastAsia="en-US"/>
        </w:rPr>
        <w:t xml:space="preserve"> «катюш», 4065 танков,</w:t>
      </w:r>
    </w:p>
    <w:p w14:paraId="464AD656"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3160</w:t>
      </w:r>
      <w:r w:rsidRPr="003878D4">
        <w:rPr>
          <w:rFonts w:eastAsia="Times-Roman"/>
          <w:sz w:val="28"/>
          <w:szCs w:val="28"/>
          <w:lang w:eastAsia="en-US"/>
        </w:rPr>
        <w:t xml:space="preserve"> самолетов. (Великая Отечественная Война)</w:t>
      </w:r>
    </w:p>
    <w:p w14:paraId="400D71CA"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2. Противник — </w:t>
      </w:r>
      <w:r w:rsidRPr="003878D4">
        <w:rPr>
          <w:rFonts w:eastAsia="Times-Roman"/>
          <w:b/>
          <w:sz w:val="28"/>
          <w:szCs w:val="28"/>
          <w:lang w:eastAsia="en-US"/>
        </w:rPr>
        <w:t>6 200 000</w:t>
      </w:r>
      <w:r w:rsidRPr="003878D4">
        <w:rPr>
          <w:rFonts w:eastAsia="Times-Roman"/>
          <w:sz w:val="28"/>
          <w:szCs w:val="28"/>
          <w:lang w:eastAsia="en-US"/>
        </w:rPr>
        <w:t xml:space="preserve"> человек,</w:t>
      </w:r>
    </w:p>
    <w:p w14:paraId="5ED33656"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43 000</w:t>
      </w:r>
      <w:r w:rsidRPr="003878D4">
        <w:rPr>
          <w:rFonts w:eastAsia="Times-Roman"/>
          <w:sz w:val="28"/>
          <w:szCs w:val="28"/>
          <w:lang w:eastAsia="en-US"/>
        </w:rPr>
        <w:t xml:space="preserve"> орудий и минометов, </w:t>
      </w:r>
      <w:r w:rsidRPr="003878D4">
        <w:rPr>
          <w:rFonts w:eastAsia="Times-Roman"/>
          <w:b/>
          <w:sz w:val="28"/>
          <w:szCs w:val="28"/>
          <w:lang w:eastAsia="en-US"/>
        </w:rPr>
        <w:t>3230</w:t>
      </w:r>
      <w:r w:rsidRPr="003878D4">
        <w:rPr>
          <w:rFonts w:eastAsia="Times-Roman"/>
          <w:sz w:val="28"/>
          <w:szCs w:val="28"/>
          <w:lang w:eastAsia="en-US"/>
        </w:rPr>
        <w:t xml:space="preserve"> танков,</w:t>
      </w:r>
    </w:p>
    <w:p w14:paraId="67D866EB"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lastRenderedPageBreak/>
        <w:t>3400</w:t>
      </w:r>
      <w:r w:rsidRPr="003878D4">
        <w:rPr>
          <w:rFonts w:eastAsia="Times-Roman"/>
          <w:sz w:val="28"/>
          <w:szCs w:val="28"/>
          <w:lang w:eastAsia="en-US"/>
        </w:rPr>
        <w:t xml:space="preserve"> самолетов. (Великая Отечественная Война)</w:t>
      </w:r>
    </w:p>
    <w:p w14:paraId="73F131DD"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3.</w:t>
      </w:r>
      <w:r w:rsidRPr="003878D4">
        <w:rPr>
          <w:sz w:val="28"/>
          <w:szCs w:val="28"/>
        </w:rPr>
        <w:t xml:space="preserve"> </w:t>
      </w:r>
      <w:r w:rsidRPr="003878D4">
        <w:rPr>
          <w:rFonts w:eastAsia="Times-Roman"/>
          <w:sz w:val="28"/>
          <w:szCs w:val="28"/>
          <w:lang w:eastAsia="en-US"/>
        </w:rPr>
        <w:t>Накануне первой мировой войны население</w:t>
      </w:r>
    </w:p>
    <w:p w14:paraId="0712EC17" w14:textId="77777777" w:rsidR="000E614C" w:rsidRPr="003878D4" w:rsidRDefault="000E614C" w:rsidP="000E614C">
      <w:pPr>
        <w:autoSpaceDE w:val="0"/>
        <w:autoSpaceDN w:val="0"/>
        <w:adjustRightInd w:val="0"/>
        <w:rPr>
          <w:rFonts w:eastAsia="Times-Roman"/>
          <w:sz w:val="28"/>
          <w:szCs w:val="28"/>
          <w:lang w:eastAsia="en-US"/>
        </w:rPr>
        <w:sectPr w:rsidR="000E614C" w:rsidRPr="003878D4" w:rsidSect="007C533D">
          <w:pgSz w:w="11906" w:h="16838"/>
          <w:pgMar w:top="851" w:right="850" w:bottom="1134" w:left="1701" w:header="708" w:footer="708" w:gutter="0"/>
          <w:cols w:space="708"/>
          <w:docGrid w:linePitch="360"/>
        </w:sectPr>
      </w:pPr>
      <w:r w:rsidRPr="003878D4">
        <w:rPr>
          <w:rFonts w:eastAsia="Times-Roman"/>
          <w:sz w:val="28"/>
          <w:szCs w:val="28"/>
          <w:lang w:eastAsia="en-US"/>
        </w:rPr>
        <w:t xml:space="preserve">России превысило </w:t>
      </w:r>
      <w:r w:rsidRPr="003878D4">
        <w:rPr>
          <w:rFonts w:eastAsia="Times-Roman"/>
          <w:b/>
          <w:sz w:val="28"/>
          <w:szCs w:val="28"/>
          <w:lang w:eastAsia="en-US"/>
        </w:rPr>
        <w:t xml:space="preserve">170 </w:t>
      </w:r>
      <w:r w:rsidRPr="003878D4">
        <w:rPr>
          <w:rFonts w:eastAsia="Times-Roman"/>
          <w:sz w:val="28"/>
          <w:szCs w:val="28"/>
          <w:lang w:eastAsia="en-US"/>
        </w:rPr>
        <w:t xml:space="preserve">млн. </w:t>
      </w:r>
      <w:r>
        <w:rPr>
          <w:rFonts w:eastAsia="Times-Roman"/>
          <w:sz w:val="28"/>
          <w:szCs w:val="28"/>
          <w:lang w:eastAsia="en-US"/>
        </w:rPr>
        <w:t>человек. (Первая мировая война)</w:t>
      </w:r>
    </w:p>
    <w:p w14:paraId="7BF7EB1E" w14:textId="77777777" w:rsidR="000E614C" w:rsidRPr="003878D4" w:rsidRDefault="000E614C" w:rsidP="000E614C">
      <w:pPr>
        <w:shd w:val="clear" w:color="auto" w:fill="FFFFFF"/>
        <w:jc w:val="both"/>
        <w:rPr>
          <w:color w:val="000000"/>
          <w:sz w:val="28"/>
          <w:szCs w:val="28"/>
        </w:rPr>
      </w:pPr>
      <w:bookmarkStart w:id="20" w:name="_Hlk127860691"/>
      <w:r w:rsidRPr="003878D4">
        <w:rPr>
          <w:color w:val="000000"/>
          <w:sz w:val="28"/>
          <w:szCs w:val="28"/>
        </w:rPr>
        <w:lastRenderedPageBreak/>
        <w:t>2.Подберите в учебнике математики задачу, где бы содержалось и  простое числительное, и сложное, и составное. (</w:t>
      </w:r>
      <w:r w:rsidRPr="003878D4">
        <w:rPr>
          <w:sz w:val="28"/>
          <w:szCs w:val="28"/>
        </w:rPr>
        <w:t>Учебник. Математика 6 класс Мерзляк Полонский, М. - 2014)</w:t>
      </w:r>
      <w:r w:rsidRPr="003878D4">
        <w:rPr>
          <w:color w:val="000000"/>
          <w:sz w:val="28"/>
          <w:szCs w:val="28"/>
        </w:rPr>
        <w:t>. Распределите эти числительные в таблице.</w:t>
      </w:r>
    </w:p>
    <w:tbl>
      <w:tblPr>
        <w:tblStyle w:val="31"/>
        <w:tblW w:w="0" w:type="auto"/>
        <w:tblInd w:w="709" w:type="dxa"/>
        <w:tblLook w:val="04A0" w:firstRow="1" w:lastRow="0" w:firstColumn="1" w:lastColumn="0" w:noHBand="0" w:noVBand="1"/>
      </w:tblPr>
      <w:tblGrid>
        <w:gridCol w:w="3014"/>
        <w:gridCol w:w="3020"/>
        <w:gridCol w:w="3036"/>
      </w:tblGrid>
      <w:tr w:rsidR="000E614C" w:rsidRPr="003878D4" w14:paraId="41286600" w14:textId="77777777" w:rsidTr="003C6A1B">
        <w:tc>
          <w:tcPr>
            <w:tcW w:w="3190" w:type="dxa"/>
          </w:tcPr>
          <w:p w14:paraId="7103EA03" w14:textId="77777777" w:rsidR="000E614C" w:rsidRPr="003878D4" w:rsidRDefault="000E614C" w:rsidP="003C6A1B">
            <w:pPr>
              <w:contextualSpacing/>
              <w:jc w:val="both"/>
              <w:rPr>
                <w:color w:val="000000"/>
                <w:sz w:val="28"/>
                <w:szCs w:val="28"/>
              </w:rPr>
            </w:pPr>
            <w:r w:rsidRPr="003878D4">
              <w:rPr>
                <w:color w:val="000000"/>
                <w:sz w:val="28"/>
                <w:szCs w:val="28"/>
              </w:rPr>
              <w:t>простое</w:t>
            </w:r>
          </w:p>
        </w:tc>
        <w:tc>
          <w:tcPr>
            <w:tcW w:w="3190" w:type="dxa"/>
          </w:tcPr>
          <w:p w14:paraId="3E3568B4" w14:textId="77777777" w:rsidR="000E614C" w:rsidRPr="003878D4" w:rsidRDefault="000E614C" w:rsidP="003C6A1B">
            <w:pPr>
              <w:contextualSpacing/>
              <w:jc w:val="both"/>
              <w:rPr>
                <w:color w:val="000000"/>
                <w:sz w:val="28"/>
                <w:szCs w:val="28"/>
              </w:rPr>
            </w:pPr>
            <w:r w:rsidRPr="003878D4">
              <w:rPr>
                <w:color w:val="000000"/>
                <w:sz w:val="28"/>
                <w:szCs w:val="28"/>
              </w:rPr>
              <w:t>сложное</w:t>
            </w:r>
          </w:p>
        </w:tc>
        <w:tc>
          <w:tcPr>
            <w:tcW w:w="3191" w:type="dxa"/>
          </w:tcPr>
          <w:p w14:paraId="21FEA5B9" w14:textId="77777777" w:rsidR="000E614C" w:rsidRPr="003878D4" w:rsidRDefault="000E614C" w:rsidP="003C6A1B">
            <w:pPr>
              <w:contextualSpacing/>
              <w:jc w:val="both"/>
              <w:rPr>
                <w:color w:val="000000"/>
                <w:sz w:val="28"/>
                <w:szCs w:val="28"/>
              </w:rPr>
            </w:pPr>
            <w:r w:rsidRPr="003878D4">
              <w:rPr>
                <w:color w:val="000000"/>
                <w:sz w:val="28"/>
                <w:szCs w:val="28"/>
              </w:rPr>
              <w:t>составное</w:t>
            </w:r>
          </w:p>
        </w:tc>
      </w:tr>
      <w:tr w:rsidR="000E614C" w:rsidRPr="003878D4" w14:paraId="6517959A" w14:textId="77777777" w:rsidTr="003C6A1B">
        <w:tc>
          <w:tcPr>
            <w:tcW w:w="3190" w:type="dxa"/>
          </w:tcPr>
          <w:p w14:paraId="45DDE5E4" w14:textId="77777777" w:rsidR="000E614C" w:rsidRPr="003878D4" w:rsidRDefault="000E614C" w:rsidP="003C6A1B">
            <w:pPr>
              <w:contextualSpacing/>
              <w:jc w:val="both"/>
              <w:rPr>
                <w:color w:val="000000"/>
                <w:sz w:val="28"/>
                <w:szCs w:val="28"/>
              </w:rPr>
            </w:pPr>
          </w:p>
        </w:tc>
        <w:tc>
          <w:tcPr>
            <w:tcW w:w="3190" w:type="dxa"/>
          </w:tcPr>
          <w:p w14:paraId="6CC93823" w14:textId="77777777" w:rsidR="000E614C" w:rsidRPr="003878D4" w:rsidRDefault="000E614C" w:rsidP="003C6A1B">
            <w:pPr>
              <w:contextualSpacing/>
              <w:jc w:val="both"/>
              <w:rPr>
                <w:color w:val="000000"/>
                <w:sz w:val="28"/>
                <w:szCs w:val="28"/>
              </w:rPr>
            </w:pPr>
          </w:p>
        </w:tc>
        <w:tc>
          <w:tcPr>
            <w:tcW w:w="3191" w:type="dxa"/>
          </w:tcPr>
          <w:p w14:paraId="7E7B8E86" w14:textId="77777777" w:rsidR="000E614C" w:rsidRPr="003878D4" w:rsidRDefault="000E614C" w:rsidP="003C6A1B">
            <w:pPr>
              <w:contextualSpacing/>
              <w:jc w:val="both"/>
              <w:rPr>
                <w:color w:val="000000"/>
                <w:sz w:val="28"/>
                <w:szCs w:val="28"/>
              </w:rPr>
            </w:pPr>
          </w:p>
        </w:tc>
      </w:tr>
    </w:tbl>
    <w:p w14:paraId="54D31693" w14:textId="77777777" w:rsidR="000E614C" w:rsidRPr="003878D4" w:rsidRDefault="000E614C" w:rsidP="000E614C">
      <w:pPr>
        <w:shd w:val="clear" w:color="auto" w:fill="FFFFFF"/>
        <w:ind w:left="709"/>
        <w:contextualSpacing/>
        <w:jc w:val="both"/>
        <w:rPr>
          <w:color w:val="000000"/>
          <w:sz w:val="28"/>
          <w:szCs w:val="28"/>
        </w:rPr>
      </w:pPr>
    </w:p>
    <w:p w14:paraId="4115F93E" w14:textId="77777777" w:rsidR="000E614C" w:rsidRPr="003878D4" w:rsidRDefault="000E614C" w:rsidP="000E614C"/>
    <w:p w14:paraId="03079253" w14:textId="77777777" w:rsidR="000E614C" w:rsidRPr="003878D4" w:rsidRDefault="000E614C" w:rsidP="000E614C">
      <w:pPr>
        <w:rPr>
          <w:b/>
          <w:sz w:val="28"/>
          <w:szCs w:val="28"/>
        </w:rPr>
      </w:pPr>
      <w:r w:rsidRPr="003878D4">
        <w:rPr>
          <w:b/>
          <w:sz w:val="28"/>
          <w:szCs w:val="28"/>
        </w:rPr>
        <w:t xml:space="preserve"> Эталон:</w:t>
      </w:r>
    </w:p>
    <w:p w14:paraId="5485229D" w14:textId="77777777" w:rsidR="000E614C" w:rsidRPr="003878D4" w:rsidRDefault="000E614C" w:rsidP="000E614C">
      <w:pPr>
        <w:rPr>
          <w:sz w:val="28"/>
          <w:szCs w:val="28"/>
        </w:rPr>
      </w:pPr>
      <w:r w:rsidRPr="003878D4">
        <w:rPr>
          <w:sz w:val="28"/>
          <w:szCs w:val="28"/>
        </w:rPr>
        <w:t xml:space="preserve"> Задача №325</w:t>
      </w:r>
    </w:p>
    <w:p w14:paraId="128DBE2D" w14:textId="77777777" w:rsidR="000E614C" w:rsidRPr="003878D4" w:rsidRDefault="000E614C" w:rsidP="000E614C">
      <w:pPr>
        <w:rPr>
          <w:sz w:val="28"/>
          <w:szCs w:val="28"/>
        </w:rPr>
      </w:pPr>
    </w:p>
    <w:p w14:paraId="62C5865C" w14:textId="77777777" w:rsidR="000E614C" w:rsidRPr="003878D4" w:rsidRDefault="000E614C" w:rsidP="000E614C">
      <w:pPr>
        <w:rPr>
          <w:sz w:val="28"/>
          <w:szCs w:val="28"/>
        </w:rPr>
      </w:pPr>
      <w:r w:rsidRPr="003878D4">
        <w:rPr>
          <w:sz w:val="28"/>
          <w:szCs w:val="28"/>
        </w:rPr>
        <w:t xml:space="preserve">За </w:t>
      </w:r>
      <w:r w:rsidRPr="003878D4">
        <w:rPr>
          <w:b/>
          <w:sz w:val="28"/>
          <w:szCs w:val="28"/>
        </w:rPr>
        <w:t>пять</w:t>
      </w:r>
      <w:r w:rsidRPr="003878D4">
        <w:rPr>
          <w:sz w:val="28"/>
          <w:szCs w:val="28"/>
        </w:rPr>
        <w:t xml:space="preserve"> (простое) минут бревно распилили на равные части длиной </w:t>
      </w:r>
      <w:r w:rsidRPr="003878D4">
        <w:rPr>
          <w:b/>
          <w:sz w:val="28"/>
          <w:szCs w:val="28"/>
        </w:rPr>
        <w:t>двадцать пять</w:t>
      </w:r>
      <w:r w:rsidRPr="003878D4">
        <w:rPr>
          <w:sz w:val="28"/>
          <w:szCs w:val="28"/>
        </w:rPr>
        <w:t xml:space="preserve"> (составное) см. Какой длины было дерево, если каждое распиливание длилось</w:t>
      </w:r>
      <w:r w:rsidRPr="003878D4">
        <w:rPr>
          <w:b/>
          <w:sz w:val="28"/>
          <w:szCs w:val="28"/>
        </w:rPr>
        <w:t xml:space="preserve"> шестьдесят</w:t>
      </w:r>
      <w:r w:rsidRPr="003878D4">
        <w:rPr>
          <w:sz w:val="28"/>
          <w:szCs w:val="28"/>
        </w:rPr>
        <w:t xml:space="preserve"> (сложное) секунд.</w:t>
      </w:r>
    </w:p>
    <w:p w14:paraId="4EC0523C" w14:textId="77777777" w:rsidR="000E614C" w:rsidRPr="003878D4" w:rsidRDefault="000E614C" w:rsidP="000E614C">
      <w:pPr>
        <w:rPr>
          <w:sz w:val="28"/>
          <w:szCs w:val="28"/>
        </w:rPr>
      </w:pPr>
    </w:p>
    <w:tbl>
      <w:tblPr>
        <w:tblStyle w:val="31"/>
        <w:tblW w:w="0" w:type="auto"/>
        <w:tblInd w:w="709" w:type="dxa"/>
        <w:tblLook w:val="04A0" w:firstRow="1" w:lastRow="0" w:firstColumn="1" w:lastColumn="0" w:noHBand="0" w:noVBand="1"/>
      </w:tblPr>
      <w:tblGrid>
        <w:gridCol w:w="3003"/>
        <w:gridCol w:w="3041"/>
        <w:gridCol w:w="3026"/>
      </w:tblGrid>
      <w:tr w:rsidR="000E614C" w:rsidRPr="003878D4" w14:paraId="34138B32" w14:textId="77777777" w:rsidTr="003C6A1B">
        <w:tc>
          <w:tcPr>
            <w:tcW w:w="3190" w:type="dxa"/>
          </w:tcPr>
          <w:p w14:paraId="431FA755" w14:textId="77777777" w:rsidR="000E614C" w:rsidRPr="003878D4" w:rsidRDefault="000E614C" w:rsidP="003C6A1B">
            <w:pPr>
              <w:contextualSpacing/>
              <w:jc w:val="both"/>
              <w:rPr>
                <w:color w:val="000000"/>
                <w:sz w:val="28"/>
                <w:szCs w:val="28"/>
              </w:rPr>
            </w:pPr>
            <w:r w:rsidRPr="003878D4">
              <w:rPr>
                <w:color w:val="000000"/>
                <w:sz w:val="28"/>
                <w:szCs w:val="28"/>
              </w:rPr>
              <w:t>простое</w:t>
            </w:r>
          </w:p>
        </w:tc>
        <w:tc>
          <w:tcPr>
            <w:tcW w:w="3190" w:type="dxa"/>
          </w:tcPr>
          <w:p w14:paraId="3063320F" w14:textId="77777777" w:rsidR="000E614C" w:rsidRPr="003878D4" w:rsidRDefault="000E614C" w:rsidP="003C6A1B">
            <w:pPr>
              <w:contextualSpacing/>
              <w:jc w:val="both"/>
              <w:rPr>
                <w:color w:val="000000"/>
                <w:sz w:val="28"/>
                <w:szCs w:val="28"/>
              </w:rPr>
            </w:pPr>
            <w:r w:rsidRPr="003878D4">
              <w:rPr>
                <w:color w:val="000000"/>
                <w:sz w:val="28"/>
                <w:szCs w:val="28"/>
              </w:rPr>
              <w:t>сложное</w:t>
            </w:r>
          </w:p>
        </w:tc>
        <w:tc>
          <w:tcPr>
            <w:tcW w:w="3191" w:type="dxa"/>
          </w:tcPr>
          <w:p w14:paraId="68843C8B" w14:textId="77777777" w:rsidR="000E614C" w:rsidRPr="003878D4" w:rsidRDefault="000E614C" w:rsidP="003C6A1B">
            <w:pPr>
              <w:contextualSpacing/>
              <w:jc w:val="both"/>
              <w:rPr>
                <w:color w:val="000000"/>
                <w:sz w:val="28"/>
                <w:szCs w:val="28"/>
              </w:rPr>
            </w:pPr>
            <w:r w:rsidRPr="003878D4">
              <w:rPr>
                <w:color w:val="000000"/>
                <w:sz w:val="28"/>
                <w:szCs w:val="28"/>
              </w:rPr>
              <w:t>составное</w:t>
            </w:r>
          </w:p>
        </w:tc>
      </w:tr>
      <w:tr w:rsidR="000E614C" w:rsidRPr="003878D4" w14:paraId="5396D2C0" w14:textId="77777777" w:rsidTr="003C6A1B">
        <w:tc>
          <w:tcPr>
            <w:tcW w:w="3190" w:type="dxa"/>
          </w:tcPr>
          <w:p w14:paraId="6CCFC9D0" w14:textId="77777777" w:rsidR="000E614C" w:rsidRPr="003878D4" w:rsidRDefault="000E614C" w:rsidP="003C6A1B">
            <w:pPr>
              <w:contextualSpacing/>
              <w:jc w:val="both"/>
              <w:rPr>
                <w:color w:val="000000"/>
                <w:sz w:val="28"/>
                <w:szCs w:val="28"/>
              </w:rPr>
            </w:pPr>
            <w:r w:rsidRPr="003878D4">
              <w:rPr>
                <w:color w:val="000000"/>
                <w:sz w:val="28"/>
                <w:szCs w:val="28"/>
              </w:rPr>
              <w:t>пять</w:t>
            </w:r>
          </w:p>
        </w:tc>
        <w:tc>
          <w:tcPr>
            <w:tcW w:w="3190" w:type="dxa"/>
          </w:tcPr>
          <w:p w14:paraId="7A7E29CB" w14:textId="77777777" w:rsidR="000E614C" w:rsidRPr="003878D4" w:rsidRDefault="000E614C" w:rsidP="003C6A1B">
            <w:pPr>
              <w:contextualSpacing/>
              <w:jc w:val="both"/>
              <w:rPr>
                <w:color w:val="000000"/>
                <w:sz w:val="28"/>
                <w:szCs w:val="28"/>
              </w:rPr>
            </w:pPr>
            <w:r w:rsidRPr="003878D4">
              <w:rPr>
                <w:color w:val="000000"/>
                <w:sz w:val="28"/>
                <w:szCs w:val="28"/>
              </w:rPr>
              <w:t>шестьдесят</w:t>
            </w:r>
          </w:p>
        </w:tc>
        <w:tc>
          <w:tcPr>
            <w:tcW w:w="3191" w:type="dxa"/>
          </w:tcPr>
          <w:p w14:paraId="55164D0D" w14:textId="77777777" w:rsidR="000E614C" w:rsidRPr="003878D4" w:rsidRDefault="000E614C" w:rsidP="003C6A1B">
            <w:pPr>
              <w:contextualSpacing/>
              <w:jc w:val="both"/>
              <w:rPr>
                <w:color w:val="000000"/>
                <w:sz w:val="28"/>
                <w:szCs w:val="28"/>
              </w:rPr>
            </w:pPr>
            <w:r w:rsidRPr="003878D4">
              <w:rPr>
                <w:color w:val="000000"/>
                <w:sz w:val="28"/>
                <w:szCs w:val="28"/>
              </w:rPr>
              <w:t>Двадцать пять</w:t>
            </w:r>
          </w:p>
        </w:tc>
      </w:tr>
    </w:tbl>
    <w:p w14:paraId="5C1FE039" w14:textId="77777777" w:rsidR="000E614C" w:rsidRPr="003878D4" w:rsidRDefault="000E614C" w:rsidP="000E614C"/>
    <w:p w14:paraId="4DE9C7B1" w14:textId="77777777" w:rsidR="000E614C" w:rsidRPr="003878D4" w:rsidRDefault="000E614C" w:rsidP="000E614C">
      <w:pPr>
        <w:jc w:val="center"/>
        <w:rPr>
          <w:b/>
        </w:rPr>
      </w:pPr>
    </w:p>
    <w:p w14:paraId="1C9EBB1A" w14:textId="77777777" w:rsidR="000E614C" w:rsidRPr="003878D4" w:rsidRDefault="000E614C" w:rsidP="000E614C">
      <w:pPr>
        <w:ind w:left="568"/>
        <w:contextualSpacing/>
        <w:jc w:val="center"/>
        <w:rPr>
          <w:b/>
        </w:rPr>
      </w:pPr>
      <w:r>
        <w:rPr>
          <w:b/>
          <w:color w:val="000000"/>
          <w:sz w:val="28"/>
          <w:szCs w:val="28"/>
        </w:rPr>
        <w:t>3.</w:t>
      </w:r>
      <w:r w:rsidRPr="003878D4">
        <w:rPr>
          <w:b/>
          <w:color w:val="000000"/>
          <w:sz w:val="28"/>
          <w:szCs w:val="28"/>
        </w:rPr>
        <w:t>Количественные числительные и их разряды</w:t>
      </w:r>
    </w:p>
    <w:p w14:paraId="107C9A35" w14:textId="77777777" w:rsidR="000E614C" w:rsidRPr="003878D4" w:rsidRDefault="000E614C" w:rsidP="000E614C">
      <w:pPr>
        <w:rPr>
          <w:b/>
        </w:rPr>
      </w:pPr>
    </w:p>
    <w:p w14:paraId="17349ADB" w14:textId="77777777" w:rsidR="000E614C" w:rsidRPr="003878D4" w:rsidRDefault="000E614C" w:rsidP="000E614C">
      <w:pPr>
        <w:rPr>
          <w:b/>
        </w:rPr>
      </w:pPr>
    </w:p>
    <w:p w14:paraId="58256E7E" w14:textId="77777777" w:rsidR="000E614C" w:rsidRPr="003878D4" w:rsidRDefault="000E614C" w:rsidP="000E614C">
      <w:pPr>
        <w:rPr>
          <w:b/>
        </w:rPr>
      </w:pPr>
    </w:p>
    <w:p w14:paraId="2F0CB4B0" w14:textId="77777777" w:rsidR="000E614C" w:rsidRPr="003878D4" w:rsidRDefault="000E614C" w:rsidP="000E614C">
      <w:pPr>
        <w:numPr>
          <w:ilvl w:val="0"/>
          <w:numId w:val="20"/>
        </w:numPr>
        <w:contextualSpacing/>
      </w:pPr>
      <w:r w:rsidRPr="003878D4">
        <w:rPr>
          <w:color w:val="000000"/>
          <w:sz w:val="28"/>
          <w:szCs w:val="28"/>
        </w:rPr>
        <w:t xml:space="preserve">Подберите из Энциклопедии «Хочу знать». Важное условие – в этом тексте должны быть три разряда количественных числительных: целое, собирательное, дробное. Их нужно вписать в таблицу. </w:t>
      </w:r>
    </w:p>
    <w:p w14:paraId="157C8068" w14:textId="77777777" w:rsidR="000E614C" w:rsidRPr="003878D4" w:rsidRDefault="000E614C" w:rsidP="000E614C">
      <w:pPr>
        <w:ind w:left="1288"/>
        <w:contextualSpacing/>
      </w:pPr>
    </w:p>
    <w:tbl>
      <w:tblPr>
        <w:tblStyle w:val="31"/>
        <w:tblW w:w="0" w:type="auto"/>
        <w:tblInd w:w="1288" w:type="dxa"/>
        <w:tblLook w:val="04A0" w:firstRow="1" w:lastRow="0" w:firstColumn="1" w:lastColumn="0" w:noHBand="0" w:noVBand="1"/>
      </w:tblPr>
      <w:tblGrid>
        <w:gridCol w:w="2746"/>
        <w:gridCol w:w="2948"/>
        <w:gridCol w:w="2797"/>
      </w:tblGrid>
      <w:tr w:rsidR="000E614C" w:rsidRPr="003878D4" w14:paraId="6CA26684" w14:textId="77777777" w:rsidTr="003C6A1B">
        <w:tc>
          <w:tcPr>
            <w:tcW w:w="3190" w:type="dxa"/>
          </w:tcPr>
          <w:p w14:paraId="6456DFA9" w14:textId="77777777" w:rsidR="000E614C" w:rsidRPr="003878D4" w:rsidRDefault="000E614C" w:rsidP="003C6A1B">
            <w:pPr>
              <w:contextualSpacing/>
              <w:rPr>
                <w:sz w:val="28"/>
                <w:szCs w:val="28"/>
              </w:rPr>
            </w:pPr>
            <w:r w:rsidRPr="003878D4">
              <w:rPr>
                <w:sz w:val="28"/>
                <w:szCs w:val="28"/>
              </w:rPr>
              <w:t>Целое</w:t>
            </w:r>
          </w:p>
        </w:tc>
        <w:tc>
          <w:tcPr>
            <w:tcW w:w="3190" w:type="dxa"/>
          </w:tcPr>
          <w:p w14:paraId="73CF33FA"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6F09F900"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2D0BBFEC" w14:textId="77777777" w:rsidTr="003C6A1B">
        <w:tc>
          <w:tcPr>
            <w:tcW w:w="3190" w:type="dxa"/>
          </w:tcPr>
          <w:p w14:paraId="2D43B6FD" w14:textId="77777777" w:rsidR="000E614C" w:rsidRPr="003878D4" w:rsidRDefault="000E614C" w:rsidP="003C6A1B">
            <w:pPr>
              <w:contextualSpacing/>
              <w:rPr>
                <w:sz w:val="28"/>
                <w:szCs w:val="28"/>
              </w:rPr>
            </w:pPr>
          </w:p>
        </w:tc>
        <w:tc>
          <w:tcPr>
            <w:tcW w:w="3190" w:type="dxa"/>
          </w:tcPr>
          <w:p w14:paraId="19CFC415" w14:textId="77777777" w:rsidR="000E614C" w:rsidRPr="003878D4" w:rsidRDefault="000E614C" w:rsidP="003C6A1B">
            <w:pPr>
              <w:contextualSpacing/>
              <w:rPr>
                <w:sz w:val="28"/>
                <w:szCs w:val="28"/>
              </w:rPr>
            </w:pPr>
          </w:p>
        </w:tc>
        <w:tc>
          <w:tcPr>
            <w:tcW w:w="3191" w:type="dxa"/>
          </w:tcPr>
          <w:p w14:paraId="52A207A2" w14:textId="77777777" w:rsidR="000E614C" w:rsidRPr="003878D4" w:rsidRDefault="000E614C" w:rsidP="003C6A1B">
            <w:pPr>
              <w:contextualSpacing/>
              <w:rPr>
                <w:sz w:val="28"/>
                <w:szCs w:val="28"/>
              </w:rPr>
            </w:pPr>
          </w:p>
        </w:tc>
      </w:tr>
    </w:tbl>
    <w:p w14:paraId="36CE940E" w14:textId="77777777" w:rsidR="000E614C" w:rsidRPr="003878D4" w:rsidRDefault="000E614C" w:rsidP="000E614C">
      <w:pPr>
        <w:ind w:left="1288"/>
        <w:contextualSpacing/>
        <w:rPr>
          <w:sz w:val="28"/>
          <w:szCs w:val="28"/>
        </w:rPr>
      </w:pPr>
    </w:p>
    <w:p w14:paraId="2E12B654" w14:textId="77777777" w:rsidR="000E614C" w:rsidRPr="003878D4" w:rsidRDefault="000E614C" w:rsidP="000E614C">
      <w:pPr>
        <w:ind w:left="1288"/>
        <w:contextualSpacing/>
        <w:rPr>
          <w:b/>
          <w:sz w:val="28"/>
          <w:szCs w:val="28"/>
        </w:rPr>
      </w:pPr>
      <w:r w:rsidRPr="003878D4">
        <w:rPr>
          <w:b/>
          <w:sz w:val="28"/>
          <w:szCs w:val="28"/>
        </w:rPr>
        <w:t>Эталон</w:t>
      </w:r>
    </w:p>
    <w:p w14:paraId="1EE974CE" w14:textId="77777777" w:rsidR="000E614C" w:rsidRPr="003878D4" w:rsidRDefault="000E614C" w:rsidP="000E614C">
      <w:pPr>
        <w:ind w:left="1288"/>
        <w:contextualSpacing/>
        <w:rPr>
          <w:sz w:val="28"/>
          <w:szCs w:val="28"/>
        </w:rPr>
      </w:pPr>
      <w:r w:rsidRPr="003878D4">
        <w:rPr>
          <w:sz w:val="28"/>
          <w:szCs w:val="28"/>
        </w:rPr>
        <w:t>Кто открыл Америку первым?</w:t>
      </w:r>
    </w:p>
    <w:p w14:paraId="7D32D6D4" w14:textId="77777777" w:rsidR="000E614C" w:rsidRPr="003878D4" w:rsidRDefault="000E614C" w:rsidP="000E614C">
      <w:pPr>
        <w:ind w:left="1288"/>
        <w:contextualSpacing/>
        <w:rPr>
          <w:sz w:val="28"/>
          <w:szCs w:val="28"/>
        </w:rPr>
      </w:pPr>
    </w:p>
    <w:p w14:paraId="2268749C" w14:textId="77777777" w:rsidR="000E614C" w:rsidRPr="003878D4" w:rsidRDefault="000E614C" w:rsidP="000E614C">
      <w:pPr>
        <w:rPr>
          <w:sz w:val="28"/>
          <w:szCs w:val="28"/>
        </w:rPr>
      </w:pPr>
      <w:r w:rsidRPr="003878D4">
        <w:rPr>
          <w:sz w:val="28"/>
          <w:szCs w:val="28"/>
        </w:rPr>
        <w:t>Хоть исторически и считается, что именно Колумб открыл Америку, но на самом деле это не совсем так. Вернее, это так на одну треть.</w:t>
      </w:r>
    </w:p>
    <w:p w14:paraId="1C4E463D" w14:textId="77777777" w:rsidR="000E614C" w:rsidRPr="003878D4" w:rsidRDefault="000E614C" w:rsidP="000E614C">
      <w:pPr>
        <w:rPr>
          <w:sz w:val="28"/>
          <w:szCs w:val="28"/>
        </w:rPr>
      </w:pPr>
      <w:r w:rsidRPr="003878D4">
        <w:rPr>
          <w:sz w:val="28"/>
          <w:szCs w:val="28"/>
        </w:rPr>
        <w:t>Есть данные, что "Новый свет" ранее посещали скандинавы (Лейф Эрикссон в 1000 году, Торфинн Карлсефни в 1008 году), об этом путешествии стало известно из манускриптов «Сага об Эрике Рыжем» и «Сага о гренландцах». Есть и другие "первооткрыватели Америки", но научное сообщество не воспринимает их всерьез, так как нет достоверных данных. Например, Америку ранее посещали трое: африканский путешественник из Мали - Абу Бакр II, шотландский дворянин Генри Синклер, китайский путешественник Чжэн Хэ.</w:t>
      </w:r>
    </w:p>
    <w:tbl>
      <w:tblPr>
        <w:tblStyle w:val="31"/>
        <w:tblW w:w="0" w:type="auto"/>
        <w:tblInd w:w="1288" w:type="dxa"/>
        <w:tblLook w:val="04A0" w:firstRow="1" w:lastRow="0" w:firstColumn="1" w:lastColumn="0" w:noHBand="0" w:noVBand="1"/>
      </w:tblPr>
      <w:tblGrid>
        <w:gridCol w:w="2758"/>
        <w:gridCol w:w="2944"/>
        <w:gridCol w:w="2789"/>
      </w:tblGrid>
      <w:tr w:rsidR="000E614C" w:rsidRPr="003878D4" w14:paraId="3AA5B02C" w14:textId="77777777" w:rsidTr="003C6A1B">
        <w:tc>
          <w:tcPr>
            <w:tcW w:w="3190" w:type="dxa"/>
          </w:tcPr>
          <w:p w14:paraId="01E9432B" w14:textId="77777777" w:rsidR="000E614C" w:rsidRPr="003878D4" w:rsidRDefault="000E614C" w:rsidP="003C6A1B">
            <w:pPr>
              <w:contextualSpacing/>
              <w:rPr>
                <w:sz w:val="28"/>
                <w:szCs w:val="28"/>
              </w:rPr>
            </w:pPr>
            <w:r w:rsidRPr="003878D4">
              <w:rPr>
                <w:sz w:val="28"/>
                <w:szCs w:val="28"/>
              </w:rPr>
              <w:t>Целое</w:t>
            </w:r>
          </w:p>
        </w:tc>
        <w:tc>
          <w:tcPr>
            <w:tcW w:w="3190" w:type="dxa"/>
          </w:tcPr>
          <w:p w14:paraId="6CC27427"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7AEEEA76"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3ADA5FAB" w14:textId="77777777" w:rsidTr="003C6A1B">
        <w:tc>
          <w:tcPr>
            <w:tcW w:w="3190" w:type="dxa"/>
          </w:tcPr>
          <w:p w14:paraId="016452D8" w14:textId="77777777" w:rsidR="000E614C" w:rsidRPr="003878D4" w:rsidRDefault="000E614C" w:rsidP="003C6A1B">
            <w:pPr>
              <w:contextualSpacing/>
              <w:rPr>
                <w:sz w:val="28"/>
                <w:szCs w:val="28"/>
              </w:rPr>
            </w:pPr>
            <w:r w:rsidRPr="003878D4">
              <w:rPr>
                <w:sz w:val="28"/>
                <w:szCs w:val="28"/>
              </w:rPr>
              <w:t>тысяча восемь</w:t>
            </w:r>
          </w:p>
        </w:tc>
        <w:tc>
          <w:tcPr>
            <w:tcW w:w="3190" w:type="dxa"/>
          </w:tcPr>
          <w:p w14:paraId="00CAC732" w14:textId="77777777" w:rsidR="000E614C" w:rsidRPr="003878D4" w:rsidRDefault="000E614C" w:rsidP="003C6A1B">
            <w:pPr>
              <w:contextualSpacing/>
              <w:rPr>
                <w:sz w:val="28"/>
                <w:szCs w:val="28"/>
              </w:rPr>
            </w:pPr>
            <w:r w:rsidRPr="003878D4">
              <w:rPr>
                <w:sz w:val="28"/>
                <w:szCs w:val="28"/>
              </w:rPr>
              <w:t>трое</w:t>
            </w:r>
          </w:p>
        </w:tc>
        <w:tc>
          <w:tcPr>
            <w:tcW w:w="3191" w:type="dxa"/>
          </w:tcPr>
          <w:p w14:paraId="7E486868" w14:textId="77777777" w:rsidR="000E614C" w:rsidRPr="003878D4" w:rsidRDefault="000E614C" w:rsidP="003C6A1B">
            <w:pPr>
              <w:contextualSpacing/>
              <w:rPr>
                <w:sz w:val="28"/>
                <w:szCs w:val="28"/>
              </w:rPr>
            </w:pPr>
            <w:r w:rsidRPr="003878D4">
              <w:rPr>
                <w:sz w:val="28"/>
                <w:szCs w:val="28"/>
              </w:rPr>
              <w:t>Одна треть</w:t>
            </w:r>
          </w:p>
        </w:tc>
      </w:tr>
    </w:tbl>
    <w:p w14:paraId="6694F46B" w14:textId="77777777" w:rsidR="000E614C" w:rsidRPr="003878D4" w:rsidRDefault="000E614C" w:rsidP="000E614C"/>
    <w:p w14:paraId="7B7189C7" w14:textId="77777777" w:rsidR="000E614C" w:rsidRPr="003878D4" w:rsidRDefault="000E614C" w:rsidP="000E614C"/>
    <w:p w14:paraId="4DBFA07C" w14:textId="77777777" w:rsidR="000E614C" w:rsidRPr="003878D4" w:rsidRDefault="000E614C" w:rsidP="000E614C"/>
    <w:p w14:paraId="4B7CA55D" w14:textId="77777777" w:rsidR="000E614C" w:rsidRPr="003878D4" w:rsidRDefault="000E614C" w:rsidP="000E614C"/>
    <w:p w14:paraId="07E0C558" w14:textId="77777777" w:rsidR="000E614C" w:rsidRPr="003878D4" w:rsidRDefault="000E614C" w:rsidP="000E614C"/>
    <w:p w14:paraId="54FF6B4D" w14:textId="77777777" w:rsidR="000E614C" w:rsidRPr="003878D4" w:rsidRDefault="000E614C" w:rsidP="000E614C"/>
    <w:p w14:paraId="65C45ADD" w14:textId="77777777" w:rsidR="000E614C" w:rsidRPr="003878D4" w:rsidRDefault="000E614C" w:rsidP="000E614C">
      <w:pPr>
        <w:rPr>
          <w:color w:val="000000"/>
          <w:sz w:val="28"/>
          <w:szCs w:val="28"/>
          <w:shd w:val="clear" w:color="auto" w:fill="FFFFFF"/>
        </w:rPr>
      </w:pPr>
      <w:r w:rsidRPr="003878D4">
        <w:rPr>
          <w:color w:val="000000"/>
          <w:sz w:val="28"/>
          <w:szCs w:val="28"/>
        </w:rPr>
        <w:t>2.Из энциклопедического словаря юного биолога (</w:t>
      </w:r>
      <w:r w:rsidRPr="003878D4">
        <w:rPr>
          <w:color w:val="000000"/>
          <w:sz w:val="28"/>
          <w:szCs w:val="28"/>
          <w:shd w:val="clear" w:color="auto" w:fill="FFFFFF"/>
        </w:rPr>
        <w:t>Энциклопедический словарь</w:t>
      </w:r>
    </w:p>
    <w:p w14:paraId="38DEADB9" w14:textId="77777777" w:rsidR="000E614C" w:rsidRPr="003878D4" w:rsidRDefault="000E614C" w:rsidP="000E614C">
      <w:pPr>
        <w:rPr>
          <w:color w:val="000000"/>
          <w:sz w:val="28"/>
          <w:szCs w:val="28"/>
        </w:rPr>
      </w:pPr>
      <w:r w:rsidRPr="003878D4">
        <w:rPr>
          <w:color w:val="000000"/>
          <w:sz w:val="28"/>
          <w:szCs w:val="28"/>
          <w:shd w:val="clear" w:color="auto" w:fill="FFFFFF"/>
        </w:rPr>
        <w:t xml:space="preserve">юного биолога / Педагогика – 1986г.) </w:t>
      </w:r>
      <w:r w:rsidRPr="003878D4">
        <w:rPr>
          <w:color w:val="000000"/>
          <w:sz w:val="28"/>
          <w:szCs w:val="28"/>
        </w:rPr>
        <w:t>подберите по 2 предложения с целыми числительными, дробными и собирательными, заполнив ими таблицу:</w:t>
      </w:r>
    </w:p>
    <w:tbl>
      <w:tblPr>
        <w:tblStyle w:val="31"/>
        <w:tblW w:w="0" w:type="auto"/>
        <w:tblInd w:w="1288" w:type="dxa"/>
        <w:tblLook w:val="04A0" w:firstRow="1" w:lastRow="0" w:firstColumn="1" w:lastColumn="0" w:noHBand="0" w:noVBand="1"/>
      </w:tblPr>
      <w:tblGrid>
        <w:gridCol w:w="2693"/>
        <w:gridCol w:w="2867"/>
        <w:gridCol w:w="2723"/>
      </w:tblGrid>
      <w:tr w:rsidR="000E614C" w:rsidRPr="003878D4" w14:paraId="36B87489" w14:textId="77777777" w:rsidTr="003C6A1B">
        <w:tc>
          <w:tcPr>
            <w:tcW w:w="2693" w:type="dxa"/>
          </w:tcPr>
          <w:p w14:paraId="51BB5917" w14:textId="77777777" w:rsidR="000E614C" w:rsidRPr="003878D4" w:rsidRDefault="000E614C" w:rsidP="003C6A1B">
            <w:pPr>
              <w:contextualSpacing/>
              <w:rPr>
                <w:sz w:val="28"/>
                <w:szCs w:val="28"/>
              </w:rPr>
            </w:pPr>
            <w:r w:rsidRPr="003878D4">
              <w:rPr>
                <w:sz w:val="28"/>
                <w:szCs w:val="28"/>
              </w:rPr>
              <w:t>Целое</w:t>
            </w:r>
          </w:p>
        </w:tc>
        <w:tc>
          <w:tcPr>
            <w:tcW w:w="2867" w:type="dxa"/>
          </w:tcPr>
          <w:p w14:paraId="1B559AC1" w14:textId="77777777" w:rsidR="000E614C" w:rsidRPr="003878D4" w:rsidRDefault="000E614C" w:rsidP="003C6A1B">
            <w:pPr>
              <w:contextualSpacing/>
              <w:rPr>
                <w:sz w:val="28"/>
                <w:szCs w:val="28"/>
              </w:rPr>
            </w:pPr>
            <w:r w:rsidRPr="003878D4">
              <w:rPr>
                <w:sz w:val="28"/>
                <w:szCs w:val="28"/>
              </w:rPr>
              <w:t>собирательное</w:t>
            </w:r>
          </w:p>
        </w:tc>
        <w:tc>
          <w:tcPr>
            <w:tcW w:w="2723" w:type="dxa"/>
          </w:tcPr>
          <w:p w14:paraId="3E1E97F5"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2829D8D9" w14:textId="77777777" w:rsidTr="003C6A1B">
        <w:tc>
          <w:tcPr>
            <w:tcW w:w="2693" w:type="dxa"/>
          </w:tcPr>
          <w:p w14:paraId="5D5B8023" w14:textId="77777777" w:rsidR="000E614C" w:rsidRPr="003878D4" w:rsidRDefault="000E614C" w:rsidP="003C6A1B">
            <w:pPr>
              <w:contextualSpacing/>
              <w:rPr>
                <w:sz w:val="28"/>
                <w:szCs w:val="28"/>
              </w:rPr>
            </w:pPr>
          </w:p>
        </w:tc>
        <w:tc>
          <w:tcPr>
            <w:tcW w:w="2867" w:type="dxa"/>
          </w:tcPr>
          <w:p w14:paraId="1A4FACCA" w14:textId="77777777" w:rsidR="000E614C" w:rsidRPr="003878D4" w:rsidRDefault="000E614C" w:rsidP="003C6A1B">
            <w:pPr>
              <w:contextualSpacing/>
              <w:rPr>
                <w:sz w:val="28"/>
                <w:szCs w:val="28"/>
              </w:rPr>
            </w:pPr>
          </w:p>
        </w:tc>
        <w:tc>
          <w:tcPr>
            <w:tcW w:w="2723" w:type="dxa"/>
          </w:tcPr>
          <w:p w14:paraId="7DA46E56" w14:textId="77777777" w:rsidR="000E614C" w:rsidRPr="003878D4" w:rsidRDefault="000E614C" w:rsidP="003C6A1B">
            <w:pPr>
              <w:contextualSpacing/>
              <w:rPr>
                <w:sz w:val="28"/>
                <w:szCs w:val="28"/>
              </w:rPr>
            </w:pPr>
          </w:p>
        </w:tc>
      </w:tr>
    </w:tbl>
    <w:p w14:paraId="6870BD31" w14:textId="77777777" w:rsidR="000E614C" w:rsidRPr="003878D4" w:rsidRDefault="000E614C" w:rsidP="000E614C">
      <w:pPr>
        <w:rPr>
          <w:color w:val="000000"/>
          <w:sz w:val="28"/>
          <w:szCs w:val="28"/>
        </w:rPr>
      </w:pPr>
    </w:p>
    <w:p w14:paraId="48170220" w14:textId="77777777" w:rsidR="000E614C" w:rsidRPr="003878D4" w:rsidRDefault="000E614C" w:rsidP="000E614C">
      <w:pPr>
        <w:ind w:left="1288"/>
        <w:contextualSpacing/>
        <w:rPr>
          <w:color w:val="000000"/>
          <w:sz w:val="28"/>
          <w:szCs w:val="28"/>
        </w:rPr>
      </w:pPr>
    </w:p>
    <w:p w14:paraId="35B97319" w14:textId="77777777" w:rsidR="000E614C" w:rsidRPr="003878D4" w:rsidRDefault="000E614C" w:rsidP="000E614C">
      <w:pPr>
        <w:rPr>
          <w:color w:val="000000"/>
          <w:sz w:val="28"/>
          <w:szCs w:val="28"/>
        </w:rPr>
      </w:pPr>
    </w:p>
    <w:p w14:paraId="26814805" w14:textId="77777777" w:rsidR="000E614C" w:rsidRPr="003878D4" w:rsidRDefault="000E614C" w:rsidP="000E614C">
      <w:pPr>
        <w:rPr>
          <w:b/>
          <w:color w:val="000000"/>
          <w:sz w:val="28"/>
          <w:szCs w:val="28"/>
        </w:rPr>
      </w:pPr>
      <w:r w:rsidRPr="003878D4">
        <w:rPr>
          <w:b/>
          <w:color w:val="000000"/>
          <w:sz w:val="28"/>
          <w:szCs w:val="28"/>
        </w:rPr>
        <w:t>Эталон.</w:t>
      </w:r>
    </w:p>
    <w:p w14:paraId="48B4BBA9" w14:textId="77777777" w:rsidR="000E614C" w:rsidRPr="003878D4" w:rsidRDefault="000E614C" w:rsidP="000E614C">
      <w:pPr>
        <w:rPr>
          <w:color w:val="000000"/>
          <w:sz w:val="28"/>
          <w:szCs w:val="28"/>
        </w:rPr>
      </w:pPr>
    </w:p>
    <w:tbl>
      <w:tblPr>
        <w:tblStyle w:val="31"/>
        <w:tblW w:w="0" w:type="auto"/>
        <w:tblInd w:w="1288" w:type="dxa"/>
        <w:tblLook w:val="04A0" w:firstRow="1" w:lastRow="0" w:firstColumn="1" w:lastColumn="0" w:noHBand="0" w:noVBand="1"/>
      </w:tblPr>
      <w:tblGrid>
        <w:gridCol w:w="2762"/>
        <w:gridCol w:w="2899"/>
        <w:gridCol w:w="2830"/>
      </w:tblGrid>
      <w:tr w:rsidR="000E614C" w:rsidRPr="003878D4" w14:paraId="6C8DB355" w14:textId="77777777" w:rsidTr="003C6A1B">
        <w:tc>
          <w:tcPr>
            <w:tcW w:w="3190" w:type="dxa"/>
          </w:tcPr>
          <w:p w14:paraId="5890260C" w14:textId="77777777" w:rsidR="000E614C" w:rsidRPr="003878D4" w:rsidRDefault="000E614C" w:rsidP="003C6A1B">
            <w:pPr>
              <w:contextualSpacing/>
              <w:rPr>
                <w:sz w:val="28"/>
                <w:szCs w:val="28"/>
              </w:rPr>
            </w:pPr>
            <w:r w:rsidRPr="003878D4">
              <w:rPr>
                <w:sz w:val="28"/>
                <w:szCs w:val="28"/>
              </w:rPr>
              <w:t>Целое</w:t>
            </w:r>
          </w:p>
        </w:tc>
        <w:tc>
          <w:tcPr>
            <w:tcW w:w="3190" w:type="dxa"/>
          </w:tcPr>
          <w:p w14:paraId="2D108A87"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6E9F33A8"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74ED624F" w14:textId="77777777" w:rsidTr="003C6A1B">
        <w:tc>
          <w:tcPr>
            <w:tcW w:w="3190" w:type="dxa"/>
          </w:tcPr>
          <w:p w14:paraId="1325B519" w14:textId="77777777" w:rsidR="000E614C" w:rsidRPr="003878D4" w:rsidRDefault="000E614C" w:rsidP="003C6A1B">
            <w:pPr>
              <w:contextualSpacing/>
              <w:rPr>
                <w:sz w:val="28"/>
                <w:szCs w:val="28"/>
              </w:rPr>
            </w:pPr>
            <w:r w:rsidRPr="003878D4">
              <w:rPr>
                <w:sz w:val="28"/>
                <w:szCs w:val="28"/>
              </w:rPr>
              <w:t>1.С 1958 по 1980 г. количество углекислого газа в атмосфере Земли увеличилось на 4%.</w:t>
            </w:r>
          </w:p>
          <w:p w14:paraId="28A1453E" w14:textId="77777777" w:rsidR="000E614C" w:rsidRPr="003878D4" w:rsidRDefault="000E614C" w:rsidP="003C6A1B">
            <w:pPr>
              <w:contextualSpacing/>
              <w:rPr>
                <w:sz w:val="28"/>
                <w:szCs w:val="28"/>
              </w:rPr>
            </w:pPr>
            <w:r w:rsidRPr="003878D4">
              <w:rPr>
                <w:sz w:val="28"/>
                <w:szCs w:val="28"/>
              </w:rPr>
              <w:t>2. К концу века содержание его может возрасти более чем на 10%.</w:t>
            </w:r>
          </w:p>
        </w:tc>
        <w:tc>
          <w:tcPr>
            <w:tcW w:w="3190" w:type="dxa"/>
          </w:tcPr>
          <w:p w14:paraId="4DEA281A" w14:textId="77777777" w:rsidR="000E614C" w:rsidRPr="003878D4" w:rsidRDefault="000E614C" w:rsidP="003C6A1B">
            <w:pPr>
              <w:contextualSpacing/>
              <w:rPr>
                <w:sz w:val="28"/>
                <w:szCs w:val="28"/>
              </w:rPr>
            </w:pPr>
            <w:r w:rsidRPr="003878D4">
              <w:rPr>
                <w:sz w:val="28"/>
                <w:szCs w:val="28"/>
              </w:rPr>
              <w:t>1. У обеих особей наблюдается одинаковый теплообмен.</w:t>
            </w:r>
          </w:p>
          <w:p w14:paraId="2B113959" w14:textId="77777777" w:rsidR="000E614C" w:rsidRPr="003878D4" w:rsidRDefault="000E614C" w:rsidP="003C6A1B">
            <w:pPr>
              <w:contextualSpacing/>
              <w:rPr>
                <w:sz w:val="28"/>
                <w:szCs w:val="28"/>
              </w:rPr>
            </w:pPr>
            <w:r w:rsidRPr="003878D4">
              <w:rPr>
                <w:sz w:val="28"/>
                <w:szCs w:val="28"/>
              </w:rPr>
              <w:t>2. Трое из десяти млекопитающих  погибают от лап хищников ежедневно.</w:t>
            </w:r>
          </w:p>
        </w:tc>
        <w:tc>
          <w:tcPr>
            <w:tcW w:w="3191" w:type="dxa"/>
          </w:tcPr>
          <w:p w14:paraId="4ED1E53F" w14:textId="77777777" w:rsidR="000E614C" w:rsidRPr="003878D4" w:rsidRDefault="000E614C" w:rsidP="003C6A1B">
            <w:pPr>
              <w:contextualSpacing/>
              <w:rPr>
                <w:sz w:val="28"/>
                <w:szCs w:val="28"/>
              </w:rPr>
            </w:pPr>
            <w:r w:rsidRPr="003878D4">
              <w:rPr>
                <w:sz w:val="28"/>
                <w:szCs w:val="28"/>
              </w:rPr>
              <w:t>1.Тот качественный состав атмосферы, к которому мы привыкли, с его 20,95% кислорода и 0,03% углекислого газа — производное деятельности живых существ: дыхания и фотосинтеза растений, окисления отмершего органического вещества.</w:t>
            </w:r>
          </w:p>
          <w:p w14:paraId="65547A86" w14:textId="77777777" w:rsidR="000E614C" w:rsidRPr="003878D4" w:rsidRDefault="000E614C" w:rsidP="003C6A1B">
            <w:pPr>
              <w:contextualSpacing/>
              <w:rPr>
                <w:sz w:val="28"/>
                <w:szCs w:val="28"/>
              </w:rPr>
            </w:pPr>
            <w:r w:rsidRPr="003878D4">
              <w:rPr>
                <w:sz w:val="28"/>
                <w:szCs w:val="28"/>
              </w:rPr>
              <w:t>2. В нашей стране один вид позвоночных животных исчезает в среднем за 3,5 года.</w:t>
            </w:r>
          </w:p>
        </w:tc>
      </w:tr>
    </w:tbl>
    <w:p w14:paraId="51E165A9" w14:textId="77777777" w:rsidR="000E614C" w:rsidRPr="003878D4" w:rsidRDefault="000E614C" w:rsidP="000E614C">
      <w:pPr>
        <w:rPr>
          <w:color w:val="000000"/>
          <w:sz w:val="28"/>
          <w:szCs w:val="28"/>
        </w:rPr>
      </w:pPr>
    </w:p>
    <w:p w14:paraId="4F05F310" w14:textId="77777777" w:rsidR="000E614C" w:rsidRPr="003878D4" w:rsidRDefault="000E614C" w:rsidP="000E614C">
      <w:pPr>
        <w:ind w:left="568"/>
        <w:contextualSpacing/>
        <w:rPr>
          <w:b/>
        </w:rPr>
      </w:pPr>
      <w:r>
        <w:rPr>
          <w:b/>
          <w:color w:val="000000"/>
          <w:sz w:val="28"/>
          <w:szCs w:val="28"/>
        </w:rPr>
        <w:t>4.</w:t>
      </w:r>
      <w:r w:rsidRPr="003878D4">
        <w:rPr>
          <w:b/>
          <w:color w:val="000000"/>
          <w:sz w:val="28"/>
          <w:szCs w:val="28"/>
        </w:rPr>
        <w:t>Склонение числительных, обозначающих целые числа</w:t>
      </w:r>
    </w:p>
    <w:p w14:paraId="324A9184" w14:textId="77777777" w:rsidR="000E614C" w:rsidRPr="003878D4" w:rsidRDefault="000E614C" w:rsidP="000E614C">
      <w:pPr>
        <w:ind w:left="928"/>
        <w:contextualSpacing/>
      </w:pPr>
    </w:p>
    <w:p w14:paraId="71BD5396" w14:textId="77777777" w:rsidR="000E614C" w:rsidRPr="003878D4" w:rsidRDefault="000E614C" w:rsidP="000E614C">
      <w:pPr>
        <w:rPr>
          <w:color w:val="FF0000"/>
        </w:rPr>
      </w:pPr>
    </w:p>
    <w:p w14:paraId="073C8B25" w14:textId="77777777" w:rsidR="000E614C" w:rsidRPr="003878D4" w:rsidRDefault="000E614C" w:rsidP="000E614C"/>
    <w:p w14:paraId="38B2C26A" w14:textId="77777777" w:rsidR="000E614C" w:rsidRPr="003878D4" w:rsidRDefault="000E614C" w:rsidP="000E614C">
      <w:pPr>
        <w:numPr>
          <w:ilvl w:val="0"/>
          <w:numId w:val="26"/>
        </w:numPr>
        <w:contextualSpacing/>
        <w:rPr>
          <w:b/>
        </w:rPr>
      </w:pPr>
      <w:r w:rsidRPr="003878D4">
        <w:rPr>
          <w:b/>
        </w:rPr>
        <w:t>Найдите пословицы с числительным 7 в разных падежах, заполнив таблицу.</w:t>
      </w:r>
    </w:p>
    <w:tbl>
      <w:tblPr>
        <w:tblStyle w:val="31"/>
        <w:tblW w:w="0" w:type="auto"/>
        <w:tblInd w:w="720" w:type="dxa"/>
        <w:tblLook w:val="04A0" w:firstRow="1" w:lastRow="0" w:firstColumn="1" w:lastColumn="0" w:noHBand="0" w:noVBand="1"/>
      </w:tblPr>
      <w:tblGrid>
        <w:gridCol w:w="948"/>
        <w:gridCol w:w="7903"/>
      </w:tblGrid>
      <w:tr w:rsidR="000E614C" w:rsidRPr="003878D4" w14:paraId="689E555B" w14:textId="77777777" w:rsidTr="003C6A1B">
        <w:tc>
          <w:tcPr>
            <w:tcW w:w="948" w:type="dxa"/>
          </w:tcPr>
          <w:p w14:paraId="3CD92A49" w14:textId="77777777" w:rsidR="000E614C" w:rsidRPr="003878D4" w:rsidRDefault="000E614C" w:rsidP="003C6A1B">
            <w:pPr>
              <w:contextualSpacing/>
              <w:rPr>
                <w:b/>
              </w:rPr>
            </w:pPr>
            <w:r w:rsidRPr="003878D4">
              <w:rPr>
                <w:b/>
              </w:rPr>
              <w:t>Падеж</w:t>
            </w:r>
          </w:p>
        </w:tc>
        <w:tc>
          <w:tcPr>
            <w:tcW w:w="7903" w:type="dxa"/>
          </w:tcPr>
          <w:p w14:paraId="7237FAD3" w14:textId="77777777" w:rsidR="000E614C" w:rsidRPr="003878D4" w:rsidRDefault="000E614C" w:rsidP="003C6A1B">
            <w:pPr>
              <w:contextualSpacing/>
              <w:rPr>
                <w:b/>
                <w:sz w:val="28"/>
                <w:szCs w:val="28"/>
              </w:rPr>
            </w:pPr>
            <w:r w:rsidRPr="003878D4">
              <w:rPr>
                <w:b/>
                <w:sz w:val="28"/>
                <w:szCs w:val="28"/>
              </w:rPr>
              <w:t>Пословица/поговорка</w:t>
            </w:r>
          </w:p>
        </w:tc>
      </w:tr>
      <w:tr w:rsidR="000E614C" w:rsidRPr="003878D4" w14:paraId="378A8D77" w14:textId="77777777" w:rsidTr="003C6A1B">
        <w:tc>
          <w:tcPr>
            <w:tcW w:w="948" w:type="dxa"/>
          </w:tcPr>
          <w:p w14:paraId="1D3D62B2" w14:textId="77777777" w:rsidR="000E614C" w:rsidRPr="003878D4" w:rsidRDefault="000E614C" w:rsidP="003C6A1B">
            <w:pPr>
              <w:contextualSpacing/>
              <w:rPr>
                <w:b/>
              </w:rPr>
            </w:pPr>
            <w:r w:rsidRPr="003878D4">
              <w:rPr>
                <w:b/>
              </w:rPr>
              <w:t>И.п.</w:t>
            </w:r>
          </w:p>
        </w:tc>
        <w:tc>
          <w:tcPr>
            <w:tcW w:w="7903" w:type="dxa"/>
          </w:tcPr>
          <w:p w14:paraId="570009F3" w14:textId="77777777" w:rsidR="000E614C" w:rsidRPr="003878D4" w:rsidRDefault="000E614C" w:rsidP="003C6A1B">
            <w:pPr>
              <w:contextualSpacing/>
              <w:rPr>
                <w:b/>
                <w:sz w:val="28"/>
                <w:szCs w:val="28"/>
              </w:rPr>
            </w:pPr>
            <w:r w:rsidRPr="003878D4">
              <w:rPr>
                <w:b/>
                <w:bCs/>
                <w:color w:val="333333"/>
                <w:sz w:val="28"/>
                <w:szCs w:val="28"/>
                <w:shd w:val="clear" w:color="auto" w:fill="FFFFFF"/>
              </w:rPr>
              <w:t>Семь</w:t>
            </w:r>
            <w:r w:rsidRPr="003878D4">
              <w:rPr>
                <w:color w:val="333333"/>
                <w:sz w:val="28"/>
                <w:szCs w:val="28"/>
                <w:shd w:val="clear" w:color="auto" w:fill="FFFFFF"/>
              </w:rPr>
              <w:t> бед – один ответ.</w:t>
            </w:r>
          </w:p>
        </w:tc>
      </w:tr>
      <w:tr w:rsidR="000E614C" w:rsidRPr="003878D4" w14:paraId="520584F2" w14:textId="77777777" w:rsidTr="003C6A1B">
        <w:tc>
          <w:tcPr>
            <w:tcW w:w="948" w:type="dxa"/>
          </w:tcPr>
          <w:p w14:paraId="5961CE11" w14:textId="77777777" w:rsidR="000E614C" w:rsidRPr="003878D4" w:rsidRDefault="000E614C" w:rsidP="003C6A1B">
            <w:pPr>
              <w:contextualSpacing/>
              <w:rPr>
                <w:b/>
              </w:rPr>
            </w:pPr>
            <w:r w:rsidRPr="003878D4">
              <w:rPr>
                <w:b/>
              </w:rPr>
              <w:t>Р.п</w:t>
            </w:r>
          </w:p>
        </w:tc>
        <w:tc>
          <w:tcPr>
            <w:tcW w:w="7903" w:type="dxa"/>
          </w:tcPr>
          <w:p w14:paraId="182B5917" w14:textId="77777777" w:rsidR="000E614C" w:rsidRPr="003878D4" w:rsidRDefault="000E614C" w:rsidP="003C6A1B">
            <w:pPr>
              <w:contextualSpacing/>
              <w:rPr>
                <w:b/>
                <w:sz w:val="28"/>
                <w:szCs w:val="28"/>
              </w:rPr>
            </w:pPr>
            <w:r w:rsidRPr="003878D4">
              <w:rPr>
                <w:b/>
                <w:sz w:val="28"/>
                <w:szCs w:val="28"/>
              </w:rPr>
              <w:t>Суп из семи круп</w:t>
            </w:r>
          </w:p>
        </w:tc>
      </w:tr>
      <w:tr w:rsidR="000E614C" w:rsidRPr="003878D4" w14:paraId="2F0C5523" w14:textId="77777777" w:rsidTr="003C6A1B">
        <w:tc>
          <w:tcPr>
            <w:tcW w:w="948" w:type="dxa"/>
          </w:tcPr>
          <w:p w14:paraId="38CA1D98" w14:textId="77777777" w:rsidR="000E614C" w:rsidRPr="003878D4" w:rsidRDefault="000E614C" w:rsidP="003C6A1B">
            <w:pPr>
              <w:contextualSpacing/>
              <w:rPr>
                <w:b/>
              </w:rPr>
            </w:pPr>
            <w:r w:rsidRPr="003878D4">
              <w:rPr>
                <w:b/>
              </w:rPr>
              <w:t>Д.п.</w:t>
            </w:r>
          </w:p>
        </w:tc>
        <w:tc>
          <w:tcPr>
            <w:tcW w:w="7903" w:type="dxa"/>
          </w:tcPr>
          <w:p w14:paraId="3CDE165A" w14:textId="77777777" w:rsidR="000E614C" w:rsidRPr="003878D4" w:rsidRDefault="000E614C" w:rsidP="003C6A1B">
            <w:pPr>
              <w:contextualSpacing/>
              <w:rPr>
                <w:b/>
                <w:sz w:val="28"/>
                <w:szCs w:val="28"/>
              </w:rPr>
            </w:pPr>
            <w:r w:rsidRPr="003878D4">
              <w:rPr>
                <w:b/>
                <w:sz w:val="28"/>
                <w:szCs w:val="28"/>
              </w:rPr>
              <w:t>Семи смертям не бывать, а одной не миновать</w:t>
            </w:r>
          </w:p>
        </w:tc>
      </w:tr>
      <w:tr w:rsidR="000E614C" w:rsidRPr="003878D4" w14:paraId="16C36BE7" w14:textId="77777777" w:rsidTr="003C6A1B">
        <w:tc>
          <w:tcPr>
            <w:tcW w:w="948" w:type="dxa"/>
          </w:tcPr>
          <w:p w14:paraId="072ADC69" w14:textId="77777777" w:rsidR="000E614C" w:rsidRPr="003878D4" w:rsidRDefault="000E614C" w:rsidP="003C6A1B">
            <w:pPr>
              <w:contextualSpacing/>
              <w:rPr>
                <w:b/>
              </w:rPr>
            </w:pPr>
            <w:r w:rsidRPr="003878D4">
              <w:rPr>
                <w:b/>
              </w:rPr>
              <w:t>В.п</w:t>
            </w:r>
          </w:p>
        </w:tc>
        <w:tc>
          <w:tcPr>
            <w:tcW w:w="7903" w:type="dxa"/>
          </w:tcPr>
          <w:p w14:paraId="12566092" w14:textId="77777777" w:rsidR="000E614C" w:rsidRPr="003878D4" w:rsidRDefault="000E614C" w:rsidP="003C6A1B">
            <w:pPr>
              <w:contextualSpacing/>
              <w:rPr>
                <w:b/>
                <w:sz w:val="28"/>
                <w:szCs w:val="28"/>
              </w:rPr>
            </w:pPr>
            <w:r w:rsidRPr="003878D4">
              <w:rPr>
                <w:b/>
                <w:bCs/>
                <w:color w:val="333333"/>
                <w:sz w:val="28"/>
                <w:szCs w:val="28"/>
                <w:shd w:val="clear" w:color="auto" w:fill="FFFFFF"/>
              </w:rPr>
              <w:t>Семь</w:t>
            </w:r>
            <w:r w:rsidRPr="003878D4">
              <w:rPr>
                <w:color w:val="333333"/>
                <w:sz w:val="28"/>
                <w:szCs w:val="28"/>
                <w:shd w:val="clear" w:color="auto" w:fill="FFFFFF"/>
              </w:rPr>
              <w:t> дел в одни руки не берут.</w:t>
            </w:r>
          </w:p>
        </w:tc>
      </w:tr>
      <w:tr w:rsidR="000E614C" w:rsidRPr="003878D4" w14:paraId="38899ADC" w14:textId="77777777" w:rsidTr="003C6A1B">
        <w:tc>
          <w:tcPr>
            <w:tcW w:w="948" w:type="dxa"/>
          </w:tcPr>
          <w:p w14:paraId="620F2C7F" w14:textId="77777777" w:rsidR="000E614C" w:rsidRPr="003878D4" w:rsidRDefault="000E614C" w:rsidP="003C6A1B">
            <w:pPr>
              <w:contextualSpacing/>
              <w:rPr>
                <w:b/>
              </w:rPr>
            </w:pPr>
            <w:r w:rsidRPr="003878D4">
              <w:rPr>
                <w:b/>
              </w:rPr>
              <w:t>Т.п.</w:t>
            </w:r>
          </w:p>
        </w:tc>
        <w:tc>
          <w:tcPr>
            <w:tcW w:w="7903" w:type="dxa"/>
          </w:tcPr>
          <w:p w14:paraId="7B2AEB16" w14:textId="77777777" w:rsidR="000E614C" w:rsidRPr="003878D4" w:rsidRDefault="000E614C" w:rsidP="003C6A1B">
            <w:pPr>
              <w:contextualSpacing/>
              <w:rPr>
                <w:b/>
                <w:sz w:val="28"/>
                <w:szCs w:val="28"/>
              </w:rPr>
            </w:pPr>
            <w:r w:rsidRPr="003878D4">
              <w:rPr>
                <w:b/>
                <w:sz w:val="28"/>
                <w:szCs w:val="28"/>
              </w:rPr>
              <w:t>За семью морями</w:t>
            </w:r>
          </w:p>
        </w:tc>
      </w:tr>
      <w:tr w:rsidR="000E614C" w:rsidRPr="003878D4" w14:paraId="101CC144" w14:textId="77777777" w:rsidTr="003C6A1B">
        <w:tc>
          <w:tcPr>
            <w:tcW w:w="948" w:type="dxa"/>
          </w:tcPr>
          <w:p w14:paraId="1206CB1B" w14:textId="77777777" w:rsidR="000E614C" w:rsidRPr="003878D4" w:rsidRDefault="000E614C" w:rsidP="003C6A1B">
            <w:pPr>
              <w:contextualSpacing/>
              <w:rPr>
                <w:b/>
              </w:rPr>
            </w:pPr>
            <w:r w:rsidRPr="003878D4">
              <w:rPr>
                <w:b/>
              </w:rPr>
              <w:lastRenderedPageBreak/>
              <w:t>П.п.</w:t>
            </w:r>
          </w:p>
        </w:tc>
        <w:tc>
          <w:tcPr>
            <w:tcW w:w="7903" w:type="dxa"/>
          </w:tcPr>
          <w:p w14:paraId="29AA94D7" w14:textId="77777777" w:rsidR="000E614C" w:rsidRPr="003878D4" w:rsidRDefault="000E614C" w:rsidP="003C6A1B">
            <w:pPr>
              <w:contextualSpacing/>
              <w:rPr>
                <w:b/>
                <w:sz w:val="28"/>
                <w:szCs w:val="28"/>
              </w:rPr>
            </w:pPr>
            <w:r w:rsidRPr="003878D4">
              <w:rPr>
                <w:b/>
                <w:sz w:val="28"/>
                <w:szCs w:val="28"/>
              </w:rPr>
              <w:t>О семи смертных грехах расскажет монах</w:t>
            </w:r>
          </w:p>
        </w:tc>
      </w:tr>
    </w:tbl>
    <w:p w14:paraId="3A2F1A48" w14:textId="77777777" w:rsidR="000E614C" w:rsidRPr="003878D4" w:rsidRDefault="000E614C" w:rsidP="000E614C">
      <w:pPr>
        <w:ind w:left="720"/>
        <w:contextualSpacing/>
        <w:rPr>
          <w:b/>
        </w:rPr>
      </w:pPr>
    </w:p>
    <w:p w14:paraId="3C10080F" w14:textId="77777777" w:rsidR="000E614C" w:rsidRPr="003878D4" w:rsidRDefault="000E614C" w:rsidP="000E614C">
      <w:pPr>
        <w:rPr>
          <w:sz w:val="28"/>
          <w:szCs w:val="28"/>
        </w:rPr>
      </w:pPr>
    </w:p>
    <w:bookmarkEnd w:id="20"/>
    <w:p w14:paraId="4E12015D" w14:textId="77777777" w:rsidR="000E614C" w:rsidRPr="003878D4" w:rsidRDefault="000E614C" w:rsidP="000E614C">
      <w:pPr>
        <w:rPr>
          <w:sz w:val="28"/>
          <w:szCs w:val="28"/>
        </w:rPr>
      </w:pPr>
      <w:r w:rsidRPr="003878D4">
        <w:rPr>
          <w:sz w:val="28"/>
          <w:szCs w:val="28"/>
        </w:rPr>
        <w:t>2.В детском познавательном журнале «Веселые уроки»  найди фрагмент текста, в котором можно встретить числительные, обозначающие целые числа в трех любых падежах.</w:t>
      </w:r>
    </w:p>
    <w:p w14:paraId="23CB256D" w14:textId="77777777" w:rsidR="000E614C" w:rsidRPr="003878D4" w:rsidRDefault="000E614C" w:rsidP="000E614C">
      <w:pPr>
        <w:rPr>
          <w:b/>
          <w:sz w:val="28"/>
          <w:szCs w:val="28"/>
        </w:rPr>
      </w:pPr>
    </w:p>
    <w:p w14:paraId="43679BDE" w14:textId="77777777" w:rsidR="000E614C" w:rsidRPr="003878D4" w:rsidRDefault="000E614C" w:rsidP="000E614C">
      <w:pPr>
        <w:rPr>
          <w:b/>
          <w:sz w:val="28"/>
          <w:szCs w:val="28"/>
        </w:rPr>
      </w:pPr>
      <w:r w:rsidRPr="003878D4">
        <w:rPr>
          <w:b/>
          <w:sz w:val="28"/>
          <w:szCs w:val="28"/>
        </w:rPr>
        <w:t>Эталон</w:t>
      </w:r>
    </w:p>
    <w:p w14:paraId="78D3623F" w14:textId="77777777" w:rsidR="000E614C" w:rsidRPr="003878D4" w:rsidRDefault="000E614C" w:rsidP="000E614C">
      <w:pPr>
        <w:rPr>
          <w:sz w:val="28"/>
          <w:szCs w:val="28"/>
        </w:rPr>
      </w:pPr>
    </w:p>
    <w:p w14:paraId="606CF97B" w14:textId="77777777" w:rsidR="000E614C" w:rsidRPr="003878D4" w:rsidRDefault="000E614C" w:rsidP="000E614C">
      <w:pPr>
        <w:jc w:val="both"/>
        <w:rPr>
          <w:sz w:val="28"/>
          <w:szCs w:val="28"/>
        </w:rPr>
      </w:pPr>
      <w:r w:rsidRPr="003878D4">
        <w:rPr>
          <w:sz w:val="28"/>
          <w:szCs w:val="28"/>
        </w:rPr>
        <w:t>Неужели то, что я сказал, непонятно? - удивился Почемучка.</w:t>
      </w:r>
    </w:p>
    <w:p w14:paraId="4FABC16B" w14:textId="77777777" w:rsidR="000E614C" w:rsidRPr="003878D4" w:rsidRDefault="000E614C" w:rsidP="000E614C">
      <w:pPr>
        <w:jc w:val="both"/>
        <w:rPr>
          <w:sz w:val="28"/>
          <w:szCs w:val="28"/>
        </w:rPr>
      </w:pPr>
      <w:r w:rsidRPr="003878D4">
        <w:rPr>
          <w:sz w:val="28"/>
          <w:szCs w:val="28"/>
        </w:rPr>
        <w:t xml:space="preserve">- Понятно-то оно понятно, - задумчиво сказал Тинуал. - Только ведь для того, чтобы увеличить изображение, нужно шаги считать. Я вот, сын вождя, </w:t>
      </w:r>
      <w:r w:rsidRPr="003878D4">
        <w:rPr>
          <w:b/>
          <w:sz w:val="28"/>
          <w:szCs w:val="28"/>
        </w:rPr>
        <w:t>до десяти</w:t>
      </w:r>
      <w:r w:rsidRPr="003878D4">
        <w:rPr>
          <w:sz w:val="28"/>
          <w:szCs w:val="28"/>
        </w:rPr>
        <w:t xml:space="preserve"> считать могy а все остальные ребята знают</w:t>
      </w:r>
    </w:p>
    <w:p w14:paraId="0B2808A1" w14:textId="77777777" w:rsidR="000E614C" w:rsidRPr="003878D4" w:rsidRDefault="000E614C" w:rsidP="000E614C">
      <w:pPr>
        <w:jc w:val="both"/>
        <w:rPr>
          <w:sz w:val="28"/>
          <w:szCs w:val="28"/>
        </w:rPr>
      </w:pPr>
      <w:r w:rsidRPr="003878D4">
        <w:rPr>
          <w:sz w:val="28"/>
          <w:szCs w:val="28"/>
        </w:rPr>
        <w:t xml:space="preserve">только </w:t>
      </w:r>
      <w:r w:rsidRPr="003878D4">
        <w:rPr>
          <w:b/>
          <w:sz w:val="28"/>
          <w:szCs w:val="28"/>
        </w:rPr>
        <w:t>раз, два, три.</w:t>
      </w:r>
      <w:r w:rsidRPr="003878D4">
        <w:rPr>
          <w:sz w:val="28"/>
          <w:szCs w:val="28"/>
        </w:rPr>
        <w:t xml:space="preserve"> У нас одна Тана </w:t>
      </w:r>
      <w:r w:rsidRPr="003878D4">
        <w:rPr>
          <w:b/>
          <w:sz w:val="28"/>
          <w:szCs w:val="28"/>
        </w:rPr>
        <w:t>до ста</w:t>
      </w:r>
      <w:r w:rsidRPr="003878D4">
        <w:rPr>
          <w:sz w:val="28"/>
          <w:szCs w:val="28"/>
        </w:rPr>
        <w:t xml:space="preserve"> считает.</w:t>
      </w:r>
    </w:p>
    <w:p w14:paraId="19DFCB67" w14:textId="77777777" w:rsidR="000E614C" w:rsidRPr="003878D4" w:rsidRDefault="000E614C" w:rsidP="000E614C">
      <w:pPr>
        <w:jc w:val="both"/>
        <w:rPr>
          <w:sz w:val="28"/>
          <w:szCs w:val="28"/>
        </w:rPr>
      </w:pPr>
      <w:r w:rsidRPr="003878D4">
        <w:rPr>
          <w:sz w:val="28"/>
          <w:szCs w:val="28"/>
        </w:rPr>
        <w:t>Почемучка опешил. Такого он никак не ожидал.</w:t>
      </w:r>
    </w:p>
    <w:p w14:paraId="398AE9C3" w14:textId="77777777" w:rsidR="000E614C" w:rsidRPr="003878D4" w:rsidRDefault="000E614C" w:rsidP="000E614C">
      <w:pPr>
        <w:jc w:val="both"/>
        <w:rPr>
          <w:sz w:val="28"/>
          <w:szCs w:val="28"/>
        </w:rPr>
      </w:pPr>
      <w:r w:rsidRPr="003878D4">
        <w:rPr>
          <w:sz w:val="28"/>
          <w:szCs w:val="28"/>
        </w:rPr>
        <w:t xml:space="preserve">Если ему </w:t>
      </w:r>
      <w:r w:rsidRPr="003878D4">
        <w:rPr>
          <w:b/>
          <w:sz w:val="28"/>
          <w:szCs w:val="28"/>
        </w:rPr>
        <w:t>одному</w:t>
      </w:r>
      <w:r w:rsidRPr="003878D4">
        <w:rPr>
          <w:sz w:val="28"/>
          <w:szCs w:val="28"/>
        </w:rPr>
        <w:t xml:space="preserve"> отмерять все точки, на это уйдёт больше недели!</w:t>
      </w:r>
    </w:p>
    <w:p w14:paraId="2136B249" w14:textId="77777777" w:rsidR="000E614C" w:rsidRPr="003878D4" w:rsidRDefault="000E614C" w:rsidP="000E614C"/>
    <w:p w14:paraId="4A626932" w14:textId="77777777" w:rsidR="000E614C" w:rsidRPr="003878D4" w:rsidRDefault="000E614C" w:rsidP="000E614C"/>
    <w:p w14:paraId="3C6A725D" w14:textId="77777777" w:rsidR="000E614C" w:rsidRPr="003878D4" w:rsidRDefault="000E614C" w:rsidP="000E614C">
      <w:pPr>
        <w:numPr>
          <w:ilvl w:val="0"/>
          <w:numId w:val="115"/>
        </w:numPr>
        <w:contextualSpacing/>
        <w:rPr>
          <w:color w:val="000000"/>
          <w:sz w:val="28"/>
          <w:szCs w:val="28"/>
        </w:rPr>
      </w:pPr>
      <w:r w:rsidRPr="003878D4">
        <w:rPr>
          <w:color w:val="000000"/>
          <w:sz w:val="28"/>
          <w:szCs w:val="28"/>
        </w:rPr>
        <w:br w:type="page"/>
      </w:r>
    </w:p>
    <w:p w14:paraId="5AB23366" w14:textId="77777777" w:rsidR="000E614C" w:rsidRPr="003878D4" w:rsidRDefault="000E614C" w:rsidP="000E614C">
      <w:pPr>
        <w:ind w:left="568"/>
        <w:jc w:val="center"/>
        <w:rPr>
          <w:b/>
        </w:rPr>
      </w:pPr>
      <w:r>
        <w:rPr>
          <w:b/>
          <w:color w:val="000000"/>
          <w:sz w:val="28"/>
          <w:szCs w:val="28"/>
        </w:rPr>
        <w:lastRenderedPageBreak/>
        <w:t>5</w:t>
      </w:r>
      <w:r w:rsidRPr="003878D4">
        <w:rPr>
          <w:b/>
          <w:color w:val="000000"/>
          <w:sz w:val="28"/>
          <w:szCs w:val="28"/>
        </w:rPr>
        <w:t>.Склонение дробных числительных</w:t>
      </w:r>
    </w:p>
    <w:p w14:paraId="016AB330" w14:textId="77777777" w:rsidR="000E614C" w:rsidRPr="003878D4" w:rsidRDefault="000E614C" w:rsidP="000E614C"/>
    <w:p w14:paraId="7568F7D3" w14:textId="77777777" w:rsidR="000E614C" w:rsidRPr="003878D4" w:rsidRDefault="000E614C" w:rsidP="000E614C">
      <w:pPr>
        <w:numPr>
          <w:ilvl w:val="0"/>
          <w:numId w:val="21"/>
        </w:numPr>
        <w:contextualSpacing/>
        <w:rPr>
          <w:sz w:val="28"/>
          <w:szCs w:val="28"/>
        </w:rPr>
      </w:pPr>
      <w:r w:rsidRPr="003878D4">
        <w:rPr>
          <w:sz w:val="28"/>
          <w:szCs w:val="28"/>
        </w:rPr>
        <w:t>В учебнике географии (География. Начальный курс. 6 класс - Герасимова Т.П., Неклюкова Н.П.) за 6 класс подберите текст, где бы можно было встретить дробные числительные (2-3 на фрагмент).</w:t>
      </w:r>
    </w:p>
    <w:p w14:paraId="56F84D1E" w14:textId="77777777" w:rsidR="000E614C" w:rsidRPr="003878D4" w:rsidRDefault="000E614C" w:rsidP="000E614C">
      <w:pPr>
        <w:rPr>
          <w:b/>
          <w:sz w:val="28"/>
          <w:szCs w:val="28"/>
        </w:rPr>
      </w:pPr>
      <w:r w:rsidRPr="003878D4">
        <w:rPr>
          <w:b/>
          <w:sz w:val="28"/>
          <w:szCs w:val="28"/>
        </w:rPr>
        <w:t xml:space="preserve">Эталон </w:t>
      </w:r>
    </w:p>
    <w:p w14:paraId="0EB359D5" w14:textId="77777777" w:rsidR="000E614C" w:rsidRPr="003878D4" w:rsidRDefault="000E614C" w:rsidP="000E614C">
      <w:pPr>
        <w:ind w:left="720"/>
        <w:contextualSpacing/>
        <w:rPr>
          <w:sz w:val="28"/>
          <w:szCs w:val="28"/>
        </w:rPr>
      </w:pPr>
    </w:p>
    <w:p w14:paraId="118A035E" w14:textId="77777777" w:rsidR="000E614C" w:rsidRPr="003878D4" w:rsidRDefault="000E614C" w:rsidP="000E614C">
      <w:pPr>
        <w:ind w:left="720"/>
        <w:contextualSpacing/>
        <w:rPr>
          <w:sz w:val="28"/>
          <w:szCs w:val="28"/>
        </w:rPr>
      </w:pPr>
      <w:r w:rsidRPr="003878D4">
        <w:rPr>
          <w:sz w:val="28"/>
          <w:szCs w:val="28"/>
        </w:rPr>
        <w:t>Суша занимает 1/3 поверхности Земли, которую правильнее было бы назвать «Планета Океан». Это огромное пространство, но представьте себе, если по площади он в два раза превосходит сушу! Суша распределена по земному шару крайне неравномерно. Материки как будто «столпились» в Северном полушарии. В Южном полушарии суша занимает только 1/5  его часть.</w:t>
      </w:r>
    </w:p>
    <w:p w14:paraId="76AFEF75" w14:textId="77777777" w:rsidR="000E614C" w:rsidRPr="003878D4" w:rsidRDefault="000E614C" w:rsidP="000E614C">
      <w:pPr>
        <w:ind w:left="720"/>
        <w:contextualSpacing/>
        <w:rPr>
          <w:sz w:val="28"/>
          <w:szCs w:val="28"/>
        </w:rPr>
      </w:pPr>
    </w:p>
    <w:p w14:paraId="56825230" w14:textId="77777777" w:rsidR="000E614C" w:rsidRPr="003878D4" w:rsidRDefault="000E614C" w:rsidP="000E614C">
      <w:pPr>
        <w:numPr>
          <w:ilvl w:val="0"/>
          <w:numId w:val="21"/>
        </w:numPr>
        <w:contextualSpacing/>
        <w:rPr>
          <w:color w:val="000000" w:themeColor="text1"/>
          <w:sz w:val="28"/>
          <w:szCs w:val="28"/>
        </w:rPr>
      </w:pPr>
      <w:r w:rsidRPr="003878D4">
        <w:rPr>
          <w:color w:val="000000" w:themeColor="text1"/>
          <w:sz w:val="28"/>
          <w:szCs w:val="28"/>
        </w:rPr>
        <w:t>Опиши физическую карту России, используя дробные числительные. Следи, чтобы числительные стояли в нужных падежах.</w:t>
      </w:r>
    </w:p>
    <w:p w14:paraId="6097F0D9" w14:textId="77777777" w:rsidR="000E614C" w:rsidRPr="003878D4" w:rsidRDefault="000E614C" w:rsidP="000E614C">
      <w:pPr>
        <w:ind w:left="720"/>
        <w:contextualSpacing/>
      </w:pPr>
    </w:p>
    <w:p w14:paraId="3FFFA6E0" w14:textId="77777777" w:rsidR="000E614C" w:rsidRPr="003878D4" w:rsidRDefault="000E614C" w:rsidP="000E614C">
      <w:pPr>
        <w:ind w:left="720"/>
        <w:contextualSpacing/>
      </w:pPr>
      <w:r w:rsidRPr="003878D4">
        <w:rPr>
          <w:rFonts w:ascii="Arial" w:hAnsi="Arial" w:cs="Arial"/>
          <w:noProof/>
          <w:color w:val="000000"/>
          <w:sz w:val="18"/>
          <w:szCs w:val="18"/>
        </w:rPr>
        <w:drawing>
          <wp:inline distT="0" distB="0" distL="0" distR="0" wp14:anchorId="242464E6" wp14:editId="233F8EEB">
            <wp:extent cx="5772785" cy="3411220"/>
            <wp:effectExtent l="0" t="0" r="0" b="0"/>
            <wp:docPr id="2" name="Рисунок 2" descr="http://cdn01.ru/files/users/images/fa/b6/fab6982ef3fd0051652a4c62872bf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fa/b6/fab6982ef3fd0051652a4c62872bfa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785" cy="3411220"/>
                    </a:xfrm>
                    <a:prstGeom prst="rect">
                      <a:avLst/>
                    </a:prstGeom>
                    <a:noFill/>
                    <a:ln>
                      <a:noFill/>
                    </a:ln>
                  </pic:spPr>
                </pic:pic>
              </a:graphicData>
            </a:graphic>
          </wp:inline>
        </w:drawing>
      </w:r>
    </w:p>
    <w:p w14:paraId="4DB1A462" w14:textId="77777777" w:rsidR="000E614C" w:rsidRPr="003878D4" w:rsidRDefault="000E614C" w:rsidP="000E614C">
      <w:pPr>
        <w:rPr>
          <w:b/>
          <w:sz w:val="28"/>
          <w:szCs w:val="28"/>
        </w:rPr>
      </w:pPr>
      <w:r w:rsidRPr="003878D4">
        <w:rPr>
          <w:b/>
          <w:sz w:val="28"/>
          <w:szCs w:val="28"/>
        </w:rPr>
        <w:t xml:space="preserve">Эталон </w:t>
      </w:r>
    </w:p>
    <w:p w14:paraId="32FC289B" w14:textId="77777777" w:rsidR="000E614C" w:rsidRPr="003878D4" w:rsidRDefault="000E614C" w:rsidP="000E614C">
      <w:pPr>
        <w:ind w:left="720"/>
        <w:contextualSpacing/>
        <w:rPr>
          <w:sz w:val="28"/>
          <w:szCs w:val="28"/>
        </w:rPr>
      </w:pPr>
    </w:p>
    <w:p w14:paraId="0EAE9675" w14:textId="77777777" w:rsidR="000E614C" w:rsidRPr="003878D4" w:rsidRDefault="000E614C" w:rsidP="000E614C">
      <w:pPr>
        <w:rPr>
          <w:sz w:val="28"/>
          <w:szCs w:val="28"/>
        </w:rPr>
      </w:pPr>
      <w:r w:rsidRPr="003878D4">
        <w:rPr>
          <w:sz w:val="28"/>
          <w:szCs w:val="28"/>
        </w:rPr>
        <w:t>Основную площадь нашей страны занимает равнина. Она составляет порядка двух трети всей площади. Одну треть занимают горы, одну шестую часть – низменности. Вся наша страна занимает одну восьмую часть суши всего Земного шара.</w:t>
      </w:r>
    </w:p>
    <w:p w14:paraId="5ACEB94E" w14:textId="77777777" w:rsidR="000E614C" w:rsidRPr="003878D4" w:rsidRDefault="000E614C" w:rsidP="000E614C">
      <w:pPr>
        <w:rPr>
          <w:sz w:val="28"/>
          <w:szCs w:val="28"/>
        </w:rPr>
      </w:pPr>
      <w:r w:rsidRPr="003878D4">
        <w:rPr>
          <w:sz w:val="28"/>
          <w:szCs w:val="28"/>
        </w:rPr>
        <w:br w:type="page"/>
      </w:r>
    </w:p>
    <w:p w14:paraId="47A7C505" w14:textId="77777777" w:rsidR="000E614C" w:rsidRPr="003878D4" w:rsidRDefault="000E614C" w:rsidP="000E614C">
      <w:pPr>
        <w:rPr>
          <w:sz w:val="28"/>
          <w:szCs w:val="28"/>
        </w:rPr>
      </w:pPr>
    </w:p>
    <w:p w14:paraId="0A3E28F0" w14:textId="77777777" w:rsidR="000E614C" w:rsidRPr="003878D4" w:rsidRDefault="000E614C" w:rsidP="000E614C">
      <w:pPr>
        <w:rPr>
          <w:sz w:val="28"/>
          <w:szCs w:val="28"/>
        </w:rPr>
      </w:pPr>
    </w:p>
    <w:p w14:paraId="0DB523AE" w14:textId="77777777" w:rsidR="000E614C" w:rsidRPr="003878D4" w:rsidRDefault="000E614C" w:rsidP="000E614C">
      <w:pPr>
        <w:ind w:left="568"/>
        <w:contextualSpacing/>
        <w:jc w:val="center"/>
        <w:rPr>
          <w:b/>
          <w:sz w:val="28"/>
          <w:szCs w:val="28"/>
        </w:rPr>
      </w:pPr>
      <w:r>
        <w:rPr>
          <w:b/>
          <w:sz w:val="28"/>
          <w:szCs w:val="28"/>
        </w:rPr>
        <w:t>6.</w:t>
      </w:r>
      <w:r w:rsidRPr="003878D4">
        <w:rPr>
          <w:b/>
          <w:sz w:val="28"/>
          <w:szCs w:val="28"/>
        </w:rPr>
        <w:t>Склонение собирательных числительных.</w:t>
      </w:r>
    </w:p>
    <w:p w14:paraId="79268F4B" w14:textId="77777777" w:rsidR="000E614C" w:rsidRPr="003878D4" w:rsidRDefault="000E614C" w:rsidP="000E614C">
      <w:pPr>
        <w:ind w:left="928"/>
        <w:contextualSpacing/>
        <w:rPr>
          <w:sz w:val="28"/>
          <w:szCs w:val="28"/>
        </w:rPr>
      </w:pPr>
    </w:p>
    <w:p w14:paraId="57541C37" w14:textId="77777777" w:rsidR="000E614C" w:rsidRPr="003878D4" w:rsidRDefault="000E614C" w:rsidP="000E614C">
      <w:pPr>
        <w:numPr>
          <w:ilvl w:val="0"/>
          <w:numId w:val="22"/>
        </w:numPr>
        <w:contextualSpacing/>
        <w:rPr>
          <w:sz w:val="28"/>
          <w:szCs w:val="28"/>
        </w:rPr>
      </w:pPr>
      <w:bookmarkStart w:id="21" w:name="_Hlk127860751"/>
      <w:r w:rsidRPr="003878D4">
        <w:rPr>
          <w:sz w:val="28"/>
          <w:szCs w:val="28"/>
        </w:rPr>
        <w:t>Найди в сборнике В. Даля «Пословицы и поговорки русского народа»  пословицы и поговорки, в которых используются собирательные числительные в Родительном, Дательном, Именительном падежах. Заполни примерами таблицу.</w:t>
      </w:r>
    </w:p>
    <w:p w14:paraId="50CB6071" w14:textId="77777777" w:rsidR="000E614C" w:rsidRPr="003878D4" w:rsidRDefault="000E614C" w:rsidP="000E614C">
      <w:pPr>
        <w:rPr>
          <w:sz w:val="28"/>
          <w:szCs w:val="28"/>
        </w:rPr>
      </w:pPr>
    </w:p>
    <w:tbl>
      <w:tblPr>
        <w:tblStyle w:val="31"/>
        <w:tblW w:w="0" w:type="auto"/>
        <w:tblLook w:val="04A0" w:firstRow="1" w:lastRow="0" w:firstColumn="1" w:lastColumn="0" w:noHBand="0" w:noVBand="1"/>
      </w:tblPr>
      <w:tblGrid>
        <w:gridCol w:w="3190"/>
        <w:gridCol w:w="3190"/>
        <w:gridCol w:w="3191"/>
      </w:tblGrid>
      <w:tr w:rsidR="000E614C" w:rsidRPr="003878D4" w14:paraId="55D18A19" w14:textId="77777777" w:rsidTr="003C6A1B">
        <w:tc>
          <w:tcPr>
            <w:tcW w:w="3190" w:type="dxa"/>
          </w:tcPr>
          <w:p w14:paraId="253FAF8F" w14:textId="77777777" w:rsidR="000E614C" w:rsidRPr="003878D4" w:rsidRDefault="000E614C" w:rsidP="003C6A1B">
            <w:pPr>
              <w:rPr>
                <w:sz w:val="28"/>
                <w:szCs w:val="28"/>
              </w:rPr>
            </w:pPr>
            <w:r w:rsidRPr="003878D4">
              <w:rPr>
                <w:sz w:val="28"/>
                <w:szCs w:val="28"/>
              </w:rPr>
              <w:t>Именительный падеж</w:t>
            </w:r>
          </w:p>
        </w:tc>
        <w:tc>
          <w:tcPr>
            <w:tcW w:w="3190" w:type="dxa"/>
          </w:tcPr>
          <w:p w14:paraId="173ED8FE" w14:textId="77777777" w:rsidR="000E614C" w:rsidRPr="003878D4" w:rsidRDefault="000E614C" w:rsidP="003C6A1B">
            <w:pPr>
              <w:rPr>
                <w:sz w:val="28"/>
                <w:szCs w:val="28"/>
              </w:rPr>
            </w:pPr>
            <w:r w:rsidRPr="003878D4">
              <w:rPr>
                <w:sz w:val="28"/>
                <w:szCs w:val="28"/>
              </w:rPr>
              <w:t>Родительный падеж</w:t>
            </w:r>
          </w:p>
        </w:tc>
        <w:tc>
          <w:tcPr>
            <w:tcW w:w="3191" w:type="dxa"/>
          </w:tcPr>
          <w:p w14:paraId="61174C28" w14:textId="77777777" w:rsidR="000E614C" w:rsidRPr="003878D4" w:rsidRDefault="000E614C" w:rsidP="003C6A1B">
            <w:pPr>
              <w:rPr>
                <w:sz w:val="28"/>
                <w:szCs w:val="28"/>
              </w:rPr>
            </w:pPr>
            <w:r w:rsidRPr="003878D4">
              <w:rPr>
                <w:sz w:val="28"/>
                <w:szCs w:val="28"/>
              </w:rPr>
              <w:t>Дательный падеж</w:t>
            </w:r>
          </w:p>
        </w:tc>
      </w:tr>
      <w:tr w:rsidR="000E614C" w:rsidRPr="003878D4" w14:paraId="1BBA826B" w14:textId="77777777" w:rsidTr="003C6A1B">
        <w:tc>
          <w:tcPr>
            <w:tcW w:w="3190" w:type="dxa"/>
          </w:tcPr>
          <w:p w14:paraId="62ABCCAD" w14:textId="77777777" w:rsidR="000E614C" w:rsidRPr="003878D4" w:rsidRDefault="000E614C" w:rsidP="003C6A1B">
            <w:pPr>
              <w:rPr>
                <w:sz w:val="28"/>
                <w:szCs w:val="28"/>
              </w:rPr>
            </w:pPr>
          </w:p>
        </w:tc>
        <w:tc>
          <w:tcPr>
            <w:tcW w:w="3190" w:type="dxa"/>
          </w:tcPr>
          <w:p w14:paraId="73D802C1" w14:textId="77777777" w:rsidR="000E614C" w:rsidRPr="003878D4" w:rsidRDefault="000E614C" w:rsidP="003C6A1B">
            <w:pPr>
              <w:rPr>
                <w:sz w:val="28"/>
                <w:szCs w:val="28"/>
              </w:rPr>
            </w:pPr>
          </w:p>
        </w:tc>
        <w:tc>
          <w:tcPr>
            <w:tcW w:w="3191" w:type="dxa"/>
          </w:tcPr>
          <w:p w14:paraId="40EE9442" w14:textId="77777777" w:rsidR="000E614C" w:rsidRPr="003878D4" w:rsidRDefault="000E614C" w:rsidP="003C6A1B">
            <w:pPr>
              <w:rPr>
                <w:sz w:val="28"/>
                <w:szCs w:val="28"/>
              </w:rPr>
            </w:pPr>
          </w:p>
        </w:tc>
      </w:tr>
    </w:tbl>
    <w:p w14:paraId="5D29FF90" w14:textId="77777777" w:rsidR="000E614C" w:rsidRPr="003878D4" w:rsidRDefault="000E614C" w:rsidP="000E614C">
      <w:pPr>
        <w:rPr>
          <w:sz w:val="28"/>
          <w:szCs w:val="28"/>
        </w:rPr>
      </w:pPr>
    </w:p>
    <w:p w14:paraId="2F3E1619" w14:textId="77777777" w:rsidR="000E614C" w:rsidRPr="003878D4" w:rsidRDefault="000E614C" w:rsidP="000E614C">
      <w:pPr>
        <w:ind w:left="360"/>
        <w:rPr>
          <w:b/>
          <w:sz w:val="28"/>
          <w:szCs w:val="28"/>
        </w:rPr>
      </w:pPr>
      <w:r w:rsidRPr="003878D4">
        <w:rPr>
          <w:b/>
          <w:sz w:val="28"/>
          <w:szCs w:val="28"/>
        </w:rPr>
        <w:t>Эталон</w:t>
      </w:r>
    </w:p>
    <w:p w14:paraId="7BE28E4D" w14:textId="77777777" w:rsidR="000E614C" w:rsidRPr="003878D4" w:rsidRDefault="000E614C" w:rsidP="000E614C">
      <w:pPr>
        <w:rPr>
          <w:sz w:val="28"/>
          <w:szCs w:val="28"/>
        </w:rPr>
      </w:pPr>
      <w:r w:rsidRPr="003878D4">
        <w:rPr>
          <w:sz w:val="28"/>
          <w:szCs w:val="28"/>
        </w:rPr>
        <w:t xml:space="preserve"> </w:t>
      </w:r>
    </w:p>
    <w:tbl>
      <w:tblPr>
        <w:tblStyle w:val="31"/>
        <w:tblW w:w="0" w:type="auto"/>
        <w:tblLook w:val="04A0" w:firstRow="1" w:lastRow="0" w:firstColumn="1" w:lastColumn="0" w:noHBand="0" w:noVBand="1"/>
      </w:tblPr>
      <w:tblGrid>
        <w:gridCol w:w="3190"/>
        <w:gridCol w:w="3190"/>
        <w:gridCol w:w="3191"/>
      </w:tblGrid>
      <w:tr w:rsidR="000E614C" w:rsidRPr="003878D4" w14:paraId="569023D3" w14:textId="77777777" w:rsidTr="003C6A1B">
        <w:tc>
          <w:tcPr>
            <w:tcW w:w="3190" w:type="dxa"/>
          </w:tcPr>
          <w:p w14:paraId="3D7A1C47" w14:textId="77777777" w:rsidR="000E614C" w:rsidRPr="003878D4" w:rsidRDefault="000E614C" w:rsidP="003C6A1B">
            <w:pPr>
              <w:rPr>
                <w:sz w:val="28"/>
                <w:szCs w:val="28"/>
              </w:rPr>
            </w:pPr>
            <w:r w:rsidRPr="003878D4">
              <w:rPr>
                <w:sz w:val="28"/>
                <w:szCs w:val="28"/>
              </w:rPr>
              <w:t>Именительный падеж</w:t>
            </w:r>
          </w:p>
        </w:tc>
        <w:tc>
          <w:tcPr>
            <w:tcW w:w="3190" w:type="dxa"/>
          </w:tcPr>
          <w:p w14:paraId="109BB6D3" w14:textId="77777777" w:rsidR="000E614C" w:rsidRPr="003878D4" w:rsidRDefault="000E614C" w:rsidP="003C6A1B">
            <w:pPr>
              <w:rPr>
                <w:sz w:val="28"/>
                <w:szCs w:val="28"/>
              </w:rPr>
            </w:pPr>
            <w:r w:rsidRPr="003878D4">
              <w:rPr>
                <w:sz w:val="28"/>
                <w:szCs w:val="28"/>
              </w:rPr>
              <w:t>Родительный падеж</w:t>
            </w:r>
          </w:p>
        </w:tc>
        <w:tc>
          <w:tcPr>
            <w:tcW w:w="3191" w:type="dxa"/>
          </w:tcPr>
          <w:p w14:paraId="40C166C3" w14:textId="77777777" w:rsidR="000E614C" w:rsidRPr="003878D4" w:rsidRDefault="000E614C" w:rsidP="003C6A1B">
            <w:pPr>
              <w:rPr>
                <w:sz w:val="28"/>
                <w:szCs w:val="28"/>
              </w:rPr>
            </w:pPr>
            <w:r w:rsidRPr="003878D4">
              <w:rPr>
                <w:sz w:val="28"/>
                <w:szCs w:val="28"/>
              </w:rPr>
              <w:t>Дательный падеж</w:t>
            </w:r>
          </w:p>
        </w:tc>
      </w:tr>
      <w:tr w:rsidR="000E614C" w:rsidRPr="003878D4" w14:paraId="1C4B3420" w14:textId="77777777" w:rsidTr="003C6A1B">
        <w:tc>
          <w:tcPr>
            <w:tcW w:w="3190" w:type="dxa"/>
          </w:tcPr>
          <w:p w14:paraId="72BB3F73" w14:textId="77777777" w:rsidR="000E614C" w:rsidRPr="003878D4" w:rsidRDefault="000E614C" w:rsidP="003C6A1B">
            <w:pPr>
              <w:rPr>
                <w:sz w:val="28"/>
                <w:szCs w:val="28"/>
              </w:rPr>
            </w:pPr>
            <w:r w:rsidRPr="003878D4">
              <w:rPr>
                <w:rFonts w:ascii="ProximaNova" w:hAnsi="ProximaNova" w:cs="Arial"/>
                <w:color w:val="000000"/>
                <w:sz w:val="28"/>
                <w:szCs w:val="28"/>
              </w:rPr>
              <w:t>Девятеро одного петуха режут.</w:t>
            </w:r>
          </w:p>
        </w:tc>
        <w:tc>
          <w:tcPr>
            <w:tcW w:w="3190" w:type="dxa"/>
          </w:tcPr>
          <w:p w14:paraId="147E0AE7" w14:textId="77777777" w:rsidR="000E614C" w:rsidRPr="003878D4" w:rsidRDefault="000E614C" w:rsidP="003C6A1B">
            <w:pPr>
              <w:rPr>
                <w:sz w:val="28"/>
                <w:szCs w:val="28"/>
              </w:rPr>
            </w:pPr>
            <w:r w:rsidRPr="003878D4">
              <w:rPr>
                <w:rFonts w:ascii="ProximaNova" w:hAnsi="ProximaNova" w:cs="Arial"/>
                <w:color w:val="000000"/>
                <w:sz w:val="28"/>
                <w:szCs w:val="28"/>
              </w:rPr>
              <w:t>Семерых пошли, да сам вслед иди!</w:t>
            </w:r>
          </w:p>
        </w:tc>
        <w:tc>
          <w:tcPr>
            <w:tcW w:w="3191" w:type="dxa"/>
          </w:tcPr>
          <w:p w14:paraId="4274F797" w14:textId="77777777" w:rsidR="000E614C" w:rsidRPr="003878D4" w:rsidRDefault="000E614C" w:rsidP="003C6A1B">
            <w:pPr>
              <w:rPr>
                <w:sz w:val="28"/>
                <w:szCs w:val="28"/>
              </w:rPr>
            </w:pPr>
            <w:r w:rsidRPr="003878D4">
              <w:rPr>
                <w:rFonts w:ascii="ProximaNova" w:hAnsi="ProximaNova" w:cs="Arial"/>
                <w:color w:val="000000"/>
                <w:sz w:val="28"/>
                <w:szCs w:val="28"/>
              </w:rPr>
              <w:t>Семерым просторно, а двоим тесно.</w:t>
            </w:r>
          </w:p>
        </w:tc>
      </w:tr>
    </w:tbl>
    <w:p w14:paraId="0C1B620E" w14:textId="77777777" w:rsidR="000E614C" w:rsidRPr="003878D4" w:rsidRDefault="000E614C" w:rsidP="000E614C">
      <w:pPr>
        <w:ind w:firstLine="708"/>
        <w:rPr>
          <w:sz w:val="28"/>
          <w:szCs w:val="28"/>
        </w:rPr>
      </w:pPr>
    </w:p>
    <w:p w14:paraId="118D6FEE" w14:textId="77777777" w:rsidR="000E614C" w:rsidRPr="003878D4" w:rsidRDefault="000E614C" w:rsidP="000E614C">
      <w:pPr>
        <w:numPr>
          <w:ilvl w:val="0"/>
          <w:numId w:val="22"/>
        </w:numPr>
        <w:contextualSpacing/>
        <w:jc w:val="both"/>
        <w:rPr>
          <w:sz w:val="28"/>
          <w:szCs w:val="28"/>
        </w:rPr>
      </w:pPr>
      <w:r w:rsidRPr="003878D4">
        <w:rPr>
          <w:sz w:val="28"/>
          <w:szCs w:val="28"/>
        </w:rPr>
        <w:t xml:space="preserve">Из школьного фразеологического (Степанова М.И., 2010) словаря подберите фразеологизмы на правило склонения собирательных числительных оба, обе. </w:t>
      </w:r>
    </w:p>
    <w:p w14:paraId="7A0BC3D1" w14:textId="77777777" w:rsidR="000E614C" w:rsidRPr="003878D4" w:rsidRDefault="000E614C" w:rsidP="000E614C">
      <w:pPr>
        <w:ind w:left="720"/>
        <w:contextualSpacing/>
        <w:jc w:val="both"/>
        <w:rPr>
          <w:sz w:val="28"/>
          <w:szCs w:val="28"/>
        </w:rPr>
      </w:pPr>
      <w:r w:rsidRPr="003878D4">
        <w:rPr>
          <w:sz w:val="28"/>
          <w:szCs w:val="28"/>
        </w:rPr>
        <w:t>Сделайте вывод о сфере употребления этих числительных.</w:t>
      </w:r>
    </w:p>
    <w:p w14:paraId="30641845" w14:textId="77777777" w:rsidR="000E614C" w:rsidRPr="003878D4" w:rsidRDefault="000E614C" w:rsidP="000E614C">
      <w:pPr>
        <w:jc w:val="both"/>
        <w:rPr>
          <w:sz w:val="28"/>
          <w:szCs w:val="28"/>
        </w:rPr>
      </w:pPr>
    </w:p>
    <w:p w14:paraId="0B03E5E9" w14:textId="77777777" w:rsidR="000E614C" w:rsidRPr="003878D4" w:rsidRDefault="000E614C" w:rsidP="000E614C">
      <w:pPr>
        <w:jc w:val="both"/>
        <w:rPr>
          <w:b/>
          <w:sz w:val="28"/>
          <w:szCs w:val="28"/>
        </w:rPr>
      </w:pPr>
      <w:r w:rsidRPr="003878D4">
        <w:rPr>
          <w:b/>
          <w:sz w:val="28"/>
          <w:szCs w:val="28"/>
        </w:rPr>
        <w:t>Эталон</w:t>
      </w:r>
    </w:p>
    <w:p w14:paraId="2F97E321" w14:textId="77777777" w:rsidR="000E614C" w:rsidRPr="003878D4" w:rsidRDefault="000E614C" w:rsidP="000E614C">
      <w:pPr>
        <w:jc w:val="both"/>
        <w:rPr>
          <w:sz w:val="28"/>
          <w:szCs w:val="28"/>
        </w:rPr>
      </w:pPr>
    </w:p>
    <w:p w14:paraId="70F12767" w14:textId="77777777" w:rsidR="000E614C" w:rsidRPr="003878D4" w:rsidRDefault="000E614C" w:rsidP="000E614C">
      <w:pPr>
        <w:jc w:val="both"/>
        <w:rPr>
          <w:sz w:val="28"/>
          <w:szCs w:val="28"/>
        </w:rPr>
      </w:pPr>
      <w:r w:rsidRPr="003878D4">
        <w:rPr>
          <w:b/>
          <w:bCs/>
          <w:sz w:val="28"/>
          <w:szCs w:val="28"/>
        </w:rPr>
        <w:t>Обеими</w:t>
      </w:r>
      <w:r w:rsidRPr="003878D4">
        <w:rPr>
          <w:sz w:val="28"/>
          <w:szCs w:val="28"/>
        </w:rPr>
        <w:t xml:space="preserve"> руками (что- нибудь сделать; разг.) - очень охотно, с полной готовностью. ►</w:t>
      </w:r>
      <w:r w:rsidRPr="003878D4">
        <w:rPr>
          <w:b/>
          <w:bCs/>
          <w:sz w:val="28"/>
          <w:szCs w:val="28"/>
        </w:rPr>
        <w:t>Обеими</w:t>
      </w:r>
      <w:r w:rsidRPr="003878D4">
        <w:rPr>
          <w:sz w:val="28"/>
          <w:szCs w:val="28"/>
        </w:rPr>
        <w:t xml:space="preserve"> руками я подписался бы под этими </w:t>
      </w:r>
      <w:r w:rsidRPr="003878D4">
        <w:rPr>
          <w:b/>
          <w:bCs/>
          <w:sz w:val="28"/>
          <w:szCs w:val="28"/>
        </w:rPr>
        <w:t>словами</w:t>
      </w:r>
      <w:r w:rsidRPr="003878D4">
        <w:rPr>
          <w:sz w:val="28"/>
          <w:szCs w:val="28"/>
        </w:rPr>
        <w:t>.</w:t>
      </w:r>
    </w:p>
    <w:p w14:paraId="6E818005" w14:textId="77777777" w:rsidR="000E614C" w:rsidRPr="003878D4" w:rsidRDefault="000E614C" w:rsidP="000E614C">
      <w:pPr>
        <w:jc w:val="both"/>
        <w:rPr>
          <w:sz w:val="28"/>
          <w:szCs w:val="28"/>
        </w:rPr>
      </w:pPr>
      <w:r w:rsidRPr="003878D4">
        <w:rPr>
          <w:sz w:val="28"/>
          <w:szCs w:val="28"/>
        </w:rPr>
        <w:t xml:space="preserve"> Глядеть или смотреть в </w:t>
      </w:r>
      <w:r w:rsidRPr="003878D4">
        <w:rPr>
          <w:b/>
          <w:bCs/>
          <w:sz w:val="28"/>
          <w:szCs w:val="28"/>
        </w:rPr>
        <w:t>оба</w:t>
      </w:r>
      <w:r w:rsidRPr="003878D4">
        <w:rPr>
          <w:sz w:val="28"/>
          <w:szCs w:val="28"/>
        </w:rPr>
        <w:t xml:space="preserve"> (разг.) - пристально, внимательно смотреть, быть осторожным.</w:t>
      </w:r>
    </w:p>
    <w:p w14:paraId="79192557" w14:textId="77777777" w:rsidR="000E614C" w:rsidRPr="003878D4" w:rsidRDefault="000E614C" w:rsidP="000E614C">
      <w:pPr>
        <w:jc w:val="both"/>
        <w:rPr>
          <w:sz w:val="28"/>
          <w:szCs w:val="28"/>
        </w:rPr>
      </w:pPr>
      <w:r w:rsidRPr="003878D4">
        <w:rPr>
          <w:sz w:val="28"/>
          <w:szCs w:val="28"/>
        </w:rPr>
        <w:t>Вывод: Фразеологизмы с этими числительными имеют помету «разг.», чаще всего употребляются в неофициальной, бытовой речи.</w:t>
      </w:r>
    </w:p>
    <w:p w14:paraId="54BA7F9A" w14:textId="77777777" w:rsidR="000E614C" w:rsidRPr="003878D4" w:rsidRDefault="000E614C" w:rsidP="000E614C">
      <w:pPr>
        <w:rPr>
          <w:sz w:val="28"/>
          <w:szCs w:val="28"/>
        </w:rPr>
      </w:pPr>
    </w:p>
    <w:p w14:paraId="11BE20AC" w14:textId="77777777" w:rsidR="000E614C" w:rsidRPr="003878D4" w:rsidRDefault="000E614C" w:rsidP="000E614C">
      <w:pPr>
        <w:rPr>
          <w:sz w:val="28"/>
          <w:szCs w:val="28"/>
        </w:rPr>
      </w:pPr>
    </w:p>
    <w:p w14:paraId="45F82546" w14:textId="77777777" w:rsidR="000E614C" w:rsidRPr="003878D4" w:rsidRDefault="000E614C" w:rsidP="000E614C">
      <w:pPr>
        <w:ind w:left="568"/>
        <w:contextualSpacing/>
        <w:jc w:val="center"/>
        <w:rPr>
          <w:b/>
          <w:sz w:val="28"/>
          <w:szCs w:val="28"/>
        </w:rPr>
      </w:pPr>
      <w:r>
        <w:rPr>
          <w:b/>
          <w:color w:val="000000"/>
          <w:sz w:val="28"/>
          <w:szCs w:val="28"/>
        </w:rPr>
        <w:t>7.</w:t>
      </w:r>
      <w:r w:rsidRPr="003878D4">
        <w:rPr>
          <w:b/>
          <w:color w:val="000000"/>
          <w:sz w:val="28"/>
          <w:szCs w:val="28"/>
        </w:rPr>
        <w:t>Порядковые имена числительные</w:t>
      </w:r>
    </w:p>
    <w:p w14:paraId="5BBAD082" w14:textId="77777777" w:rsidR="000E614C" w:rsidRPr="003878D4" w:rsidRDefault="000E614C" w:rsidP="000E614C">
      <w:pPr>
        <w:rPr>
          <w:sz w:val="28"/>
          <w:szCs w:val="28"/>
        </w:rPr>
      </w:pPr>
    </w:p>
    <w:bookmarkEnd w:id="21"/>
    <w:p w14:paraId="28DE0284" w14:textId="77777777" w:rsidR="000E614C" w:rsidRPr="003878D4" w:rsidRDefault="000E614C" w:rsidP="000E614C">
      <w:pPr>
        <w:numPr>
          <w:ilvl w:val="0"/>
          <w:numId w:val="23"/>
        </w:numPr>
        <w:contextualSpacing/>
        <w:rPr>
          <w:sz w:val="28"/>
          <w:szCs w:val="28"/>
        </w:rPr>
      </w:pPr>
      <w:r w:rsidRPr="003878D4">
        <w:rPr>
          <w:sz w:val="28"/>
          <w:szCs w:val="28"/>
        </w:rPr>
        <w:t>Сегодня я приглашаю вас на заочную экскурсию памятнику, который находится в г. Зеленодольске на одноименной с памятником улице – Рогачеву.</w:t>
      </w:r>
    </w:p>
    <w:p w14:paraId="68133C05" w14:textId="77777777" w:rsidR="000E614C" w:rsidRPr="003878D4" w:rsidRDefault="000E614C" w:rsidP="000E614C">
      <w:pPr>
        <w:ind w:left="720"/>
        <w:contextualSpacing/>
        <w:rPr>
          <w:sz w:val="28"/>
          <w:szCs w:val="28"/>
        </w:rPr>
      </w:pPr>
      <w:r w:rsidRPr="003878D4">
        <w:rPr>
          <w:noProof/>
        </w:rPr>
        <w:lastRenderedPageBreak/>
        <w:drawing>
          <wp:inline distT="0" distB="0" distL="0" distR="0" wp14:anchorId="585A8C29" wp14:editId="24BFE2FA">
            <wp:extent cx="3051810" cy="3051810"/>
            <wp:effectExtent l="0" t="0" r="0" b="0"/>
            <wp:docPr id="3" name="Рисунок 3" descr="https://avatars.mds.yandex.net/i?id=2bf6335cbe5a3b20b618cb8faf57d816-51796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bf6335cbe5a3b20b618cb8faf57d816-5179607-images-thumbs&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inline>
        </w:drawing>
      </w:r>
    </w:p>
    <w:p w14:paraId="44F28341" w14:textId="77777777" w:rsidR="000E614C" w:rsidRPr="003878D4" w:rsidRDefault="000E614C" w:rsidP="000E614C">
      <w:pPr>
        <w:jc w:val="both"/>
        <w:rPr>
          <w:b/>
          <w:sz w:val="28"/>
          <w:szCs w:val="28"/>
        </w:rPr>
      </w:pPr>
      <w:r w:rsidRPr="003878D4">
        <w:rPr>
          <w:b/>
          <w:sz w:val="28"/>
          <w:szCs w:val="28"/>
        </w:rPr>
        <w:t>Подберите краткую историю этого памятника, используя порядковые числительные.</w:t>
      </w:r>
    </w:p>
    <w:p w14:paraId="26A21C9F" w14:textId="77777777" w:rsidR="000E614C" w:rsidRPr="003878D4" w:rsidRDefault="000E614C" w:rsidP="000E614C">
      <w:pPr>
        <w:jc w:val="both"/>
        <w:rPr>
          <w:sz w:val="28"/>
          <w:szCs w:val="28"/>
        </w:rPr>
      </w:pPr>
    </w:p>
    <w:p w14:paraId="3430C898" w14:textId="77777777" w:rsidR="000E614C" w:rsidRPr="003878D4" w:rsidRDefault="000E614C" w:rsidP="000E614C">
      <w:pPr>
        <w:jc w:val="both"/>
        <w:rPr>
          <w:b/>
          <w:sz w:val="28"/>
          <w:szCs w:val="28"/>
        </w:rPr>
      </w:pPr>
      <w:r w:rsidRPr="003878D4">
        <w:rPr>
          <w:b/>
          <w:sz w:val="28"/>
          <w:szCs w:val="28"/>
        </w:rPr>
        <w:t>Эталон:</w:t>
      </w:r>
    </w:p>
    <w:p w14:paraId="4E8C37F9" w14:textId="77777777" w:rsidR="000E614C" w:rsidRPr="003878D4" w:rsidRDefault="000E614C" w:rsidP="000E614C">
      <w:pPr>
        <w:jc w:val="both"/>
        <w:rPr>
          <w:color w:val="333333"/>
          <w:sz w:val="28"/>
          <w:szCs w:val="28"/>
          <w:shd w:val="clear" w:color="auto" w:fill="FBFBFB"/>
        </w:rPr>
      </w:pPr>
      <w:r w:rsidRPr="003878D4">
        <w:rPr>
          <w:rFonts w:ascii="Arial" w:hAnsi="Arial" w:cs="Arial"/>
          <w:color w:val="333333"/>
          <w:sz w:val="20"/>
          <w:szCs w:val="20"/>
          <w:shd w:val="clear" w:color="auto" w:fill="FBFBFB"/>
        </w:rPr>
        <w:t xml:space="preserve">. </w:t>
      </w:r>
      <w:r w:rsidRPr="003878D4">
        <w:rPr>
          <w:color w:val="333333"/>
          <w:sz w:val="28"/>
          <w:szCs w:val="28"/>
          <w:shd w:val="clear" w:color="auto" w:fill="FBFBFB"/>
        </w:rPr>
        <w:t xml:space="preserve">8 мая 2013 года в г. </w:t>
      </w:r>
      <w:r w:rsidRPr="003878D4">
        <w:rPr>
          <w:b/>
          <w:bCs/>
          <w:color w:val="333333"/>
          <w:sz w:val="28"/>
          <w:szCs w:val="28"/>
          <w:shd w:val="clear" w:color="auto" w:fill="FBFBFB"/>
        </w:rPr>
        <w:t>Зеленодольске</w:t>
      </w:r>
      <w:r w:rsidRPr="003878D4">
        <w:rPr>
          <w:color w:val="333333"/>
          <w:sz w:val="28"/>
          <w:szCs w:val="28"/>
          <w:shd w:val="clear" w:color="auto" w:fill="FBFBFB"/>
        </w:rPr>
        <w:t> на пересечении улиц </w:t>
      </w:r>
      <w:r w:rsidRPr="003878D4">
        <w:rPr>
          <w:b/>
          <w:bCs/>
          <w:color w:val="333333"/>
          <w:sz w:val="28"/>
          <w:szCs w:val="28"/>
          <w:shd w:val="clear" w:color="auto" w:fill="FBFBFB"/>
        </w:rPr>
        <w:t>Рогачёва</w:t>
      </w:r>
      <w:r w:rsidRPr="003878D4">
        <w:rPr>
          <w:color w:val="333333"/>
          <w:sz w:val="28"/>
          <w:szCs w:val="28"/>
          <w:shd w:val="clear" w:color="auto" w:fill="FBFBFB"/>
        </w:rPr>
        <w:t> и Энгельса открыт </w:t>
      </w:r>
      <w:r w:rsidRPr="003878D4">
        <w:rPr>
          <w:b/>
          <w:bCs/>
          <w:color w:val="333333"/>
          <w:sz w:val="28"/>
          <w:szCs w:val="28"/>
          <w:shd w:val="clear" w:color="auto" w:fill="FBFBFB"/>
        </w:rPr>
        <w:t>памятник</w:t>
      </w:r>
      <w:r w:rsidRPr="003878D4">
        <w:rPr>
          <w:color w:val="333333"/>
          <w:sz w:val="28"/>
          <w:szCs w:val="28"/>
          <w:shd w:val="clear" w:color="auto" w:fill="FBFBFB"/>
        </w:rPr>
        <w:t> командующему в годы ВОВ 1941-1945 Волжской военной флотилией контрадмиралу Д.Д. </w:t>
      </w:r>
      <w:r w:rsidRPr="003878D4">
        <w:rPr>
          <w:b/>
          <w:bCs/>
          <w:color w:val="333333"/>
          <w:sz w:val="28"/>
          <w:szCs w:val="28"/>
          <w:shd w:val="clear" w:color="auto" w:fill="FBFBFB"/>
        </w:rPr>
        <w:t>Рогачёву</w:t>
      </w:r>
      <w:r w:rsidRPr="003878D4">
        <w:rPr>
          <w:color w:val="333333"/>
          <w:sz w:val="28"/>
          <w:szCs w:val="28"/>
          <w:shd w:val="clear" w:color="auto" w:fill="FBFBFB"/>
        </w:rPr>
        <w:t>.</w:t>
      </w:r>
    </w:p>
    <w:p w14:paraId="744C339B" w14:textId="77777777" w:rsidR="000E614C" w:rsidRPr="003878D4" w:rsidRDefault="000E614C" w:rsidP="000E614C">
      <w:pPr>
        <w:jc w:val="both"/>
        <w:rPr>
          <w:color w:val="333333"/>
          <w:sz w:val="28"/>
          <w:szCs w:val="28"/>
          <w:shd w:val="clear" w:color="auto" w:fill="FBFBFB"/>
        </w:rPr>
      </w:pPr>
      <w:r w:rsidRPr="003878D4">
        <w:rPr>
          <w:color w:val="333333"/>
          <w:sz w:val="28"/>
          <w:szCs w:val="28"/>
          <w:shd w:val="clear" w:color="auto" w:fill="FBFBFB"/>
        </w:rPr>
        <w:t>Родился в 1895 году в деревне Большая Росляковка Угодско-Заводской волости Малоярославецкого уезда[1] в бедной крестьянской семье. В 1908 году окончил 4-х классное Угодско-Заводское земское начальное училище (учился на средства помещика) и в том же году был отправлен в Москву, где с помощью старшего брата поступил на электромеханический завод Лившица в качестве ученика слесаря-электрика, где проработал до 1913 года. Весной 1913 года был завербован на новостроящийся пушечный завод в Царицыне, где проработал до 1915 года в качестве слесаря-электрика и электромонтера.</w:t>
      </w:r>
    </w:p>
    <w:p w14:paraId="2A64AD95" w14:textId="77777777" w:rsidR="000E614C" w:rsidRPr="003878D4" w:rsidRDefault="000E614C" w:rsidP="000E614C">
      <w:pPr>
        <w:jc w:val="both"/>
        <w:rPr>
          <w:rFonts w:ascii="Arial" w:hAnsi="Arial" w:cs="Arial"/>
          <w:color w:val="333333"/>
          <w:sz w:val="20"/>
          <w:szCs w:val="20"/>
          <w:shd w:val="clear" w:color="auto" w:fill="FBFBFB"/>
        </w:rPr>
      </w:pPr>
    </w:p>
    <w:p w14:paraId="7363F2BC" w14:textId="77777777" w:rsidR="000E614C" w:rsidRPr="003878D4" w:rsidRDefault="000E614C" w:rsidP="000E614C">
      <w:pPr>
        <w:jc w:val="both"/>
        <w:rPr>
          <w:sz w:val="28"/>
          <w:szCs w:val="28"/>
        </w:rPr>
      </w:pPr>
    </w:p>
    <w:p w14:paraId="5C640CAF" w14:textId="77777777" w:rsidR="000E614C" w:rsidRPr="003878D4" w:rsidRDefault="000E614C" w:rsidP="000E614C">
      <w:pPr>
        <w:numPr>
          <w:ilvl w:val="0"/>
          <w:numId w:val="23"/>
        </w:numPr>
        <w:contextualSpacing/>
        <w:jc w:val="both"/>
        <w:rPr>
          <w:sz w:val="28"/>
          <w:szCs w:val="28"/>
        </w:rPr>
      </w:pPr>
      <w:r w:rsidRPr="003878D4">
        <w:rPr>
          <w:sz w:val="28"/>
          <w:szCs w:val="28"/>
        </w:rPr>
        <w:t>В учебнике истории (Всеобщая история средних веков – Агибалова Е.В., Донской Г.М. 6 кл. М.:2018) найди фрагмент текста с порядковыми именами числительными в разных падежах.</w:t>
      </w:r>
    </w:p>
    <w:p w14:paraId="05476F1E" w14:textId="77777777" w:rsidR="000E614C" w:rsidRPr="003878D4" w:rsidRDefault="000E614C" w:rsidP="000E614C">
      <w:pPr>
        <w:rPr>
          <w:b/>
          <w:sz w:val="28"/>
          <w:szCs w:val="28"/>
        </w:rPr>
      </w:pPr>
    </w:p>
    <w:p w14:paraId="207E87B3" w14:textId="77777777" w:rsidR="000E614C" w:rsidRPr="003878D4" w:rsidRDefault="000E614C" w:rsidP="000E614C">
      <w:pPr>
        <w:ind w:left="360"/>
        <w:rPr>
          <w:b/>
          <w:sz w:val="28"/>
          <w:szCs w:val="28"/>
        </w:rPr>
      </w:pPr>
      <w:r w:rsidRPr="003878D4">
        <w:rPr>
          <w:b/>
          <w:sz w:val="28"/>
          <w:szCs w:val="28"/>
        </w:rPr>
        <w:t>Эталон:</w:t>
      </w:r>
    </w:p>
    <w:p w14:paraId="3128A18A" w14:textId="77777777" w:rsidR="000E614C" w:rsidRPr="003878D4" w:rsidRDefault="000E614C" w:rsidP="000E614C">
      <w:pPr>
        <w:ind w:left="360"/>
        <w:rPr>
          <w:b/>
          <w:sz w:val="28"/>
          <w:szCs w:val="28"/>
        </w:rPr>
      </w:pPr>
    </w:p>
    <w:p w14:paraId="7EC9F7DB" w14:textId="77777777" w:rsidR="000E614C" w:rsidRPr="003878D4" w:rsidRDefault="000E614C" w:rsidP="000E614C">
      <w:pPr>
        <w:rPr>
          <w:sz w:val="28"/>
          <w:szCs w:val="28"/>
        </w:rPr>
      </w:pPr>
      <w:r w:rsidRPr="003878D4">
        <w:rPr>
          <w:sz w:val="28"/>
          <w:szCs w:val="28"/>
        </w:rPr>
        <w:t xml:space="preserve">Эпоха Средневековья в своем развитии прошла через три этапа. Первый, с конца </w:t>
      </w:r>
      <w:r w:rsidRPr="003878D4">
        <w:rPr>
          <w:sz w:val="28"/>
          <w:szCs w:val="28"/>
          <w:lang w:val="en-US"/>
        </w:rPr>
        <w:t>V</w:t>
      </w:r>
      <w:r w:rsidRPr="003878D4">
        <w:rPr>
          <w:sz w:val="28"/>
          <w:szCs w:val="28"/>
        </w:rPr>
        <w:t xml:space="preserve"> до середины </w:t>
      </w:r>
      <w:r w:rsidRPr="003878D4">
        <w:rPr>
          <w:sz w:val="28"/>
          <w:szCs w:val="28"/>
          <w:lang w:val="en-US"/>
        </w:rPr>
        <w:t>XI</w:t>
      </w:r>
      <w:r w:rsidRPr="003878D4">
        <w:rPr>
          <w:sz w:val="28"/>
          <w:szCs w:val="28"/>
        </w:rPr>
        <w:t xml:space="preserve"> века, называют ранним Средневековьем.</w:t>
      </w:r>
    </w:p>
    <w:p w14:paraId="25368CC3" w14:textId="77777777" w:rsidR="000E614C" w:rsidRPr="003878D4" w:rsidRDefault="000E614C" w:rsidP="000E614C">
      <w:pPr>
        <w:rPr>
          <w:sz w:val="28"/>
          <w:szCs w:val="28"/>
        </w:rPr>
      </w:pPr>
      <w:r w:rsidRPr="003878D4">
        <w:rPr>
          <w:b/>
          <w:sz w:val="28"/>
          <w:szCs w:val="28"/>
        </w:rPr>
        <w:t>- Родительный падеж</w:t>
      </w:r>
      <w:r w:rsidRPr="003878D4">
        <w:rPr>
          <w:sz w:val="28"/>
          <w:szCs w:val="28"/>
        </w:rPr>
        <w:t>.</w:t>
      </w:r>
    </w:p>
    <w:p w14:paraId="38C2E696" w14:textId="77777777" w:rsidR="000E614C" w:rsidRPr="003878D4" w:rsidRDefault="000E614C" w:rsidP="000E614C">
      <w:pPr>
        <w:rPr>
          <w:b/>
          <w:sz w:val="28"/>
          <w:szCs w:val="28"/>
        </w:rPr>
      </w:pPr>
      <w:r w:rsidRPr="003878D4">
        <w:rPr>
          <w:sz w:val="28"/>
          <w:szCs w:val="28"/>
        </w:rPr>
        <w:t xml:space="preserve">Следующий период, завершившийся </w:t>
      </w:r>
      <w:r w:rsidRPr="003878D4">
        <w:rPr>
          <w:sz w:val="28"/>
          <w:szCs w:val="28"/>
          <w:lang w:val="en-US"/>
        </w:rPr>
        <w:t>XIII</w:t>
      </w:r>
      <w:r w:rsidRPr="003878D4">
        <w:rPr>
          <w:sz w:val="28"/>
          <w:szCs w:val="28"/>
        </w:rPr>
        <w:t xml:space="preserve"> веком, - развитое Средневековье, когда сложились феодальные государства – монархии, а устои и особенности эпохи проявили себя во всей полноте.- </w:t>
      </w:r>
      <w:r w:rsidRPr="003878D4">
        <w:rPr>
          <w:b/>
          <w:sz w:val="28"/>
          <w:szCs w:val="28"/>
        </w:rPr>
        <w:t>Творительный падеж.</w:t>
      </w:r>
    </w:p>
    <w:p w14:paraId="2814E8DA" w14:textId="77777777" w:rsidR="000E614C" w:rsidRPr="003878D4" w:rsidRDefault="000E614C" w:rsidP="000E614C">
      <w:pPr>
        <w:rPr>
          <w:b/>
          <w:sz w:val="28"/>
          <w:szCs w:val="28"/>
        </w:rPr>
      </w:pPr>
      <w:r w:rsidRPr="003878D4">
        <w:rPr>
          <w:sz w:val="28"/>
          <w:szCs w:val="28"/>
        </w:rPr>
        <w:t xml:space="preserve"> О </w:t>
      </w:r>
      <w:r w:rsidRPr="003878D4">
        <w:rPr>
          <w:sz w:val="28"/>
          <w:szCs w:val="28"/>
          <w:lang w:val="en-US"/>
        </w:rPr>
        <w:t>XIV</w:t>
      </w:r>
      <w:r w:rsidRPr="003878D4">
        <w:rPr>
          <w:sz w:val="28"/>
          <w:szCs w:val="28"/>
        </w:rPr>
        <w:t>-</w:t>
      </w:r>
      <w:r w:rsidRPr="003878D4">
        <w:rPr>
          <w:sz w:val="28"/>
          <w:szCs w:val="28"/>
          <w:lang w:val="en-US"/>
        </w:rPr>
        <w:t>XV</w:t>
      </w:r>
      <w:r w:rsidRPr="003878D4">
        <w:rPr>
          <w:sz w:val="28"/>
          <w:szCs w:val="28"/>
        </w:rPr>
        <w:t xml:space="preserve"> веках говорят как о позднем Средневековье. – </w:t>
      </w:r>
      <w:r w:rsidRPr="003878D4">
        <w:rPr>
          <w:b/>
          <w:sz w:val="28"/>
          <w:szCs w:val="28"/>
        </w:rPr>
        <w:t>Предложный падеж.</w:t>
      </w:r>
    </w:p>
    <w:p w14:paraId="4535BD4D" w14:textId="77777777" w:rsidR="000E614C" w:rsidRPr="003878D4" w:rsidRDefault="000E614C" w:rsidP="000E614C">
      <w:pPr>
        <w:rPr>
          <w:b/>
          <w:sz w:val="28"/>
          <w:szCs w:val="28"/>
        </w:rPr>
      </w:pPr>
      <w:r w:rsidRPr="003878D4">
        <w:rPr>
          <w:sz w:val="28"/>
          <w:szCs w:val="28"/>
          <w:lang w:val="en-US"/>
        </w:rPr>
        <w:lastRenderedPageBreak/>
        <w:t>XV</w:t>
      </w:r>
      <w:r w:rsidRPr="003878D4">
        <w:rPr>
          <w:sz w:val="28"/>
          <w:szCs w:val="28"/>
        </w:rPr>
        <w:t xml:space="preserve"> век – век событий, которые позволили европейцам перейти к раннему Новому времени. Различные страны проходили эти этапы не одновременно и по-разному. – </w:t>
      </w:r>
      <w:r w:rsidRPr="003878D4">
        <w:rPr>
          <w:b/>
          <w:sz w:val="28"/>
          <w:szCs w:val="28"/>
        </w:rPr>
        <w:t>Именительный падеж.</w:t>
      </w:r>
    </w:p>
    <w:p w14:paraId="39ABFF1A" w14:textId="77777777" w:rsidR="000E614C" w:rsidRPr="003878D4" w:rsidRDefault="000E614C" w:rsidP="000E614C">
      <w:pPr>
        <w:rPr>
          <w:sz w:val="28"/>
          <w:szCs w:val="28"/>
        </w:rPr>
      </w:pPr>
    </w:p>
    <w:p w14:paraId="166650E7" w14:textId="77777777" w:rsidR="000E614C" w:rsidRPr="003878D4" w:rsidRDefault="000E614C" w:rsidP="000E614C">
      <w:pPr>
        <w:rPr>
          <w:sz w:val="28"/>
          <w:szCs w:val="28"/>
        </w:rPr>
      </w:pPr>
    </w:p>
    <w:p w14:paraId="6E3A7A31" w14:textId="77777777" w:rsidR="000E614C" w:rsidRPr="003878D4" w:rsidRDefault="000E614C" w:rsidP="000E614C">
      <w:pPr>
        <w:rPr>
          <w:sz w:val="28"/>
          <w:szCs w:val="28"/>
        </w:rPr>
      </w:pPr>
    </w:p>
    <w:p w14:paraId="546EA68E" w14:textId="77777777" w:rsidR="000E614C" w:rsidRPr="003878D4" w:rsidRDefault="000E614C" w:rsidP="000E614C">
      <w:pPr>
        <w:tabs>
          <w:tab w:val="left" w:pos="5572"/>
        </w:tabs>
        <w:rPr>
          <w:sz w:val="28"/>
          <w:szCs w:val="28"/>
        </w:rPr>
      </w:pPr>
      <w:r w:rsidRPr="003878D4">
        <w:rPr>
          <w:sz w:val="28"/>
          <w:szCs w:val="28"/>
        </w:rPr>
        <w:tab/>
      </w:r>
    </w:p>
    <w:p w14:paraId="33F8800F" w14:textId="77777777" w:rsidR="000E614C" w:rsidRPr="003878D4" w:rsidRDefault="000E614C" w:rsidP="000E614C">
      <w:pPr>
        <w:tabs>
          <w:tab w:val="left" w:pos="5572"/>
        </w:tabs>
        <w:rPr>
          <w:sz w:val="28"/>
          <w:szCs w:val="28"/>
        </w:rPr>
      </w:pPr>
      <w:r w:rsidRPr="003878D4">
        <w:rPr>
          <w:sz w:val="28"/>
          <w:szCs w:val="28"/>
        </w:rPr>
        <w:t xml:space="preserve"> </w:t>
      </w:r>
    </w:p>
    <w:p w14:paraId="5F559D8F" w14:textId="77777777" w:rsidR="000E614C" w:rsidRPr="003878D4" w:rsidRDefault="000E614C" w:rsidP="000E614C">
      <w:pPr>
        <w:jc w:val="center"/>
        <w:rPr>
          <w:b/>
          <w:color w:val="000000"/>
          <w:sz w:val="28"/>
          <w:szCs w:val="28"/>
        </w:rPr>
      </w:pPr>
      <w:r>
        <w:rPr>
          <w:b/>
          <w:color w:val="000000"/>
          <w:sz w:val="28"/>
          <w:szCs w:val="28"/>
        </w:rPr>
        <w:t>8.</w:t>
      </w:r>
      <w:r w:rsidRPr="003878D4">
        <w:rPr>
          <w:b/>
          <w:color w:val="000000"/>
          <w:sz w:val="28"/>
          <w:szCs w:val="28"/>
        </w:rPr>
        <w:t xml:space="preserve"> Употребление числительных в речи </w:t>
      </w:r>
    </w:p>
    <w:p w14:paraId="728A562E" w14:textId="77777777" w:rsidR="000E614C" w:rsidRPr="003878D4" w:rsidRDefault="000E614C" w:rsidP="000E614C">
      <w:pPr>
        <w:rPr>
          <w:color w:val="000000"/>
          <w:sz w:val="28"/>
          <w:szCs w:val="28"/>
        </w:rPr>
      </w:pPr>
    </w:p>
    <w:p w14:paraId="40191DBE" w14:textId="77777777" w:rsidR="000E614C" w:rsidRPr="003878D4" w:rsidRDefault="000E614C" w:rsidP="000E614C">
      <w:pPr>
        <w:rPr>
          <w:sz w:val="28"/>
          <w:szCs w:val="28"/>
        </w:rPr>
      </w:pPr>
    </w:p>
    <w:p w14:paraId="1E96E5C1" w14:textId="77777777" w:rsidR="000E614C" w:rsidRPr="003878D4" w:rsidRDefault="000E614C" w:rsidP="000E614C">
      <w:pPr>
        <w:numPr>
          <w:ilvl w:val="0"/>
          <w:numId w:val="24"/>
        </w:numPr>
        <w:contextualSpacing/>
        <w:rPr>
          <w:sz w:val="28"/>
          <w:szCs w:val="28"/>
        </w:rPr>
      </w:pPr>
      <w:r w:rsidRPr="003878D4">
        <w:rPr>
          <w:sz w:val="28"/>
          <w:szCs w:val="28"/>
        </w:rPr>
        <w:t xml:space="preserve"> В кулинарной энциклопедии  (Н. Шинкарева- 2017)  подбери рецепт любого блюда, где бы присутствовали числительные. Сделай вывод о важности употребления имен числительных в речи.</w:t>
      </w:r>
    </w:p>
    <w:p w14:paraId="1DF8EDE3" w14:textId="77777777" w:rsidR="000E614C" w:rsidRPr="003878D4" w:rsidRDefault="000E614C" w:rsidP="000E614C">
      <w:pPr>
        <w:rPr>
          <w:b/>
          <w:sz w:val="28"/>
          <w:szCs w:val="28"/>
        </w:rPr>
      </w:pPr>
      <w:r w:rsidRPr="003878D4">
        <w:rPr>
          <w:b/>
          <w:sz w:val="28"/>
          <w:szCs w:val="28"/>
        </w:rPr>
        <w:t>Эталон</w:t>
      </w:r>
    </w:p>
    <w:p w14:paraId="71CAEFF5" w14:textId="77777777" w:rsidR="000E614C" w:rsidRPr="003878D4" w:rsidRDefault="000E614C" w:rsidP="000E614C">
      <w:pPr>
        <w:rPr>
          <w:color w:val="000000"/>
          <w:sz w:val="28"/>
          <w:szCs w:val="28"/>
        </w:rPr>
      </w:pPr>
    </w:p>
    <w:p w14:paraId="116489AF" w14:textId="77777777" w:rsidR="000E614C" w:rsidRPr="003878D4" w:rsidRDefault="000E614C" w:rsidP="000E614C">
      <w:pPr>
        <w:rPr>
          <w:b/>
          <w:sz w:val="28"/>
          <w:szCs w:val="28"/>
        </w:rPr>
      </w:pPr>
      <w:r w:rsidRPr="003878D4">
        <w:rPr>
          <w:color w:val="000000"/>
          <w:sz w:val="28"/>
          <w:szCs w:val="28"/>
        </w:rPr>
        <w:t>Бёреги с брынзой</w:t>
      </w:r>
    </w:p>
    <w:p w14:paraId="5902C5D4" w14:textId="77777777" w:rsidR="000E614C" w:rsidRPr="003878D4" w:rsidRDefault="000E614C" w:rsidP="000E614C">
      <w:pPr>
        <w:spacing w:after="420"/>
        <w:rPr>
          <w:iCs/>
          <w:color w:val="000000"/>
          <w:sz w:val="28"/>
          <w:szCs w:val="28"/>
        </w:rPr>
      </w:pPr>
      <w:r w:rsidRPr="003878D4">
        <w:rPr>
          <w:iCs/>
          <w:color w:val="000000"/>
          <w:sz w:val="28"/>
          <w:szCs w:val="28"/>
        </w:rPr>
        <w:t>Время приготовления: 40 мин.</w:t>
      </w:r>
      <w:r w:rsidRPr="003878D4">
        <w:rPr>
          <w:iCs/>
          <w:color w:val="000000"/>
          <w:sz w:val="28"/>
          <w:szCs w:val="28"/>
        </w:rPr>
        <w:br/>
        <w:t>2 яйца</w:t>
      </w:r>
      <w:r w:rsidRPr="003878D4">
        <w:rPr>
          <w:iCs/>
          <w:color w:val="000000"/>
          <w:sz w:val="28"/>
          <w:szCs w:val="28"/>
        </w:rPr>
        <w:br/>
        <w:t>200 г брынзы</w:t>
      </w:r>
      <w:r w:rsidRPr="003878D4">
        <w:rPr>
          <w:iCs/>
          <w:color w:val="000000"/>
          <w:sz w:val="28"/>
          <w:szCs w:val="28"/>
        </w:rPr>
        <w:br/>
        <w:t>2 ст. л. мелко нарезанной свежей мяты</w:t>
      </w:r>
      <w:r w:rsidRPr="003878D4">
        <w:rPr>
          <w:iCs/>
          <w:color w:val="000000"/>
          <w:sz w:val="28"/>
          <w:szCs w:val="28"/>
        </w:rPr>
        <w:br/>
        <w:t xml:space="preserve">6 квадратов теста </w:t>
      </w:r>
      <w:r w:rsidRPr="003878D4">
        <w:rPr>
          <w:iCs/>
          <w:color w:val="000000"/>
          <w:sz w:val="28"/>
          <w:szCs w:val="28"/>
        </w:rPr>
        <w:br/>
        <w:t>1–2 ч. л. сливочного масла</w:t>
      </w:r>
      <w:r w:rsidRPr="003878D4">
        <w:rPr>
          <w:iCs/>
          <w:color w:val="000000"/>
          <w:sz w:val="28"/>
          <w:szCs w:val="28"/>
        </w:rPr>
        <w:br/>
        <w:t>соль и перец по вкусу(Калорийность: 199 ккал)</w:t>
      </w:r>
    </w:p>
    <w:p w14:paraId="5A6C4C40" w14:textId="77777777" w:rsidR="000E614C" w:rsidRPr="003878D4" w:rsidRDefault="000E614C" w:rsidP="000E614C">
      <w:pPr>
        <w:spacing w:after="420"/>
        <w:jc w:val="both"/>
        <w:rPr>
          <w:color w:val="000000"/>
          <w:sz w:val="28"/>
          <w:szCs w:val="28"/>
        </w:rPr>
      </w:pPr>
      <w:r w:rsidRPr="003878D4">
        <w:rPr>
          <w:color w:val="000000"/>
          <w:sz w:val="28"/>
          <w:szCs w:val="28"/>
        </w:rPr>
        <w:t>• Яйца слегка взбить. Брынзу размять вилкой, смешать с яйцами и мятой, посолить и поперчить по вкусу.• Каждый квадрат теста разделить на листы по три слоя, разрезать на 3 полоски, смазать их растопленным сливочным маслом.• На один край каждой полоски положить немного начинки, подвернуть тесто с боков и свернуть трубочкой в форме сигары.• Духовку разогреть до 180 °C, выложить пирожки на противень, смазанный сливочным маслом, и выпекать около 20 минут. Подавать к столу тёплыми.• Смешать уксус, вино, лук и приправы и варить до получения примерно 1,5 ст. ложек жидкости.• Охлаждённое сливочное масло разрезать на небольшие кусочки.• Снять кастрюлю с огня и вбить в смесь 2 кусочка масла. Как только масло разойдётся, добавить ещё один кусочек.• Поставить кастрюлю на минимальный огонь и добавлять по кусочку масла, каждый раз взбивая до полной однородности. Как только будет добавлено всё масло, снять соус с огня.</w:t>
      </w:r>
    </w:p>
    <w:p w14:paraId="07B62538" w14:textId="77777777" w:rsidR="000E614C" w:rsidRPr="003878D4" w:rsidRDefault="000E614C" w:rsidP="000E614C">
      <w:pPr>
        <w:jc w:val="both"/>
        <w:rPr>
          <w:sz w:val="28"/>
          <w:szCs w:val="28"/>
        </w:rPr>
      </w:pPr>
      <w:r w:rsidRPr="003878D4">
        <w:rPr>
          <w:b/>
          <w:sz w:val="28"/>
          <w:szCs w:val="28"/>
        </w:rPr>
        <w:t xml:space="preserve">Вывод: </w:t>
      </w:r>
      <w:r w:rsidRPr="003878D4">
        <w:rPr>
          <w:sz w:val="28"/>
          <w:szCs w:val="28"/>
        </w:rPr>
        <w:t>Кулинария не  может обойтись без имен числительных. Очень важно понимать, сколько необходимо ингредиентов, какое количество минут нужно варить/жарить/выпекать и при какой температуре – иначе блюдо просто не получится.  Все это можно увидеть в тексте благодаря именам числительным.</w:t>
      </w:r>
    </w:p>
    <w:p w14:paraId="71BE9362" w14:textId="77777777" w:rsidR="000E614C" w:rsidRPr="003878D4" w:rsidRDefault="000E614C" w:rsidP="000E614C">
      <w:pPr>
        <w:jc w:val="both"/>
        <w:rPr>
          <w:sz w:val="28"/>
          <w:szCs w:val="28"/>
        </w:rPr>
      </w:pPr>
    </w:p>
    <w:p w14:paraId="3728FFBA" w14:textId="77777777" w:rsidR="000E614C" w:rsidRPr="003878D4" w:rsidRDefault="000E614C" w:rsidP="000E614C">
      <w:pPr>
        <w:jc w:val="both"/>
        <w:rPr>
          <w:sz w:val="28"/>
          <w:szCs w:val="28"/>
        </w:rPr>
      </w:pPr>
    </w:p>
    <w:p w14:paraId="3AE7566A" w14:textId="77777777" w:rsidR="000E614C" w:rsidRPr="003878D4" w:rsidRDefault="000E614C" w:rsidP="000E614C">
      <w:pPr>
        <w:numPr>
          <w:ilvl w:val="0"/>
          <w:numId w:val="24"/>
        </w:numPr>
        <w:contextualSpacing/>
        <w:jc w:val="both"/>
        <w:rPr>
          <w:sz w:val="28"/>
          <w:szCs w:val="28"/>
        </w:rPr>
      </w:pPr>
      <w:r w:rsidRPr="003878D4">
        <w:rPr>
          <w:sz w:val="28"/>
          <w:szCs w:val="28"/>
        </w:rPr>
        <w:t>Расскажи, почему так важно подробно изучать имена прилагательные в школе – напиши небольшое эссе на эту лингвистическую тему.</w:t>
      </w:r>
    </w:p>
    <w:p w14:paraId="57EB0429" w14:textId="77777777" w:rsidR="000E614C" w:rsidRPr="003878D4" w:rsidRDefault="000E614C" w:rsidP="000E614C">
      <w:pPr>
        <w:ind w:left="720"/>
        <w:contextualSpacing/>
        <w:jc w:val="both"/>
        <w:rPr>
          <w:sz w:val="28"/>
          <w:szCs w:val="28"/>
        </w:rPr>
      </w:pPr>
    </w:p>
    <w:p w14:paraId="6E0B890F" w14:textId="77777777" w:rsidR="000E614C" w:rsidRPr="003878D4" w:rsidRDefault="000E614C" w:rsidP="000E614C">
      <w:pPr>
        <w:jc w:val="both"/>
        <w:rPr>
          <w:b/>
          <w:sz w:val="28"/>
          <w:szCs w:val="28"/>
        </w:rPr>
      </w:pPr>
      <w:r w:rsidRPr="003878D4">
        <w:rPr>
          <w:b/>
          <w:sz w:val="28"/>
          <w:szCs w:val="28"/>
        </w:rPr>
        <w:t>Эталон.</w:t>
      </w:r>
    </w:p>
    <w:p w14:paraId="4B96016E" w14:textId="77777777" w:rsidR="000E614C" w:rsidRPr="003878D4" w:rsidRDefault="000E614C" w:rsidP="000E614C">
      <w:pPr>
        <w:jc w:val="both"/>
        <w:rPr>
          <w:sz w:val="28"/>
          <w:szCs w:val="28"/>
        </w:rPr>
      </w:pPr>
    </w:p>
    <w:p w14:paraId="54C1B1E6" w14:textId="77777777" w:rsidR="000E614C" w:rsidRPr="003878D4" w:rsidRDefault="000E614C" w:rsidP="000E614C">
      <w:pPr>
        <w:jc w:val="both"/>
        <w:rPr>
          <w:sz w:val="28"/>
          <w:szCs w:val="28"/>
        </w:rPr>
      </w:pPr>
      <w:r w:rsidRPr="003878D4">
        <w:rPr>
          <w:sz w:val="28"/>
          <w:szCs w:val="28"/>
        </w:rPr>
        <w:t xml:space="preserve">Имена числительные, как мы уже выяснили ранее, часть речи, которая встречается не так часто, как, например, существительные, прилагательные и глаголы. Однако не будь числительных – как мы обозначим нужное нам число в речи, например, для обозначения точного времени или нужного количества предметов. Даже поход в магазин без числительных будет невозможен. </w:t>
      </w:r>
    </w:p>
    <w:p w14:paraId="25D2B5B3" w14:textId="77777777" w:rsidR="000E614C" w:rsidRPr="003878D4" w:rsidRDefault="000E614C" w:rsidP="000E614C">
      <w:pPr>
        <w:jc w:val="both"/>
        <w:rPr>
          <w:sz w:val="28"/>
          <w:szCs w:val="28"/>
        </w:rPr>
      </w:pPr>
      <w:r w:rsidRPr="003878D4">
        <w:rPr>
          <w:sz w:val="28"/>
          <w:szCs w:val="28"/>
        </w:rPr>
        <w:t>Без порядковых числительных – невозможно определение года или дня рождения, описание значимой даты.</w:t>
      </w:r>
    </w:p>
    <w:p w14:paraId="1F915225" w14:textId="77777777" w:rsidR="000E614C" w:rsidRPr="003878D4" w:rsidRDefault="000E614C" w:rsidP="000E614C">
      <w:pPr>
        <w:jc w:val="both"/>
        <w:rPr>
          <w:sz w:val="28"/>
          <w:szCs w:val="28"/>
        </w:rPr>
      </w:pPr>
      <w:r w:rsidRPr="003878D4">
        <w:rPr>
          <w:sz w:val="28"/>
          <w:szCs w:val="28"/>
        </w:rPr>
        <w:t>Без собирательных числительных одушевленные и неодушевленные существительные встанут в один ряд, а это неправильно.</w:t>
      </w:r>
    </w:p>
    <w:p w14:paraId="25091F2C" w14:textId="77777777" w:rsidR="000E614C" w:rsidRPr="003878D4" w:rsidRDefault="000E614C" w:rsidP="000E614C">
      <w:pPr>
        <w:jc w:val="both"/>
        <w:rPr>
          <w:sz w:val="28"/>
          <w:szCs w:val="28"/>
        </w:rPr>
      </w:pPr>
      <w:r w:rsidRPr="003878D4">
        <w:rPr>
          <w:sz w:val="28"/>
          <w:szCs w:val="28"/>
        </w:rPr>
        <w:t>А дробные? Как можно себе представить рецепт блюда или урок математики без дробных числительных.</w:t>
      </w:r>
    </w:p>
    <w:p w14:paraId="69FDAAA2" w14:textId="77777777" w:rsidR="000E614C" w:rsidRPr="003878D4" w:rsidRDefault="000E614C" w:rsidP="000E614C">
      <w:pPr>
        <w:jc w:val="both"/>
        <w:rPr>
          <w:sz w:val="28"/>
          <w:szCs w:val="28"/>
        </w:rPr>
      </w:pPr>
      <w:r w:rsidRPr="003878D4">
        <w:rPr>
          <w:sz w:val="28"/>
          <w:szCs w:val="28"/>
        </w:rPr>
        <w:t>Они все необходимы, и у всех них свои особенности употребления, сочетания с существительными, склонения. Не зная этих особенностей – нам трудно будет понять друг друга, определить смысл речи друг друга – возникнет путаница.</w:t>
      </w:r>
    </w:p>
    <w:p w14:paraId="4387E5EA" w14:textId="77777777" w:rsidR="000E614C" w:rsidRPr="003878D4" w:rsidRDefault="000E614C" w:rsidP="000E614C">
      <w:pPr>
        <w:jc w:val="both"/>
        <w:rPr>
          <w:sz w:val="28"/>
          <w:szCs w:val="28"/>
        </w:rPr>
      </w:pPr>
      <w:r w:rsidRPr="003878D4">
        <w:rPr>
          <w:sz w:val="28"/>
          <w:szCs w:val="28"/>
        </w:rPr>
        <w:t>Поэтому я прихожу к выводу о том, что изучать числительные необходимо всем. Ведь нас окружают числа, цифры, и важно правильно их употреблять в речи, чтобы быть правильно понятым.</w:t>
      </w:r>
    </w:p>
    <w:p w14:paraId="4F8C0C69" w14:textId="77777777" w:rsidR="000E614C" w:rsidRPr="003878D4" w:rsidRDefault="000E614C" w:rsidP="000E614C">
      <w:pPr>
        <w:jc w:val="both"/>
        <w:rPr>
          <w:sz w:val="28"/>
          <w:szCs w:val="28"/>
        </w:rPr>
      </w:pPr>
    </w:p>
    <w:p w14:paraId="4AC50025" w14:textId="77777777" w:rsidR="000E614C" w:rsidRPr="003878D4" w:rsidRDefault="000E614C" w:rsidP="000E614C">
      <w:pPr>
        <w:jc w:val="both"/>
        <w:rPr>
          <w:sz w:val="28"/>
          <w:szCs w:val="28"/>
        </w:rPr>
      </w:pPr>
    </w:p>
    <w:p w14:paraId="02A369C8" w14:textId="77777777" w:rsidR="000E614C" w:rsidRPr="003878D4" w:rsidRDefault="000E614C" w:rsidP="000E614C">
      <w:pPr>
        <w:jc w:val="both"/>
        <w:rPr>
          <w:sz w:val="28"/>
          <w:szCs w:val="28"/>
        </w:rPr>
      </w:pPr>
    </w:p>
    <w:p w14:paraId="521DC511" w14:textId="77777777" w:rsidR="000E614C" w:rsidRPr="003878D4" w:rsidRDefault="000E614C" w:rsidP="000E614C">
      <w:pPr>
        <w:jc w:val="both"/>
        <w:rPr>
          <w:sz w:val="28"/>
          <w:szCs w:val="28"/>
        </w:rPr>
      </w:pPr>
      <w:r w:rsidRPr="003878D4">
        <w:rPr>
          <w:sz w:val="28"/>
          <w:szCs w:val="28"/>
        </w:rPr>
        <w:br w:type="page"/>
      </w:r>
    </w:p>
    <w:p w14:paraId="5B1E0BD9" w14:textId="77777777" w:rsidR="000E614C" w:rsidRDefault="000E614C" w:rsidP="000E614C">
      <w:pPr>
        <w:spacing w:line="360" w:lineRule="auto"/>
        <w:jc w:val="center"/>
        <w:rPr>
          <w:bCs/>
        </w:rPr>
      </w:pPr>
    </w:p>
    <w:p w14:paraId="2AB9592D" w14:textId="77777777" w:rsidR="000E614C" w:rsidRDefault="000E614C" w:rsidP="000E614C">
      <w:pPr>
        <w:spacing w:line="360" w:lineRule="auto"/>
        <w:jc w:val="center"/>
        <w:rPr>
          <w:bCs/>
        </w:rPr>
      </w:pPr>
    </w:p>
    <w:p w14:paraId="239EE8EB" w14:textId="77777777" w:rsidR="000E614C" w:rsidRDefault="000E614C" w:rsidP="000E614C">
      <w:pPr>
        <w:spacing w:line="360" w:lineRule="auto"/>
        <w:jc w:val="center"/>
        <w:rPr>
          <w:bCs/>
        </w:rPr>
      </w:pPr>
    </w:p>
    <w:p w14:paraId="225A437C" w14:textId="77777777" w:rsidR="000E614C" w:rsidRDefault="000E614C" w:rsidP="000E614C">
      <w:pPr>
        <w:spacing w:line="360" w:lineRule="auto"/>
        <w:jc w:val="center"/>
        <w:rPr>
          <w:bCs/>
        </w:rPr>
      </w:pPr>
    </w:p>
    <w:p w14:paraId="7BDBA3CA" w14:textId="77777777" w:rsidR="000E614C" w:rsidRDefault="000E614C" w:rsidP="000E614C">
      <w:pPr>
        <w:spacing w:line="360" w:lineRule="auto"/>
        <w:jc w:val="center"/>
        <w:rPr>
          <w:bCs/>
        </w:rPr>
      </w:pPr>
    </w:p>
    <w:p w14:paraId="342781FB" w14:textId="77777777" w:rsidR="000E614C" w:rsidRDefault="000E614C" w:rsidP="000E614C">
      <w:pPr>
        <w:spacing w:line="360" w:lineRule="auto"/>
        <w:jc w:val="center"/>
        <w:rPr>
          <w:bCs/>
        </w:rPr>
      </w:pPr>
    </w:p>
    <w:p w14:paraId="6AB24EED" w14:textId="77777777" w:rsidR="000E614C" w:rsidRDefault="000E614C" w:rsidP="000E614C">
      <w:pPr>
        <w:spacing w:line="360" w:lineRule="auto"/>
        <w:jc w:val="center"/>
        <w:rPr>
          <w:bCs/>
        </w:rPr>
      </w:pPr>
    </w:p>
    <w:p w14:paraId="558AC4A5" w14:textId="77777777" w:rsidR="000E614C" w:rsidRDefault="000E614C" w:rsidP="000E614C">
      <w:pPr>
        <w:spacing w:line="360" w:lineRule="auto"/>
        <w:jc w:val="center"/>
        <w:rPr>
          <w:bCs/>
        </w:rPr>
      </w:pPr>
    </w:p>
    <w:p w14:paraId="47A6D305" w14:textId="77777777" w:rsidR="000E614C" w:rsidRDefault="000E614C" w:rsidP="000E614C">
      <w:pPr>
        <w:spacing w:line="360" w:lineRule="auto"/>
        <w:jc w:val="center"/>
        <w:rPr>
          <w:bCs/>
        </w:rPr>
      </w:pPr>
    </w:p>
    <w:p w14:paraId="65FA41ED" w14:textId="77777777" w:rsidR="000E614C" w:rsidRDefault="000E614C" w:rsidP="000E614C">
      <w:pPr>
        <w:spacing w:line="360" w:lineRule="auto"/>
        <w:jc w:val="center"/>
        <w:rPr>
          <w:bCs/>
        </w:rPr>
      </w:pPr>
    </w:p>
    <w:p w14:paraId="4CC01C81"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Творческие задания по теме «Наречие»</w:t>
      </w:r>
    </w:p>
    <w:p w14:paraId="011260ED"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по учебнику «Русский язык» под ред. Е.А. Быстровой для 6 класса. – Москва,</w:t>
      </w:r>
    </w:p>
    <w:p w14:paraId="391D1254"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«Русское слово», составленные по текстам энциклопедий,</w:t>
      </w:r>
    </w:p>
    <w:p w14:paraId="2B54FD21"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справочников, словарей</w:t>
      </w:r>
    </w:p>
    <w:p w14:paraId="767FAD68" w14:textId="77777777" w:rsidR="000E614C" w:rsidRPr="003878D4" w:rsidRDefault="000E614C" w:rsidP="000E614C">
      <w:pPr>
        <w:spacing w:after="160" w:line="259" w:lineRule="auto"/>
        <w:rPr>
          <w:rFonts w:eastAsia="Calibri"/>
          <w:sz w:val="28"/>
          <w:szCs w:val="28"/>
          <w:lang w:eastAsia="en-US"/>
        </w:rPr>
      </w:pPr>
    </w:p>
    <w:p w14:paraId="1B2C677E" w14:textId="77777777" w:rsidR="000E614C" w:rsidRDefault="000E614C" w:rsidP="000E614C">
      <w:pPr>
        <w:spacing w:after="160" w:line="259" w:lineRule="auto"/>
        <w:rPr>
          <w:rFonts w:eastAsia="Calibri"/>
          <w:sz w:val="28"/>
          <w:szCs w:val="28"/>
          <w:lang w:eastAsia="en-US"/>
        </w:rPr>
      </w:pPr>
    </w:p>
    <w:p w14:paraId="118B183B" w14:textId="77777777" w:rsidR="000E614C" w:rsidRDefault="000E614C" w:rsidP="000E614C">
      <w:pPr>
        <w:spacing w:after="160" w:line="259" w:lineRule="auto"/>
        <w:rPr>
          <w:rFonts w:eastAsia="Calibri"/>
          <w:sz w:val="28"/>
          <w:szCs w:val="28"/>
          <w:lang w:eastAsia="en-US"/>
        </w:rPr>
      </w:pPr>
    </w:p>
    <w:p w14:paraId="202D3F8A" w14:textId="77777777" w:rsidR="000E614C" w:rsidRDefault="000E614C" w:rsidP="000E614C">
      <w:pPr>
        <w:spacing w:after="160" w:line="259" w:lineRule="auto"/>
        <w:rPr>
          <w:rFonts w:eastAsia="Calibri"/>
          <w:sz w:val="28"/>
          <w:szCs w:val="28"/>
          <w:lang w:eastAsia="en-US"/>
        </w:rPr>
      </w:pPr>
    </w:p>
    <w:p w14:paraId="02EB5C24" w14:textId="77777777" w:rsidR="000E614C" w:rsidRDefault="000E614C" w:rsidP="000E614C">
      <w:pPr>
        <w:spacing w:after="160" w:line="259" w:lineRule="auto"/>
        <w:rPr>
          <w:rFonts w:eastAsia="Calibri"/>
          <w:sz w:val="28"/>
          <w:szCs w:val="28"/>
          <w:lang w:eastAsia="en-US"/>
        </w:rPr>
      </w:pPr>
    </w:p>
    <w:p w14:paraId="1A3A7DBD" w14:textId="77777777" w:rsidR="000E614C" w:rsidRDefault="000E614C" w:rsidP="000E614C">
      <w:pPr>
        <w:spacing w:after="160" w:line="259" w:lineRule="auto"/>
        <w:rPr>
          <w:rFonts w:eastAsia="Calibri"/>
          <w:sz w:val="28"/>
          <w:szCs w:val="28"/>
          <w:lang w:eastAsia="en-US"/>
        </w:rPr>
      </w:pPr>
    </w:p>
    <w:p w14:paraId="50F67907" w14:textId="77777777" w:rsidR="000E614C" w:rsidRDefault="000E614C" w:rsidP="000E614C">
      <w:pPr>
        <w:spacing w:after="160" w:line="259" w:lineRule="auto"/>
        <w:rPr>
          <w:rFonts w:eastAsia="Calibri"/>
          <w:sz w:val="28"/>
          <w:szCs w:val="28"/>
          <w:lang w:eastAsia="en-US"/>
        </w:rPr>
      </w:pPr>
    </w:p>
    <w:p w14:paraId="1A8DE952" w14:textId="77777777" w:rsidR="000E614C" w:rsidRPr="003878D4" w:rsidRDefault="000E614C" w:rsidP="000E614C">
      <w:pPr>
        <w:spacing w:after="160" w:line="259" w:lineRule="auto"/>
        <w:rPr>
          <w:rFonts w:eastAsia="Calibri"/>
          <w:sz w:val="28"/>
          <w:szCs w:val="28"/>
          <w:lang w:eastAsia="en-US"/>
        </w:rPr>
      </w:pPr>
    </w:p>
    <w:p w14:paraId="513CB838" w14:textId="77777777" w:rsidR="000E614C" w:rsidRPr="003878D4" w:rsidRDefault="000E614C" w:rsidP="000E614C">
      <w:pPr>
        <w:spacing w:after="160" w:line="259" w:lineRule="auto"/>
        <w:rPr>
          <w:rFonts w:eastAsia="Calibri"/>
          <w:sz w:val="28"/>
          <w:szCs w:val="28"/>
          <w:lang w:eastAsia="en-US"/>
        </w:rPr>
      </w:pPr>
    </w:p>
    <w:p w14:paraId="2174167C" w14:textId="77777777" w:rsidR="000E614C" w:rsidRPr="003878D4"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Выполнила: Апчаева Юлия Ильинична</w:t>
      </w:r>
    </w:p>
    <w:p w14:paraId="7D8F5A3A" w14:textId="77777777" w:rsidR="000E614C"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 xml:space="preserve">учитель русского языка и литературы </w:t>
      </w:r>
    </w:p>
    <w:p w14:paraId="7F855256" w14:textId="77777777" w:rsidR="000E614C" w:rsidRPr="003878D4" w:rsidRDefault="000E614C" w:rsidP="000E614C">
      <w:pPr>
        <w:spacing w:after="160" w:line="259" w:lineRule="auto"/>
        <w:jc w:val="right"/>
        <w:rPr>
          <w:rFonts w:eastAsia="Calibri"/>
          <w:sz w:val="28"/>
          <w:szCs w:val="28"/>
          <w:highlight w:val="yellow"/>
          <w:lang w:eastAsia="en-US"/>
        </w:rPr>
      </w:pPr>
      <w:r w:rsidRPr="003878D4">
        <w:rPr>
          <w:rFonts w:eastAsia="Calibri"/>
          <w:sz w:val="28"/>
          <w:szCs w:val="28"/>
          <w:lang w:eastAsia="en-US"/>
        </w:rPr>
        <w:t>МБОУ«ЗСОШ №6»</w:t>
      </w:r>
    </w:p>
    <w:p w14:paraId="38B4A368" w14:textId="77777777" w:rsidR="000E614C" w:rsidRPr="003878D4"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Казань, 202</w:t>
      </w:r>
      <w:r>
        <w:rPr>
          <w:rFonts w:eastAsia="Calibri"/>
          <w:sz w:val="28"/>
          <w:szCs w:val="28"/>
          <w:lang w:eastAsia="en-US"/>
        </w:rPr>
        <w:t>2</w:t>
      </w:r>
    </w:p>
    <w:p w14:paraId="04ED917F" w14:textId="77777777" w:rsidR="000E614C" w:rsidRPr="003878D4" w:rsidRDefault="000E614C" w:rsidP="000E614C">
      <w:pPr>
        <w:spacing w:after="160" w:line="259" w:lineRule="auto"/>
        <w:rPr>
          <w:rFonts w:eastAsia="Calibri"/>
          <w:sz w:val="28"/>
          <w:szCs w:val="28"/>
          <w:lang w:eastAsia="en-US"/>
        </w:rPr>
      </w:pPr>
    </w:p>
    <w:p w14:paraId="28F357E8" w14:textId="77777777" w:rsidR="000E614C" w:rsidRDefault="000E614C" w:rsidP="000E614C">
      <w:pPr>
        <w:spacing w:after="160" w:line="360" w:lineRule="auto"/>
        <w:jc w:val="center"/>
        <w:rPr>
          <w:rFonts w:eastAsia="Calibri"/>
          <w:b/>
          <w:sz w:val="28"/>
          <w:szCs w:val="28"/>
          <w:u w:val="single"/>
          <w:lang w:eastAsia="en-US"/>
        </w:rPr>
      </w:pPr>
    </w:p>
    <w:p w14:paraId="1A801D8D" w14:textId="77777777" w:rsidR="000E614C" w:rsidRPr="003878D4" w:rsidRDefault="000E614C" w:rsidP="000E614C">
      <w:pPr>
        <w:spacing w:after="160" w:line="360" w:lineRule="auto"/>
        <w:jc w:val="center"/>
        <w:rPr>
          <w:rFonts w:eastAsia="Calibri"/>
          <w:b/>
          <w:sz w:val="28"/>
          <w:szCs w:val="28"/>
          <w:u w:val="single"/>
          <w:lang w:eastAsia="en-US"/>
        </w:rPr>
      </w:pPr>
    </w:p>
    <w:p w14:paraId="3FFA5B87" w14:textId="77777777" w:rsidR="000E614C" w:rsidRPr="003878D4" w:rsidRDefault="000E614C" w:rsidP="000E614C">
      <w:pPr>
        <w:spacing w:line="259" w:lineRule="auto"/>
        <w:jc w:val="center"/>
        <w:rPr>
          <w:rFonts w:eastAsia="Calibri"/>
          <w:sz w:val="28"/>
          <w:szCs w:val="28"/>
          <w:lang w:eastAsia="en-US"/>
        </w:rPr>
      </w:pPr>
      <w:r>
        <w:rPr>
          <w:rFonts w:eastAsia="Calibri"/>
          <w:sz w:val="28"/>
          <w:szCs w:val="28"/>
          <w:lang w:eastAsia="en-US"/>
        </w:rPr>
        <w:lastRenderedPageBreak/>
        <w:t>Т</w:t>
      </w:r>
      <w:r w:rsidRPr="003878D4">
        <w:rPr>
          <w:rFonts w:eastAsia="Calibri"/>
          <w:sz w:val="28"/>
          <w:szCs w:val="28"/>
          <w:lang w:eastAsia="en-US"/>
        </w:rPr>
        <w:t>ворческие задания по теме «Наречие»</w:t>
      </w:r>
    </w:p>
    <w:p w14:paraId="02961174"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§19 Что обозначает наречие</w:t>
      </w:r>
    </w:p>
    <w:p w14:paraId="52284696"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§20 Разряды наречий по значению</w:t>
      </w:r>
    </w:p>
    <w:p w14:paraId="6E28D237"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§21 Степени сравнения наречий</w:t>
      </w:r>
    </w:p>
    <w:p w14:paraId="2F158423"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§22 Словообразование наречий</w:t>
      </w:r>
    </w:p>
    <w:p w14:paraId="677B0BCD"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§23 Правописание наречий. Слитное и раздельное написание наречий</w:t>
      </w:r>
    </w:p>
    <w:p w14:paraId="7680B68C"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§24 Дефисное написание наречий</w:t>
      </w:r>
    </w:p>
    <w:p w14:paraId="42E81B76"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§25 Правописание не с наречиями на –о (-е)</w:t>
      </w:r>
    </w:p>
    <w:p w14:paraId="5D72486B"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§26 Правописание не и ни в отрицательных наречиях</w:t>
      </w:r>
    </w:p>
    <w:p w14:paraId="045126D0"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§27 Буквы н и нн в наречиях на –о (-е), образованных от прилагательных</w:t>
      </w:r>
    </w:p>
    <w:p w14:paraId="384AA94B"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§28 Буквы о, е (ё) на конце наречий после шипящих</w:t>
      </w:r>
    </w:p>
    <w:p w14:paraId="234D70C6"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§29 Буквы о, а на конце наречий</w:t>
      </w:r>
    </w:p>
    <w:p w14:paraId="6CEC1D31"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§30 Мягкий знак на конце наречий после шипящих</w:t>
      </w:r>
    </w:p>
    <w:p w14:paraId="3928C2A8"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§31 Употребление наречий в речи</w:t>
      </w:r>
    </w:p>
    <w:p w14:paraId="6BC0898F" w14:textId="77777777" w:rsidR="000E614C" w:rsidRPr="003878D4" w:rsidRDefault="000E614C" w:rsidP="000E614C">
      <w:pPr>
        <w:spacing w:line="259" w:lineRule="auto"/>
        <w:jc w:val="both"/>
        <w:rPr>
          <w:rFonts w:eastAsia="Calibri"/>
          <w:sz w:val="28"/>
          <w:szCs w:val="28"/>
          <w:lang w:eastAsia="en-US"/>
        </w:rPr>
      </w:pPr>
    </w:p>
    <w:p w14:paraId="546A2DAE" w14:textId="77777777" w:rsidR="000E614C" w:rsidRPr="003878D4" w:rsidRDefault="000E614C" w:rsidP="000E614C">
      <w:pPr>
        <w:spacing w:line="259" w:lineRule="auto"/>
        <w:jc w:val="center"/>
        <w:rPr>
          <w:rFonts w:eastAsia="Calibri"/>
          <w:b/>
          <w:sz w:val="28"/>
          <w:szCs w:val="28"/>
          <w:lang w:eastAsia="en-US"/>
        </w:rPr>
      </w:pPr>
    </w:p>
    <w:p w14:paraId="08675A6F" w14:textId="77777777" w:rsidR="000E614C" w:rsidRPr="003878D4" w:rsidRDefault="000E614C" w:rsidP="000E614C">
      <w:pPr>
        <w:spacing w:line="259" w:lineRule="auto"/>
        <w:jc w:val="center"/>
        <w:rPr>
          <w:rFonts w:eastAsia="Calibri"/>
          <w:b/>
          <w:sz w:val="28"/>
          <w:szCs w:val="28"/>
          <w:lang w:eastAsia="en-US"/>
        </w:rPr>
      </w:pPr>
    </w:p>
    <w:p w14:paraId="00050F39" w14:textId="77777777" w:rsidR="000E614C" w:rsidRPr="003878D4" w:rsidRDefault="000E614C" w:rsidP="000E614C">
      <w:pPr>
        <w:spacing w:line="259" w:lineRule="auto"/>
        <w:jc w:val="center"/>
        <w:rPr>
          <w:rFonts w:eastAsia="Calibri"/>
          <w:b/>
          <w:sz w:val="28"/>
          <w:szCs w:val="28"/>
          <w:lang w:eastAsia="en-US"/>
        </w:rPr>
      </w:pPr>
    </w:p>
    <w:p w14:paraId="5D25A857" w14:textId="77777777" w:rsidR="000E614C" w:rsidRPr="003878D4" w:rsidRDefault="000E614C" w:rsidP="000E614C">
      <w:pPr>
        <w:spacing w:line="259" w:lineRule="auto"/>
        <w:jc w:val="center"/>
        <w:rPr>
          <w:rFonts w:eastAsia="Calibri"/>
          <w:b/>
          <w:sz w:val="28"/>
          <w:szCs w:val="28"/>
          <w:lang w:eastAsia="en-US"/>
        </w:rPr>
      </w:pPr>
    </w:p>
    <w:p w14:paraId="08B7F903" w14:textId="77777777" w:rsidR="000E614C" w:rsidRPr="003878D4" w:rsidRDefault="000E614C" w:rsidP="000E614C">
      <w:pPr>
        <w:spacing w:line="259" w:lineRule="auto"/>
        <w:jc w:val="center"/>
        <w:rPr>
          <w:rFonts w:eastAsia="Calibri"/>
          <w:b/>
          <w:sz w:val="28"/>
          <w:szCs w:val="28"/>
          <w:lang w:eastAsia="en-US"/>
        </w:rPr>
      </w:pPr>
    </w:p>
    <w:p w14:paraId="14D89C8B" w14:textId="77777777" w:rsidR="000E614C" w:rsidRDefault="000E614C" w:rsidP="000E614C">
      <w:pPr>
        <w:spacing w:line="259" w:lineRule="auto"/>
        <w:jc w:val="center"/>
        <w:rPr>
          <w:rFonts w:eastAsia="Calibri"/>
          <w:b/>
          <w:sz w:val="28"/>
          <w:szCs w:val="28"/>
          <w:lang w:eastAsia="en-US"/>
        </w:rPr>
      </w:pPr>
    </w:p>
    <w:p w14:paraId="54FA39AA" w14:textId="77777777" w:rsidR="000E614C" w:rsidRDefault="000E614C" w:rsidP="000E614C">
      <w:pPr>
        <w:spacing w:line="259" w:lineRule="auto"/>
        <w:jc w:val="center"/>
        <w:rPr>
          <w:rFonts w:eastAsia="Calibri"/>
          <w:b/>
          <w:sz w:val="28"/>
          <w:szCs w:val="28"/>
          <w:lang w:eastAsia="en-US"/>
        </w:rPr>
      </w:pPr>
    </w:p>
    <w:p w14:paraId="1E831F4D" w14:textId="77777777" w:rsidR="000E614C" w:rsidRDefault="000E614C" w:rsidP="000E614C">
      <w:pPr>
        <w:spacing w:line="259" w:lineRule="auto"/>
        <w:jc w:val="center"/>
        <w:rPr>
          <w:rFonts w:eastAsia="Calibri"/>
          <w:b/>
          <w:sz w:val="28"/>
          <w:szCs w:val="28"/>
          <w:lang w:eastAsia="en-US"/>
        </w:rPr>
      </w:pPr>
    </w:p>
    <w:p w14:paraId="2754A012" w14:textId="77777777" w:rsidR="000E614C" w:rsidRDefault="000E614C" w:rsidP="000E614C">
      <w:pPr>
        <w:spacing w:line="259" w:lineRule="auto"/>
        <w:jc w:val="center"/>
        <w:rPr>
          <w:rFonts w:eastAsia="Calibri"/>
          <w:b/>
          <w:sz w:val="28"/>
          <w:szCs w:val="28"/>
          <w:lang w:eastAsia="en-US"/>
        </w:rPr>
      </w:pPr>
    </w:p>
    <w:p w14:paraId="748D96DF" w14:textId="77777777" w:rsidR="000E614C" w:rsidRDefault="000E614C" w:rsidP="000E614C">
      <w:pPr>
        <w:spacing w:line="259" w:lineRule="auto"/>
        <w:jc w:val="center"/>
        <w:rPr>
          <w:rFonts w:eastAsia="Calibri"/>
          <w:b/>
          <w:sz w:val="28"/>
          <w:szCs w:val="28"/>
          <w:lang w:eastAsia="en-US"/>
        </w:rPr>
      </w:pPr>
    </w:p>
    <w:p w14:paraId="76E1DC06" w14:textId="77777777" w:rsidR="000E614C" w:rsidRDefault="000E614C" w:rsidP="000E614C">
      <w:pPr>
        <w:spacing w:line="259" w:lineRule="auto"/>
        <w:jc w:val="center"/>
        <w:rPr>
          <w:rFonts w:eastAsia="Calibri"/>
          <w:b/>
          <w:sz w:val="28"/>
          <w:szCs w:val="28"/>
          <w:lang w:eastAsia="en-US"/>
        </w:rPr>
      </w:pPr>
    </w:p>
    <w:p w14:paraId="51C2CB7D" w14:textId="77777777" w:rsidR="000E614C" w:rsidRDefault="000E614C" w:rsidP="000E614C">
      <w:pPr>
        <w:spacing w:line="259" w:lineRule="auto"/>
        <w:jc w:val="center"/>
        <w:rPr>
          <w:rFonts w:eastAsia="Calibri"/>
          <w:b/>
          <w:sz w:val="28"/>
          <w:szCs w:val="28"/>
          <w:lang w:eastAsia="en-US"/>
        </w:rPr>
      </w:pPr>
    </w:p>
    <w:p w14:paraId="3905573F" w14:textId="77777777" w:rsidR="000E614C" w:rsidRDefault="000E614C" w:rsidP="000E614C">
      <w:pPr>
        <w:spacing w:line="259" w:lineRule="auto"/>
        <w:jc w:val="center"/>
        <w:rPr>
          <w:rFonts w:eastAsia="Calibri"/>
          <w:b/>
          <w:sz w:val="28"/>
          <w:szCs w:val="28"/>
          <w:lang w:eastAsia="en-US"/>
        </w:rPr>
      </w:pPr>
    </w:p>
    <w:p w14:paraId="1CF0E7C0" w14:textId="77777777" w:rsidR="000E614C" w:rsidRDefault="000E614C" w:rsidP="000E614C">
      <w:pPr>
        <w:spacing w:line="259" w:lineRule="auto"/>
        <w:jc w:val="center"/>
        <w:rPr>
          <w:rFonts w:eastAsia="Calibri"/>
          <w:b/>
          <w:sz w:val="28"/>
          <w:szCs w:val="28"/>
          <w:lang w:eastAsia="en-US"/>
        </w:rPr>
      </w:pPr>
    </w:p>
    <w:p w14:paraId="60F77EC0" w14:textId="77777777" w:rsidR="000E614C" w:rsidRPr="003878D4" w:rsidRDefault="000E614C" w:rsidP="000E614C">
      <w:pPr>
        <w:spacing w:line="259" w:lineRule="auto"/>
        <w:jc w:val="center"/>
        <w:rPr>
          <w:rFonts w:eastAsia="Calibri"/>
          <w:b/>
          <w:sz w:val="28"/>
          <w:szCs w:val="28"/>
          <w:lang w:eastAsia="en-US"/>
        </w:rPr>
      </w:pPr>
    </w:p>
    <w:p w14:paraId="11C668F7" w14:textId="77777777" w:rsidR="000E614C" w:rsidRPr="003878D4" w:rsidRDefault="000E614C" w:rsidP="000E614C">
      <w:pPr>
        <w:spacing w:line="259" w:lineRule="auto"/>
        <w:jc w:val="center"/>
        <w:rPr>
          <w:rFonts w:eastAsia="Calibri"/>
          <w:b/>
          <w:sz w:val="28"/>
          <w:szCs w:val="28"/>
          <w:lang w:eastAsia="en-US"/>
        </w:rPr>
      </w:pPr>
    </w:p>
    <w:p w14:paraId="03B57DB6" w14:textId="77777777" w:rsidR="000E614C" w:rsidRDefault="000E614C" w:rsidP="000E614C">
      <w:pPr>
        <w:spacing w:line="259" w:lineRule="auto"/>
        <w:jc w:val="center"/>
        <w:rPr>
          <w:rFonts w:eastAsia="Calibri"/>
          <w:b/>
          <w:sz w:val="28"/>
          <w:szCs w:val="28"/>
          <w:lang w:eastAsia="en-US"/>
        </w:rPr>
      </w:pPr>
    </w:p>
    <w:p w14:paraId="64A46883" w14:textId="77777777" w:rsidR="000E614C" w:rsidRDefault="000E614C" w:rsidP="000E614C">
      <w:pPr>
        <w:spacing w:line="259" w:lineRule="auto"/>
        <w:jc w:val="center"/>
        <w:rPr>
          <w:rFonts w:eastAsia="Calibri"/>
          <w:b/>
          <w:sz w:val="28"/>
          <w:szCs w:val="28"/>
          <w:lang w:eastAsia="en-US"/>
        </w:rPr>
      </w:pPr>
    </w:p>
    <w:p w14:paraId="124A48AD" w14:textId="77777777" w:rsidR="000E614C" w:rsidRDefault="000E614C" w:rsidP="000E614C">
      <w:pPr>
        <w:spacing w:line="259" w:lineRule="auto"/>
        <w:jc w:val="center"/>
        <w:rPr>
          <w:rFonts w:eastAsia="Calibri"/>
          <w:b/>
          <w:sz w:val="28"/>
          <w:szCs w:val="28"/>
          <w:lang w:eastAsia="en-US"/>
        </w:rPr>
      </w:pPr>
    </w:p>
    <w:p w14:paraId="46D2DB94" w14:textId="77777777" w:rsidR="000E614C" w:rsidRDefault="000E614C" w:rsidP="000E614C">
      <w:pPr>
        <w:spacing w:line="259" w:lineRule="auto"/>
        <w:jc w:val="center"/>
        <w:rPr>
          <w:rFonts w:eastAsia="Calibri"/>
          <w:b/>
          <w:sz w:val="28"/>
          <w:szCs w:val="28"/>
          <w:lang w:eastAsia="en-US"/>
        </w:rPr>
      </w:pPr>
    </w:p>
    <w:p w14:paraId="223EA897" w14:textId="77777777" w:rsidR="000E614C" w:rsidRDefault="000E614C" w:rsidP="000E614C">
      <w:pPr>
        <w:spacing w:line="259" w:lineRule="auto"/>
        <w:jc w:val="center"/>
        <w:rPr>
          <w:rFonts w:eastAsia="Calibri"/>
          <w:b/>
          <w:sz w:val="28"/>
          <w:szCs w:val="28"/>
          <w:lang w:eastAsia="en-US"/>
        </w:rPr>
      </w:pPr>
    </w:p>
    <w:p w14:paraId="58D66AF1" w14:textId="77777777" w:rsidR="000E614C" w:rsidRDefault="000E614C" w:rsidP="000E614C">
      <w:pPr>
        <w:spacing w:line="259" w:lineRule="auto"/>
        <w:jc w:val="center"/>
        <w:rPr>
          <w:rFonts w:eastAsia="Calibri"/>
          <w:b/>
          <w:sz w:val="28"/>
          <w:szCs w:val="28"/>
          <w:lang w:eastAsia="en-US"/>
        </w:rPr>
      </w:pPr>
    </w:p>
    <w:p w14:paraId="34D18155" w14:textId="77777777" w:rsidR="000E614C" w:rsidRDefault="000E614C" w:rsidP="000E614C">
      <w:pPr>
        <w:spacing w:line="259" w:lineRule="auto"/>
        <w:jc w:val="center"/>
        <w:rPr>
          <w:rFonts w:eastAsia="Calibri"/>
          <w:b/>
          <w:sz w:val="28"/>
          <w:szCs w:val="28"/>
          <w:lang w:eastAsia="en-US"/>
        </w:rPr>
      </w:pPr>
    </w:p>
    <w:p w14:paraId="645B754A" w14:textId="77777777" w:rsidR="000E614C" w:rsidRDefault="000E614C" w:rsidP="000E614C">
      <w:pPr>
        <w:spacing w:line="259" w:lineRule="auto"/>
        <w:jc w:val="center"/>
        <w:rPr>
          <w:rFonts w:eastAsia="Calibri"/>
          <w:b/>
          <w:sz w:val="28"/>
          <w:szCs w:val="28"/>
          <w:lang w:eastAsia="en-US"/>
        </w:rPr>
      </w:pPr>
    </w:p>
    <w:p w14:paraId="23AF88CD" w14:textId="77777777" w:rsidR="000E614C" w:rsidRDefault="000E614C" w:rsidP="000E614C">
      <w:pPr>
        <w:spacing w:line="259" w:lineRule="auto"/>
        <w:jc w:val="center"/>
        <w:rPr>
          <w:rFonts w:eastAsia="Calibri"/>
          <w:b/>
          <w:sz w:val="28"/>
          <w:szCs w:val="28"/>
          <w:lang w:eastAsia="en-US"/>
        </w:rPr>
      </w:pPr>
    </w:p>
    <w:p w14:paraId="201FF00C" w14:textId="77777777" w:rsidR="000E614C" w:rsidRDefault="000E614C" w:rsidP="000E614C">
      <w:pPr>
        <w:spacing w:line="259" w:lineRule="auto"/>
        <w:jc w:val="center"/>
        <w:rPr>
          <w:rFonts w:eastAsia="Calibri"/>
          <w:b/>
          <w:sz w:val="28"/>
          <w:szCs w:val="28"/>
          <w:lang w:eastAsia="en-US"/>
        </w:rPr>
      </w:pPr>
    </w:p>
    <w:p w14:paraId="0448D275" w14:textId="77777777" w:rsidR="000E614C" w:rsidRPr="003878D4" w:rsidRDefault="000E614C" w:rsidP="000E614C">
      <w:pPr>
        <w:spacing w:line="259" w:lineRule="auto"/>
        <w:jc w:val="center"/>
        <w:rPr>
          <w:rFonts w:eastAsia="Calibri"/>
          <w:b/>
          <w:sz w:val="28"/>
          <w:szCs w:val="28"/>
          <w:lang w:eastAsia="en-US"/>
        </w:rPr>
      </w:pPr>
    </w:p>
    <w:p w14:paraId="78BE7AAA" w14:textId="77777777" w:rsidR="000E614C" w:rsidRPr="003878D4" w:rsidRDefault="000E614C" w:rsidP="000E614C">
      <w:pPr>
        <w:numPr>
          <w:ilvl w:val="0"/>
          <w:numId w:val="27"/>
        </w:numPr>
        <w:spacing w:after="160" w:line="259" w:lineRule="auto"/>
        <w:contextualSpacing/>
        <w:jc w:val="both"/>
        <w:rPr>
          <w:rFonts w:eastAsia="Calibri"/>
          <w:b/>
          <w:sz w:val="28"/>
          <w:szCs w:val="28"/>
          <w:lang w:eastAsia="en-US"/>
        </w:rPr>
      </w:pPr>
      <w:bookmarkStart w:id="22" w:name="_Hlk127861024"/>
      <w:r w:rsidRPr="003878D4">
        <w:rPr>
          <w:rFonts w:eastAsia="Calibri"/>
          <w:b/>
          <w:sz w:val="28"/>
          <w:szCs w:val="28"/>
          <w:lang w:eastAsia="en-US"/>
        </w:rPr>
        <w:lastRenderedPageBreak/>
        <w:t>Что обозначает наречие</w:t>
      </w:r>
    </w:p>
    <w:p w14:paraId="3E74B362" w14:textId="77777777" w:rsidR="000E614C" w:rsidRPr="003878D4" w:rsidRDefault="000E614C" w:rsidP="000E614C">
      <w:pPr>
        <w:spacing w:line="259" w:lineRule="auto"/>
        <w:ind w:left="720"/>
        <w:contextualSpacing/>
        <w:jc w:val="both"/>
        <w:rPr>
          <w:rFonts w:eastAsia="Calibri"/>
          <w:sz w:val="28"/>
          <w:szCs w:val="28"/>
          <w:lang w:eastAsia="en-US"/>
        </w:rPr>
      </w:pPr>
    </w:p>
    <w:p w14:paraId="1E129889" w14:textId="77777777" w:rsidR="000E614C" w:rsidRPr="003878D4" w:rsidRDefault="000E614C" w:rsidP="000E614C">
      <w:pPr>
        <w:numPr>
          <w:ilvl w:val="0"/>
          <w:numId w:val="2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высказывания великих людей о наречии и напишите, как вы его понимаете.</w:t>
      </w:r>
    </w:p>
    <w:p w14:paraId="4A7282C1"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60F0EC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 особенная часть речи: и трудная, и интересная, а ещё она живописует глагол» (А.С. Пушкин).</w:t>
      </w:r>
    </w:p>
    <w:p w14:paraId="2AB72BB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вызывает трудности из-за множества разрядов, а также из-за сходства его с другими частями речи. А интересно наречие тем, что делает речь точнее и выразительнее, в частности может украсить глагол, сделав его в предложении более насыщенным по смыслу.</w:t>
      </w:r>
    </w:p>
    <w:p w14:paraId="50148DC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«Русский язык необыкновенно богат наречиями, которые делают нашу речь точной, образной, выразительной» (М. Горький).</w:t>
      </w:r>
    </w:p>
    <w:p w14:paraId="3F90E38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русском языке множество наречий, способных описать и состояние человека, и указать направление, время, образ действия. Эти слова помогают глубже раскрыть смысл высказывания.</w:t>
      </w:r>
    </w:p>
    <w:p w14:paraId="347503F7" w14:textId="77777777" w:rsidR="000E614C" w:rsidRPr="003878D4" w:rsidRDefault="000E614C" w:rsidP="000E614C">
      <w:pPr>
        <w:numPr>
          <w:ilvl w:val="0"/>
          <w:numId w:val="2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Найдите в словаре крылатых слов и выражений («Самый полный словарь крылатых слов и выражений. Происхождение, толкование, применение / М.С. Галынский. – М.: РИПОЛ классик, 2008. 512 с.) толкование фразеологизма, в состав которого входит наречие. Какую роль выполняет эта часть речи?</w:t>
      </w:r>
    </w:p>
    <w:bookmarkEnd w:id="22"/>
    <w:p w14:paraId="0825D960"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2F10E5A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Всерьёз и надолго</w:t>
      </w:r>
    </w:p>
    <w:p w14:paraId="36473732"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Так говорят, желая подчеркнуть серьёзность намерений. Выражение В.И. Ленина из доклада на </w:t>
      </w:r>
      <w:r w:rsidRPr="003878D4">
        <w:rPr>
          <w:rFonts w:eastAsia="Calibri"/>
          <w:sz w:val="28"/>
          <w:szCs w:val="28"/>
          <w:lang w:val="en-US" w:eastAsia="en-US"/>
        </w:rPr>
        <w:t>IX</w:t>
      </w:r>
      <w:r w:rsidRPr="003878D4">
        <w:rPr>
          <w:rFonts w:eastAsia="Calibri"/>
          <w:sz w:val="28"/>
          <w:szCs w:val="28"/>
          <w:lang w:eastAsia="en-US"/>
        </w:rPr>
        <w:t>Всероссийском съезде Советов о внутренней и внешней политике республики. Касаясь проблем новой экономической политики, В.И. Ленин сказал: «Эту политику мы проводим всерьёз и надолго, но, конечно, как правильно уже замечено, не навсегда».</w:t>
      </w:r>
    </w:p>
    <w:p w14:paraId="651D58D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Роль наречия здесь самая важная: слово всерьёз указывает на образ действия, а надолго и навсегда – временные рамки.</w:t>
      </w:r>
    </w:p>
    <w:p w14:paraId="31E654F3" w14:textId="77777777" w:rsidR="000E614C" w:rsidRPr="003878D4" w:rsidRDefault="000E614C" w:rsidP="000E614C">
      <w:pPr>
        <w:spacing w:line="259" w:lineRule="auto"/>
        <w:ind w:left="360"/>
        <w:jc w:val="both"/>
        <w:rPr>
          <w:rFonts w:eastAsia="Calibri"/>
          <w:sz w:val="28"/>
          <w:szCs w:val="28"/>
          <w:lang w:eastAsia="en-US"/>
        </w:rPr>
      </w:pPr>
    </w:p>
    <w:p w14:paraId="6C55B921" w14:textId="77777777" w:rsidR="000E614C" w:rsidRPr="003878D4" w:rsidRDefault="000E614C" w:rsidP="000E614C">
      <w:pPr>
        <w:numPr>
          <w:ilvl w:val="0"/>
          <w:numId w:val="27"/>
        </w:numPr>
        <w:spacing w:after="160" w:line="259" w:lineRule="auto"/>
        <w:contextualSpacing/>
        <w:jc w:val="both"/>
        <w:rPr>
          <w:rFonts w:eastAsia="Calibri"/>
          <w:b/>
          <w:sz w:val="28"/>
          <w:szCs w:val="28"/>
          <w:lang w:eastAsia="en-US"/>
        </w:rPr>
      </w:pPr>
      <w:bookmarkStart w:id="23" w:name="_Hlk127861180"/>
      <w:r w:rsidRPr="003878D4">
        <w:rPr>
          <w:rFonts w:eastAsia="Calibri"/>
          <w:b/>
          <w:sz w:val="28"/>
          <w:szCs w:val="28"/>
          <w:lang w:eastAsia="en-US"/>
        </w:rPr>
        <w:t>Разряды наречий по значению</w:t>
      </w:r>
    </w:p>
    <w:p w14:paraId="2FAC1270" w14:textId="77777777" w:rsidR="000E614C" w:rsidRPr="003878D4" w:rsidRDefault="000E614C" w:rsidP="000E614C">
      <w:pPr>
        <w:spacing w:line="259" w:lineRule="auto"/>
        <w:ind w:left="720"/>
        <w:contextualSpacing/>
        <w:jc w:val="both"/>
        <w:rPr>
          <w:rFonts w:eastAsia="Calibri"/>
          <w:sz w:val="28"/>
          <w:szCs w:val="28"/>
          <w:lang w:eastAsia="en-US"/>
        </w:rPr>
      </w:pPr>
    </w:p>
    <w:p w14:paraId="774C1871" w14:textId="77777777" w:rsidR="000E614C" w:rsidRPr="003878D4" w:rsidRDefault="000E614C" w:rsidP="000E614C">
      <w:pPr>
        <w:numPr>
          <w:ilvl w:val="0"/>
          <w:numId w:val="2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энциклопедического словаря (Иллюстрированный энциклопедический словарь Ф.А. Брокгауза и И.А. Ефрона. Том 14 Н – О. – М.: Изд-во Эксмо, 2006. – 256 с.:ил.), обозначьте разряды 2-3 наречий.</w:t>
      </w:r>
    </w:p>
    <w:p w14:paraId="3D52AB60"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27855353"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Объедало, в сказках русских и иноземных – великан, помогавший герою сказок. Он пожирает 12 быков, хлеб бросает себе в рот возами и всё кричит: «Мало!» (наречие меры и степени). В скандинавских мифологических сказаниях русскому О. соответствует великан Йотун. В сказках при О. и </w:t>
      </w:r>
      <w:r w:rsidRPr="003878D4">
        <w:rPr>
          <w:rFonts w:eastAsia="Calibri"/>
          <w:sz w:val="28"/>
          <w:szCs w:val="28"/>
          <w:lang w:eastAsia="en-US"/>
        </w:rPr>
        <w:lastRenderedPageBreak/>
        <w:t>Опивале часто (наречие меры и степени) является третье лицо, товарищ их Вырвидуб, в силу наклонности народной поэзии к троению предметов. Сказки об О., Опивале и Вырвидубе встречаются у поляков, немцев, французов, греков, индусов и др. в весьма (наречие меры и степени) сходных формах.</w:t>
      </w:r>
    </w:p>
    <w:p w14:paraId="40DA5BA3" w14:textId="77777777" w:rsidR="000E614C" w:rsidRPr="003878D4" w:rsidRDefault="000E614C" w:rsidP="000E614C">
      <w:pPr>
        <w:numPr>
          <w:ilvl w:val="0"/>
          <w:numId w:val="2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словаря В.И. Даля (Толковый словарь русского языка: иллюстрированное издание / В.И. Даль. – Москва: Эксмо, 2018. – 896 с.: ил. – (Российская императорская библиотека). Выпишите толкование наречий разных разрядов, подумайте, поменялось ли со временем значение слов?</w:t>
      </w:r>
    </w:p>
    <w:p w14:paraId="13FA56CE"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05E0E77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Авось – иногда, может быть, станется, сбудется с выражением желания или надежды. Авось Бог поможет. (Наречие образа действия. В современном русском языке значение не поменялось, но используется как частица или существительное).</w:t>
      </w:r>
    </w:p>
    <w:p w14:paraId="201C96C6"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Вдоволь – вволю, сколько хочешь, доволи, довольно, досыть, вдосыть, достаточно, много, обильно. (Наречие меры и степени. В современном русском языке используется в том же значении).</w:t>
      </w:r>
    </w:p>
    <w:p w14:paraId="03D0FBE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Вблизи – в близи, близко, недалеко, неподалеку, невдалеке, недалече, поблизости, близенько. (Наречие места. В современном русском языке используется также в качестве предлога).</w:t>
      </w:r>
    </w:p>
    <w:p w14:paraId="035C9BD2"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Вперед – нареч. местности, времени – движение в переднюю сторону, туда, где почитается перед, передняя сторона. Наперед, прежде, во-первых; напредки, в будущее время, после впредь, впредки. Ни вперед, ни опосле не стану. (Наречие места. Как наречие времени сейчас практически не используется).</w:t>
      </w:r>
    </w:p>
    <w:p w14:paraId="12D2850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 честь нареч. кому, чему – в почёт, для почёта, из уважения. В честь именинника(у). Ничто не в честь, как нечего есть. (Наречие цели. В современном русском языке используется как предлог (устойчивое сочетание).</w:t>
      </w:r>
    </w:p>
    <w:p w14:paraId="31465129" w14:textId="77777777" w:rsidR="000E614C" w:rsidRPr="003878D4" w:rsidRDefault="000E614C" w:rsidP="000E614C">
      <w:pPr>
        <w:spacing w:line="259" w:lineRule="auto"/>
        <w:ind w:left="360"/>
        <w:jc w:val="both"/>
        <w:rPr>
          <w:rFonts w:eastAsia="Calibri"/>
          <w:sz w:val="28"/>
          <w:szCs w:val="28"/>
          <w:lang w:eastAsia="en-US"/>
        </w:rPr>
      </w:pPr>
    </w:p>
    <w:p w14:paraId="71A44FC8"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3.</w:t>
      </w:r>
      <w:r w:rsidRPr="003878D4">
        <w:rPr>
          <w:rFonts w:eastAsia="Calibri"/>
          <w:b/>
          <w:sz w:val="28"/>
          <w:szCs w:val="28"/>
          <w:lang w:eastAsia="en-US"/>
        </w:rPr>
        <w:t>Степени сравнения наречий</w:t>
      </w:r>
    </w:p>
    <w:p w14:paraId="4795AD35" w14:textId="77777777" w:rsidR="000E614C" w:rsidRPr="003878D4" w:rsidRDefault="000E614C" w:rsidP="000E614C">
      <w:pPr>
        <w:spacing w:line="259" w:lineRule="auto"/>
        <w:ind w:left="720"/>
        <w:contextualSpacing/>
        <w:jc w:val="both"/>
        <w:rPr>
          <w:rFonts w:eastAsia="Calibri"/>
          <w:sz w:val="28"/>
          <w:szCs w:val="28"/>
          <w:lang w:eastAsia="en-US"/>
        </w:rPr>
      </w:pPr>
    </w:p>
    <w:p w14:paraId="5422A657" w14:textId="77777777" w:rsidR="000E614C" w:rsidRPr="003878D4" w:rsidRDefault="000E614C" w:rsidP="000E614C">
      <w:pPr>
        <w:numPr>
          <w:ilvl w:val="0"/>
          <w:numId w:val="3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в словаре крылатых слов и выражений («Самый полный словарь крылатых слов и выражений. Происхождение, толкование, применение / М.С. Галынский. – М.: РИПОЛ классик, 2008. 512 с.) несколько афоризмов с использованием имен прилагательных и наречий в разных степенях сравнения. Укажите степень сравнения.</w:t>
      </w:r>
    </w:p>
    <w:p w14:paraId="50543A83"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Эталон</w:t>
      </w:r>
      <w:r w:rsidRPr="003878D4">
        <w:rPr>
          <w:rFonts w:eastAsia="Calibri"/>
          <w:sz w:val="28"/>
          <w:szCs w:val="28"/>
          <w:lang w:eastAsia="en-US"/>
        </w:rPr>
        <w:t>:</w:t>
      </w:r>
    </w:p>
    <w:p w14:paraId="4A55847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Быстрее, выше, сильнее! (Сравнительная степень наречия, простая форма)</w:t>
      </w:r>
    </w:p>
    <w:p w14:paraId="4DC6962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Злые языки страшнее пистолета (Сравнительная степень имени прилагательного, простая форма)</w:t>
      </w:r>
    </w:p>
    <w:p w14:paraId="567B2B5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Легче верблюду пройти сквозь игольные уши, нежели богатому войти в царствие небесное (Сравнительная степень наречия, простая форма)</w:t>
      </w:r>
    </w:p>
    <w:p w14:paraId="4E3B566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Лучше не начинать, чем останавливаться на полпути (Сравнительная степень наречия, простая форма от другого корня)</w:t>
      </w:r>
    </w:p>
    <w:p w14:paraId="556F1339" w14:textId="77777777" w:rsidR="000E614C" w:rsidRPr="003878D4" w:rsidRDefault="000E614C" w:rsidP="000E614C">
      <w:pPr>
        <w:spacing w:line="259" w:lineRule="auto"/>
        <w:jc w:val="both"/>
        <w:rPr>
          <w:rFonts w:eastAsia="Calibri"/>
          <w:sz w:val="28"/>
          <w:szCs w:val="28"/>
          <w:lang w:eastAsia="en-US"/>
        </w:rPr>
      </w:pPr>
    </w:p>
    <w:p w14:paraId="21414F12" w14:textId="77777777" w:rsidR="000E614C" w:rsidRPr="003878D4" w:rsidRDefault="000E614C" w:rsidP="000E614C">
      <w:pPr>
        <w:numPr>
          <w:ilvl w:val="0"/>
          <w:numId w:val="30"/>
        </w:numPr>
        <w:spacing w:after="160" w:line="259" w:lineRule="auto"/>
        <w:contextualSpacing/>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крылатых выражений (Великие мысли великих людей. Книга 3. – СПб.: Лениздат; «Ленинград», 2007. – 288 с.). Выпишите афоризмы, в которых встречаются наречия в разных степенях сравнения.</w:t>
      </w:r>
    </w:p>
    <w:p w14:paraId="61832574"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F40AAA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Две вещи наполняют душу всегда новым и все более сильным удивлением и благоговением, чем </w:t>
      </w:r>
      <w:r w:rsidRPr="003878D4">
        <w:rPr>
          <w:rFonts w:eastAsia="Calibri"/>
          <w:b/>
          <w:sz w:val="28"/>
          <w:szCs w:val="28"/>
          <w:lang w:eastAsia="en-US"/>
        </w:rPr>
        <w:t>чаще</w:t>
      </w:r>
      <w:r w:rsidRPr="003878D4">
        <w:rPr>
          <w:rFonts w:eastAsia="Calibri"/>
          <w:sz w:val="28"/>
          <w:szCs w:val="28"/>
          <w:lang w:eastAsia="en-US"/>
        </w:rPr>
        <w:t xml:space="preserve"> и</w:t>
      </w:r>
      <w:r w:rsidRPr="003878D4">
        <w:rPr>
          <w:rFonts w:eastAsia="Calibri"/>
          <w:b/>
          <w:sz w:val="28"/>
          <w:szCs w:val="28"/>
          <w:lang w:eastAsia="en-US"/>
        </w:rPr>
        <w:t xml:space="preserve"> продолжительнее</w:t>
      </w:r>
      <w:r w:rsidRPr="003878D4">
        <w:rPr>
          <w:rFonts w:eastAsia="Calibri"/>
          <w:sz w:val="28"/>
          <w:szCs w:val="28"/>
          <w:lang w:eastAsia="en-US"/>
        </w:rPr>
        <w:t xml:space="preserve"> мы размышляем о них, – это звездное небо надо мной и моральный закон во мне. Иммануил Кант</w:t>
      </w:r>
    </w:p>
    <w:p w14:paraId="6EDFCED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Из всех жизненных зол </w:t>
      </w:r>
      <w:r w:rsidRPr="003878D4">
        <w:rPr>
          <w:rFonts w:eastAsia="Calibri"/>
          <w:b/>
          <w:sz w:val="28"/>
          <w:szCs w:val="28"/>
          <w:lang w:eastAsia="en-US"/>
        </w:rPr>
        <w:t>болезненнее всего</w:t>
      </w:r>
      <w:r w:rsidRPr="003878D4">
        <w:rPr>
          <w:rFonts w:eastAsia="Calibri"/>
          <w:sz w:val="28"/>
          <w:szCs w:val="28"/>
          <w:lang w:eastAsia="en-US"/>
        </w:rPr>
        <w:t xml:space="preserve"> ранит душу сознание тщеты всего земного. Анатоль Франс</w:t>
      </w:r>
    </w:p>
    <w:p w14:paraId="1B0FDA6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Сердце – это крепость, которую </w:t>
      </w:r>
      <w:r w:rsidRPr="003878D4">
        <w:rPr>
          <w:rFonts w:eastAsia="Calibri"/>
          <w:b/>
          <w:sz w:val="28"/>
          <w:szCs w:val="28"/>
          <w:lang w:eastAsia="en-US"/>
        </w:rPr>
        <w:t>легче</w:t>
      </w:r>
      <w:r w:rsidRPr="003878D4">
        <w:rPr>
          <w:rFonts w:eastAsia="Calibri"/>
          <w:sz w:val="28"/>
          <w:szCs w:val="28"/>
          <w:lang w:eastAsia="en-US"/>
        </w:rPr>
        <w:t xml:space="preserve"> завоевать, чем удержать. Нинон де Ланкло</w:t>
      </w:r>
    </w:p>
    <w:p w14:paraId="4A3ADE29" w14:textId="77777777" w:rsidR="000E614C" w:rsidRPr="003878D4" w:rsidRDefault="000E614C" w:rsidP="000E614C">
      <w:pPr>
        <w:spacing w:line="259" w:lineRule="auto"/>
        <w:jc w:val="both"/>
        <w:rPr>
          <w:rFonts w:eastAsia="Calibri"/>
          <w:sz w:val="28"/>
          <w:szCs w:val="28"/>
          <w:lang w:eastAsia="en-US"/>
        </w:rPr>
      </w:pPr>
    </w:p>
    <w:p w14:paraId="4F69B9F0"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4.</w:t>
      </w:r>
      <w:r w:rsidRPr="003878D4">
        <w:rPr>
          <w:rFonts w:eastAsia="Calibri"/>
          <w:b/>
          <w:sz w:val="28"/>
          <w:szCs w:val="28"/>
          <w:lang w:eastAsia="en-US"/>
        </w:rPr>
        <w:t>Словообразование наречий</w:t>
      </w:r>
    </w:p>
    <w:p w14:paraId="260F0D5F" w14:textId="77777777" w:rsidR="000E614C" w:rsidRPr="003878D4" w:rsidRDefault="000E614C" w:rsidP="000E614C">
      <w:pPr>
        <w:spacing w:line="259" w:lineRule="auto"/>
        <w:jc w:val="both"/>
        <w:rPr>
          <w:rFonts w:eastAsia="Calibri"/>
          <w:sz w:val="28"/>
          <w:szCs w:val="28"/>
          <w:lang w:eastAsia="en-US"/>
        </w:rPr>
      </w:pPr>
    </w:p>
    <w:p w14:paraId="2A80BF8B" w14:textId="77777777" w:rsidR="000E614C" w:rsidRPr="003878D4" w:rsidRDefault="000E614C" w:rsidP="000E614C">
      <w:pPr>
        <w:numPr>
          <w:ilvl w:val="0"/>
          <w:numId w:val="31"/>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справочника (Современный справочник необходимых знаний – Москва. – 2005, сост. Титова Г.П. 629 с.), укажите способ словообразования наречий.</w:t>
      </w:r>
    </w:p>
    <w:p w14:paraId="2840FCA8"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6029859B"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Вообразите огромное холодное темное облако, которое покоилось в космосе бездну времени. Где-то (суффиксальный) поблизости (приставочно-суффиксальный) звезда, истощив запасы горючих веществ, утратила стабильность и в конце концов (сложение слов) разорвалась на куски, многие из которых вонзились в облако. </w:t>
      </w:r>
    </w:p>
    <w:bookmarkEnd w:id="23"/>
    <w:p w14:paraId="33F77D93" w14:textId="77777777" w:rsidR="000E614C" w:rsidRPr="003878D4" w:rsidRDefault="000E614C" w:rsidP="000E614C">
      <w:pPr>
        <w:numPr>
          <w:ilvl w:val="0"/>
          <w:numId w:val="31"/>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 из справочника по русской словесности (Колесов В.В. Гордый наш язык. – 2-е изд. перераб. – СПб.: Авалонъ, Азбука-классика, 2008. – 352 с.). Покажите, как способ словообразования меняет смысл однокоренных слов.</w:t>
      </w:r>
    </w:p>
    <w:p w14:paraId="38994A51"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6BC4DE10"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«Толстой знал, что социальная революция не наверное произойдёт, а наверняка произойдёт», - заметил Виктор Шкловский.</w:t>
      </w:r>
    </w:p>
    <w:p w14:paraId="7A88077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Таким уточнением завершилась история слова наверное (еще раньше наверно): суффикс выразительно подчеркнул обязательность того, что неизбежно произойдёт: наверняка.</w:t>
      </w:r>
    </w:p>
    <w:p w14:paraId="4F926F2A"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Разные суффиксы способны привносить разные оттенки в слова: наверное – это вероятно, а наверняка – это точно.</w:t>
      </w:r>
    </w:p>
    <w:p w14:paraId="3FBF7480" w14:textId="77777777" w:rsidR="000E614C" w:rsidRPr="003878D4" w:rsidRDefault="000E614C" w:rsidP="000E614C">
      <w:pPr>
        <w:spacing w:line="259" w:lineRule="auto"/>
        <w:ind w:left="360"/>
        <w:jc w:val="both"/>
        <w:rPr>
          <w:rFonts w:eastAsia="Calibri"/>
          <w:b/>
          <w:sz w:val="28"/>
          <w:szCs w:val="28"/>
          <w:lang w:eastAsia="en-US"/>
        </w:rPr>
      </w:pPr>
    </w:p>
    <w:p w14:paraId="2EE52EF6" w14:textId="77777777" w:rsidR="000E614C" w:rsidRPr="003878D4" w:rsidRDefault="000E614C" w:rsidP="000E614C">
      <w:pPr>
        <w:spacing w:after="160" w:line="259" w:lineRule="auto"/>
        <w:ind w:left="360"/>
        <w:contextualSpacing/>
        <w:jc w:val="both"/>
        <w:rPr>
          <w:rFonts w:eastAsia="Calibri"/>
          <w:b/>
          <w:sz w:val="28"/>
          <w:szCs w:val="28"/>
          <w:lang w:eastAsia="en-US"/>
        </w:rPr>
      </w:pPr>
      <w:bookmarkStart w:id="24" w:name="_Hlk127861391"/>
      <w:r>
        <w:rPr>
          <w:rFonts w:eastAsia="Calibri"/>
          <w:b/>
          <w:sz w:val="28"/>
          <w:szCs w:val="28"/>
          <w:lang w:eastAsia="en-US"/>
        </w:rPr>
        <w:t>5.</w:t>
      </w:r>
      <w:r w:rsidRPr="003878D4">
        <w:rPr>
          <w:rFonts w:eastAsia="Calibri"/>
          <w:b/>
          <w:sz w:val="28"/>
          <w:szCs w:val="28"/>
          <w:lang w:eastAsia="en-US"/>
        </w:rPr>
        <w:t>Правописание наречий. Слитное и раздельное написание наречий</w:t>
      </w:r>
    </w:p>
    <w:p w14:paraId="294772C1" w14:textId="77777777" w:rsidR="000E614C" w:rsidRPr="003878D4" w:rsidRDefault="000E614C" w:rsidP="000E614C">
      <w:pPr>
        <w:spacing w:line="259" w:lineRule="auto"/>
        <w:ind w:left="720"/>
        <w:contextualSpacing/>
        <w:jc w:val="both"/>
        <w:rPr>
          <w:rFonts w:eastAsia="Calibri"/>
          <w:b/>
          <w:sz w:val="28"/>
          <w:szCs w:val="28"/>
          <w:lang w:eastAsia="en-US"/>
        </w:rPr>
      </w:pPr>
    </w:p>
    <w:p w14:paraId="350A125B" w14:textId="77777777" w:rsidR="000E614C" w:rsidRPr="003878D4" w:rsidRDefault="000E614C" w:rsidP="000E614C">
      <w:pPr>
        <w:numPr>
          <w:ilvl w:val="0"/>
          <w:numId w:val="32"/>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lastRenderedPageBreak/>
        <w:t>Коля подобрал слова, в которых должна была быть орфограмма «Слитное и раздельное написание наречий» из словаря Ожегова (Толковый словарь русского языка: 80 000 слов и фразеологических выражений / Российская академия наук. Институт русского языка им. В.В. Виноградова. – 4-е изд., дополненное. – М.: ООО «ИТИ Технологии», 2007. – 944 с.) Оцените его работу, справился ли он?</w:t>
      </w:r>
    </w:p>
    <w:p w14:paraId="5E6F0865" w14:textId="77777777" w:rsidR="000E614C" w:rsidRPr="003878D4" w:rsidRDefault="000E614C" w:rsidP="000E614C">
      <w:pPr>
        <w:spacing w:line="259" w:lineRule="auto"/>
        <w:jc w:val="both"/>
        <w:rPr>
          <w:rFonts w:eastAsia="Calibri"/>
          <w:sz w:val="28"/>
          <w:szCs w:val="28"/>
          <w:lang w:eastAsia="en-US"/>
        </w:rPr>
      </w:pPr>
    </w:p>
    <w:p w14:paraId="64A1F4A3"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34330B4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Послезавтра, бок о бок, надвое, дотла, один на один, намертво, снаружи, без оглядки, с разбегу, подолгу, чересчур, в насмешку, неподалеку, вплотную, насмарку, вверх, навек, отчасти, в складчину, в открытую, назавтра.</w:t>
      </w:r>
    </w:p>
    <w:p w14:paraId="2544522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Коля справился с заданием, но следовало уточнить контекст, в котором использовано слово назавтра, так как в зависимости от этого слово может быть написано и раздельно: Совещание было перенесено на завтра.</w:t>
      </w:r>
    </w:p>
    <w:p w14:paraId="49104DDA" w14:textId="77777777" w:rsidR="000E614C" w:rsidRPr="003878D4" w:rsidRDefault="000E614C" w:rsidP="000E614C">
      <w:pPr>
        <w:numPr>
          <w:ilvl w:val="0"/>
          <w:numId w:val="32"/>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(Баландин Б.Б. 10000 вопросов для очень умных. – 2-е доп. и перераб. изд. – М.: РИПОЛ классик, 2005. – 512 с.). Выпишите наречия и распределите их в таблицу: слитное и раздельное написание.</w:t>
      </w:r>
    </w:p>
    <w:p w14:paraId="11877A11" w14:textId="77777777" w:rsidR="000E614C" w:rsidRPr="003878D4" w:rsidRDefault="000E614C" w:rsidP="000E614C">
      <w:pPr>
        <w:spacing w:line="259" w:lineRule="auto"/>
        <w:jc w:val="both"/>
        <w:rPr>
          <w:rFonts w:eastAsia="Calibri"/>
          <w:sz w:val="28"/>
          <w:szCs w:val="28"/>
          <w:lang w:eastAsia="en-US"/>
        </w:rPr>
      </w:pPr>
    </w:p>
    <w:p w14:paraId="156297CC"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tbl>
      <w:tblPr>
        <w:tblStyle w:val="a4"/>
        <w:tblW w:w="0" w:type="auto"/>
        <w:tblLook w:val="04A0" w:firstRow="1" w:lastRow="0" w:firstColumn="1" w:lastColumn="0" w:noHBand="0" w:noVBand="1"/>
      </w:tblPr>
      <w:tblGrid>
        <w:gridCol w:w="4672"/>
        <w:gridCol w:w="4673"/>
      </w:tblGrid>
      <w:tr w:rsidR="000E614C" w:rsidRPr="003878D4" w14:paraId="31FB3C7E" w14:textId="77777777" w:rsidTr="003C6A1B">
        <w:tc>
          <w:tcPr>
            <w:tcW w:w="4672" w:type="dxa"/>
          </w:tcPr>
          <w:p w14:paraId="02663ABD"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Слитно</w:t>
            </w:r>
          </w:p>
        </w:tc>
        <w:tc>
          <w:tcPr>
            <w:tcW w:w="4673" w:type="dxa"/>
          </w:tcPr>
          <w:p w14:paraId="26E81F08"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Раздельно</w:t>
            </w:r>
          </w:p>
        </w:tc>
      </w:tr>
      <w:tr w:rsidR="000E614C" w:rsidRPr="003878D4" w14:paraId="36CF7F41" w14:textId="77777777" w:rsidTr="003C6A1B">
        <w:tc>
          <w:tcPr>
            <w:tcW w:w="4672" w:type="dxa"/>
          </w:tcPr>
          <w:p w14:paraId="0E4C7C4D"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Летательных аппаратов сконструировано бесчисленное множество, и приоритеты постоянно оспариваются, но на изобретение О.Лилиенталя из Германии не покушается никто. Что же он </w:t>
            </w:r>
            <w:r w:rsidRPr="003878D4">
              <w:rPr>
                <w:rFonts w:eastAsia="Calibri"/>
                <w:b/>
                <w:sz w:val="28"/>
                <w:szCs w:val="28"/>
                <w:lang w:eastAsia="en-US"/>
              </w:rPr>
              <w:t>впервые</w:t>
            </w:r>
            <w:r w:rsidRPr="003878D4">
              <w:rPr>
                <w:rFonts w:eastAsia="Calibri"/>
                <w:sz w:val="28"/>
                <w:szCs w:val="28"/>
                <w:lang w:eastAsia="en-US"/>
              </w:rPr>
              <w:t xml:space="preserve"> изобрёл?</w:t>
            </w:r>
          </w:p>
          <w:p w14:paraId="2749573D" w14:textId="77777777" w:rsidR="000E614C" w:rsidRPr="003878D4" w:rsidRDefault="000E614C" w:rsidP="003C6A1B">
            <w:pPr>
              <w:jc w:val="both"/>
              <w:rPr>
                <w:rFonts w:eastAsia="Calibri"/>
                <w:sz w:val="28"/>
                <w:szCs w:val="28"/>
                <w:lang w:eastAsia="en-US"/>
              </w:rPr>
            </w:pPr>
          </w:p>
          <w:p w14:paraId="43A47AA7"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Большинство водопроводов устроены так, чтобы вода стекала </w:t>
            </w:r>
            <w:r w:rsidRPr="003878D4">
              <w:rPr>
                <w:rFonts w:eastAsia="Calibri"/>
                <w:b/>
                <w:sz w:val="28"/>
                <w:szCs w:val="28"/>
                <w:lang w:eastAsia="en-US"/>
              </w:rPr>
              <w:t>сверху</w:t>
            </w:r>
            <w:r w:rsidRPr="003878D4">
              <w:rPr>
                <w:rFonts w:eastAsia="Calibri"/>
                <w:sz w:val="28"/>
                <w:szCs w:val="28"/>
                <w:lang w:eastAsia="en-US"/>
              </w:rPr>
              <w:t xml:space="preserve"> под своим давлением. А в каком случае в природе она сама поднимается </w:t>
            </w:r>
            <w:r w:rsidRPr="003878D4">
              <w:rPr>
                <w:rFonts w:eastAsia="Calibri"/>
                <w:b/>
                <w:sz w:val="28"/>
                <w:szCs w:val="28"/>
                <w:lang w:eastAsia="en-US"/>
              </w:rPr>
              <w:t>вверх</w:t>
            </w:r>
            <w:r w:rsidRPr="003878D4">
              <w:rPr>
                <w:rFonts w:eastAsia="Calibri"/>
                <w:sz w:val="28"/>
                <w:szCs w:val="28"/>
                <w:lang w:eastAsia="en-US"/>
              </w:rPr>
              <w:t>?</w:t>
            </w:r>
          </w:p>
        </w:tc>
        <w:tc>
          <w:tcPr>
            <w:tcW w:w="4673" w:type="dxa"/>
          </w:tcPr>
          <w:p w14:paraId="18023B0D" w14:textId="77777777" w:rsidR="000E614C" w:rsidRPr="003878D4" w:rsidRDefault="000E614C" w:rsidP="003C6A1B">
            <w:pPr>
              <w:jc w:val="both"/>
              <w:rPr>
                <w:rFonts w:eastAsia="Calibri"/>
                <w:sz w:val="28"/>
                <w:szCs w:val="28"/>
                <w:lang w:eastAsia="en-US"/>
              </w:rPr>
            </w:pPr>
            <w:r w:rsidRPr="003878D4">
              <w:rPr>
                <w:rFonts w:eastAsia="Calibri"/>
                <w:b/>
                <w:sz w:val="28"/>
                <w:szCs w:val="28"/>
                <w:lang w:eastAsia="en-US"/>
              </w:rPr>
              <w:t>В старину</w:t>
            </w:r>
            <w:r w:rsidRPr="003878D4">
              <w:rPr>
                <w:rFonts w:eastAsia="Calibri"/>
                <w:sz w:val="28"/>
                <w:szCs w:val="28"/>
                <w:lang w:eastAsia="en-US"/>
              </w:rPr>
              <w:t xml:space="preserve"> на Руси было принято варить кисель из овса, который, застывая, становился таким плотным, что его можно было резать ножом. Неудивительно, что в народном фольклоре ему нашлось применение в качестве строительного материала. Что же «строили» из киселя?</w:t>
            </w:r>
          </w:p>
          <w:p w14:paraId="28A02828" w14:textId="77777777" w:rsidR="000E614C" w:rsidRPr="003878D4" w:rsidRDefault="000E614C" w:rsidP="003C6A1B">
            <w:pPr>
              <w:jc w:val="both"/>
              <w:rPr>
                <w:rFonts w:eastAsia="Calibri"/>
                <w:sz w:val="28"/>
                <w:szCs w:val="28"/>
                <w:lang w:eastAsia="en-US"/>
              </w:rPr>
            </w:pPr>
          </w:p>
          <w:p w14:paraId="2331567B"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Знаменитая Мэри Поппинс в своей песенке исполнила: «Это было прошлым летом, в середине января, в тридесятом королевстве, там, где нет </w:t>
            </w:r>
            <w:r w:rsidRPr="003878D4">
              <w:rPr>
                <w:rFonts w:eastAsia="Calibri"/>
                <w:b/>
                <w:sz w:val="28"/>
                <w:szCs w:val="28"/>
                <w:lang w:eastAsia="en-US"/>
              </w:rPr>
              <w:t>в помине</w:t>
            </w:r>
            <w:r w:rsidRPr="003878D4">
              <w:rPr>
                <w:rFonts w:eastAsia="Calibri"/>
                <w:sz w:val="28"/>
                <w:szCs w:val="28"/>
                <w:lang w:eastAsia="en-US"/>
              </w:rPr>
              <w:t xml:space="preserve"> короля». Назовите хотя бы одно государство, которое соответствует названным условиям.</w:t>
            </w:r>
          </w:p>
        </w:tc>
      </w:tr>
    </w:tbl>
    <w:p w14:paraId="5151C0E5" w14:textId="77777777" w:rsidR="000E614C" w:rsidRPr="003878D4" w:rsidRDefault="000E614C" w:rsidP="000E614C">
      <w:pPr>
        <w:spacing w:line="259" w:lineRule="auto"/>
        <w:jc w:val="both"/>
        <w:rPr>
          <w:rFonts w:eastAsia="Calibri"/>
          <w:sz w:val="28"/>
          <w:szCs w:val="28"/>
          <w:lang w:eastAsia="en-US"/>
        </w:rPr>
      </w:pPr>
    </w:p>
    <w:p w14:paraId="4861FAB1"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6.</w:t>
      </w:r>
      <w:r w:rsidRPr="003878D4">
        <w:rPr>
          <w:rFonts w:eastAsia="Calibri"/>
          <w:b/>
          <w:sz w:val="28"/>
          <w:szCs w:val="28"/>
          <w:lang w:eastAsia="en-US"/>
        </w:rPr>
        <w:t>Дефисное написание наречий</w:t>
      </w:r>
    </w:p>
    <w:p w14:paraId="71DB288C" w14:textId="77777777" w:rsidR="000E614C" w:rsidRPr="003878D4" w:rsidRDefault="000E614C" w:rsidP="000E614C">
      <w:pPr>
        <w:spacing w:line="259" w:lineRule="auto"/>
        <w:ind w:left="720"/>
        <w:contextualSpacing/>
        <w:jc w:val="both"/>
        <w:rPr>
          <w:rFonts w:eastAsia="Calibri"/>
          <w:sz w:val="28"/>
          <w:szCs w:val="28"/>
          <w:lang w:eastAsia="en-US"/>
        </w:rPr>
      </w:pPr>
    </w:p>
    <w:p w14:paraId="7FAF714D" w14:textId="77777777" w:rsidR="000E614C" w:rsidRPr="003878D4" w:rsidRDefault="000E614C" w:rsidP="000E614C">
      <w:pPr>
        <w:numPr>
          <w:ilvl w:val="0"/>
          <w:numId w:val="33"/>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lastRenderedPageBreak/>
        <w:t>Подберите тексты из справочника (Баландин Б.Б. 10000 вопросов для очень умных. – 2-е доп. и перераб. изд. – М.: РИПОЛ классик, 2005. – 512 с.). Объясните орфограмму «Дефисное написание наречий».</w:t>
      </w:r>
    </w:p>
    <w:p w14:paraId="089A8D4A"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C2AFC2B"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По-монгольски</w:t>
      </w:r>
      <w:r w:rsidRPr="003878D4">
        <w:rPr>
          <w:rFonts w:eastAsia="Calibri"/>
          <w:sz w:val="28"/>
          <w:szCs w:val="28"/>
          <w:lang w:eastAsia="en-US"/>
        </w:rPr>
        <w:t xml:space="preserve"> это и цепь гор, и горный лес. Что это за слово? </w:t>
      </w:r>
    </w:p>
    <w:p w14:paraId="0818BE8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–ски.</w:t>
      </w:r>
    </w:p>
    <w:p w14:paraId="3851669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Тевтонское имя Генри, означающее «глава дома», превратилось у англичан в Гарри, Гэл, у немцев – Генрих, русских – Геннадий, а как оно стало звучать </w:t>
      </w:r>
      <w:r w:rsidRPr="003878D4">
        <w:rPr>
          <w:rFonts w:eastAsia="Calibri"/>
          <w:b/>
          <w:sz w:val="28"/>
          <w:szCs w:val="28"/>
          <w:lang w:eastAsia="en-US"/>
        </w:rPr>
        <w:t>по-французски</w:t>
      </w:r>
      <w:r w:rsidRPr="003878D4">
        <w:rPr>
          <w:rFonts w:eastAsia="Calibri"/>
          <w:sz w:val="28"/>
          <w:szCs w:val="28"/>
          <w:lang w:eastAsia="en-US"/>
        </w:rPr>
        <w:t xml:space="preserve"> и </w:t>
      </w:r>
      <w:r w:rsidRPr="003878D4">
        <w:rPr>
          <w:rFonts w:eastAsia="Calibri"/>
          <w:b/>
          <w:sz w:val="28"/>
          <w:szCs w:val="28"/>
          <w:lang w:eastAsia="en-US"/>
        </w:rPr>
        <w:t>по-итальянски</w:t>
      </w:r>
      <w:r w:rsidRPr="003878D4">
        <w:rPr>
          <w:rFonts w:eastAsia="Calibri"/>
          <w:sz w:val="28"/>
          <w:szCs w:val="28"/>
          <w:lang w:eastAsia="en-US"/>
        </w:rPr>
        <w:t>?</w:t>
      </w:r>
    </w:p>
    <w:p w14:paraId="25DA18E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–ски.</w:t>
      </w:r>
    </w:p>
    <w:p w14:paraId="3AFB4D6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германских газетах 18 века часто ставили знак </w:t>
      </w:r>
      <w:r w:rsidRPr="003878D4">
        <w:rPr>
          <w:rFonts w:eastAsia="Calibri"/>
          <w:sz w:val="28"/>
          <w:szCs w:val="28"/>
          <w:lang w:val="en-US" w:eastAsia="en-US"/>
        </w:rPr>
        <w:t>NT</w:t>
      </w:r>
      <w:r w:rsidRPr="003878D4">
        <w:rPr>
          <w:rFonts w:eastAsia="Calibri"/>
          <w:sz w:val="28"/>
          <w:szCs w:val="28"/>
          <w:lang w:eastAsia="en-US"/>
        </w:rPr>
        <w:t xml:space="preserve">, означающий </w:t>
      </w:r>
      <w:r w:rsidRPr="003878D4">
        <w:rPr>
          <w:rFonts w:eastAsia="Calibri"/>
          <w:b/>
          <w:sz w:val="28"/>
          <w:szCs w:val="28"/>
          <w:lang w:eastAsia="en-US"/>
        </w:rPr>
        <w:t>по-латыни</w:t>
      </w:r>
      <w:r w:rsidRPr="003878D4">
        <w:rPr>
          <w:rFonts w:eastAsia="Calibri"/>
          <w:sz w:val="28"/>
          <w:szCs w:val="28"/>
          <w:lang w:eastAsia="en-US"/>
        </w:rPr>
        <w:t xml:space="preserve"> «не проверено». Какой термин родился с тех пор?</w:t>
      </w:r>
    </w:p>
    <w:p w14:paraId="55D48A2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–и.</w:t>
      </w:r>
    </w:p>
    <w:p w14:paraId="55C50D6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Гидрологи пришли к выводу, что Волга берёт своё начало, как и миллионы лет назад, на Урале, а не на Валдае. Почему же на картах ее изображают </w:t>
      </w:r>
      <w:r w:rsidRPr="003878D4">
        <w:rPr>
          <w:rFonts w:eastAsia="Calibri"/>
          <w:b/>
          <w:sz w:val="28"/>
          <w:szCs w:val="28"/>
          <w:lang w:eastAsia="en-US"/>
        </w:rPr>
        <w:t>по-прежнему</w:t>
      </w:r>
      <w:r w:rsidRPr="003878D4">
        <w:rPr>
          <w:rFonts w:eastAsia="Calibri"/>
          <w:sz w:val="28"/>
          <w:szCs w:val="28"/>
          <w:lang w:eastAsia="en-US"/>
        </w:rPr>
        <w:t>?</w:t>
      </w:r>
    </w:p>
    <w:p w14:paraId="039FFF5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–ему.</w:t>
      </w:r>
    </w:p>
    <w:p w14:paraId="2C1354B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Прозвища русским князьям давались </w:t>
      </w:r>
      <w:r w:rsidRPr="003878D4">
        <w:rPr>
          <w:rFonts w:eastAsia="Calibri"/>
          <w:b/>
          <w:sz w:val="28"/>
          <w:szCs w:val="28"/>
          <w:lang w:eastAsia="en-US"/>
        </w:rPr>
        <w:t>по-разному</w:t>
      </w:r>
      <w:r w:rsidRPr="003878D4">
        <w:rPr>
          <w:rFonts w:eastAsia="Calibri"/>
          <w:sz w:val="28"/>
          <w:szCs w:val="28"/>
          <w:lang w:eastAsia="en-US"/>
        </w:rPr>
        <w:t>: Мудрый, Удалой, Калита, Окаянный и т.п. А чего в количестве 12 было у Всеволода Большое Гнездо?</w:t>
      </w:r>
    </w:p>
    <w:p w14:paraId="7CA4EAF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–ому.</w:t>
      </w:r>
    </w:p>
    <w:p w14:paraId="5DD69EF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Для защиты прав потребителя во многих странах натуральной шерстью стали называть такие изделия, которые: </w:t>
      </w:r>
      <w:r w:rsidRPr="003878D4">
        <w:rPr>
          <w:rFonts w:eastAsia="Calibri"/>
          <w:b/>
          <w:sz w:val="28"/>
          <w:szCs w:val="28"/>
          <w:lang w:eastAsia="en-US"/>
        </w:rPr>
        <w:t>во-первых</w:t>
      </w:r>
      <w:r w:rsidRPr="003878D4">
        <w:rPr>
          <w:rFonts w:eastAsia="Calibri"/>
          <w:sz w:val="28"/>
          <w:szCs w:val="28"/>
          <w:lang w:eastAsia="en-US"/>
        </w:rPr>
        <w:t xml:space="preserve">, не содержат добавок, </w:t>
      </w:r>
      <w:r w:rsidRPr="003878D4">
        <w:rPr>
          <w:rFonts w:eastAsia="Calibri"/>
          <w:b/>
          <w:sz w:val="28"/>
          <w:szCs w:val="28"/>
          <w:lang w:eastAsia="en-US"/>
        </w:rPr>
        <w:t>во-вторых</w:t>
      </w:r>
      <w:r w:rsidRPr="003878D4">
        <w:rPr>
          <w:rFonts w:eastAsia="Calibri"/>
          <w:sz w:val="28"/>
          <w:szCs w:val="28"/>
          <w:lang w:eastAsia="en-US"/>
        </w:rPr>
        <w:t xml:space="preserve">, никогда не использовались ранее, </w:t>
      </w:r>
      <w:r w:rsidRPr="003878D4">
        <w:rPr>
          <w:rFonts w:eastAsia="Calibri"/>
          <w:b/>
          <w:sz w:val="28"/>
          <w:szCs w:val="28"/>
          <w:lang w:eastAsia="en-US"/>
        </w:rPr>
        <w:t>в-третьих</w:t>
      </w:r>
      <w:r w:rsidRPr="003878D4">
        <w:rPr>
          <w:rFonts w:eastAsia="Calibri"/>
          <w:sz w:val="28"/>
          <w:szCs w:val="28"/>
          <w:lang w:eastAsia="en-US"/>
        </w:rPr>
        <w:t>, никогда не подвергались процессам… Каким?</w:t>
      </w:r>
    </w:p>
    <w:p w14:paraId="0D9DE54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во-(в-), оканчивающееся на –их(-ых)</w:t>
      </w:r>
    </w:p>
    <w:p w14:paraId="7D71329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Малюсенькая река Рукарау, берущая начало </w:t>
      </w:r>
      <w:r w:rsidRPr="003878D4">
        <w:rPr>
          <w:rFonts w:eastAsia="Calibri"/>
          <w:b/>
          <w:sz w:val="28"/>
          <w:szCs w:val="28"/>
          <w:lang w:eastAsia="en-US"/>
        </w:rPr>
        <w:t>где-то</w:t>
      </w:r>
      <w:r w:rsidRPr="003878D4">
        <w:rPr>
          <w:rFonts w:eastAsia="Calibri"/>
          <w:sz w:val="28"/>
          <w:szCs w:val="28"/>
          <w:lang w:eastAsia="en-US"/>
        </w:rPr>
        <w:t xml:space="preserve"> в горах Верунга на территории Руанды, малопримечательна. Но именно ее многие люди искали многие годы. Почему?</w:t>
      </w:r>
    </w:p>
    <w:p w14:paraId="7AB0048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Неопределенное наречие с частицей –то.</w:t>
      </w:r>
    </w:p>
    <w:p w14:paraId="4DABB319" w14:textId="77777777" w:rsidR="000E614C" w:rsidRPr="003878D4" w:rsidRDefault="000E614C" w:rsidP="000E614C">
      <w:pPr>
        <w:spacing w:line="259" w:lineRule="auto"/>
        <w:jc w:val="both"/>
        <w:rPr>
          <w:rFonts w:eastAsia="Calibri"/>
          <w:sz w:val="28"/>
          <w:szCs w:val="28"/>
          <w:lang w:eastAsia="en-US"/>
        </w:rPr>
      </w:pPr>
    </w:p>
    <w:p w14:paraId="4F029521" w14:textId="77777777" w:rsidR="000E614C" w:rsidRPr="003878D4" w:rsidRDefault="000E614C" w:rsidP="000E614C">
      <w:pPr>
        <w:numPr>
          <w:ilvl w:val="0"/>
          <w:numId w:val="33"/>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слова, в которых должна была быть орфограмма «Дефисное написание наречий», используя справочник по русскому языку (Розенталь Д.Э. Справочник по русскому языку: правописание, произношение, литературное редактирование / Д.Э. Розенталь, Е.В. Джанджакова, Н.П. Кабанова. – 3-е изд., испр. – М.: Айрис-пресс, 2006. – 768 с.) Оцените его работу, справился ли он?</w:t>
      </w:r>
    </w:p>
    <w:p w14:paraId="31200508" w14:textId="77777777" w:rsidR="000E614C" w:rsidRPr="003878D4" w:rsidRDefault="000E614C" w:rsidP="000E614C">
      <w:pPr>
        <w:spacing w:line="259" w:lineRule="auto"/>
        <w:jc w:val="both"/>
        <w:rPr>
          <w:rFonts w:eastAsia="Calibri"/>
          <w:sz w:val="28"/>
          <w:szCs w:val="28"/>
          <w:lang w:eastAsia="en-US"/>
        </w:rPr>
      </w:pPr>
    </w:p>
    <w:p w14:paraId="346DC8EB"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2C19E0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Работать по-новому, пусть будет по-вашему, советовать по-дружески, говорить по-французски, хитрить по-лисьи, по-видимому, по-латыни, в-последних, откуда-либо, кое-где, едва-едва, туго-натуго, не сегодня-завтра, на-гора.</w:t>
      </w:r>
    </w:p>
    <w:p w14:paraId="08D7AD3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Коля отлично справился с заданием, так как подобрал слова на все пункты правила.</w:t>
      </w:r>
    </w:p>
    <w:p w14:paraId="551DB009" w14:textId="77777777" w:rsidR="000E614C" w:rsidRPr="003878D4" w:rsidRDefault="000E614C" w:rsidP="000E614C">
      <w:pPr>
        <w:spacing w:line="259" w:lineRule="auto"/>
        <w:jc w:val="both"/>
        <w:rPr>
          <w:rFonts w:eastAsia="Calibri"/>
          <w:sz w:val="28"/>
          <w:szCs w:val="28"/>
          <w:lang w:eastAsia="en-US"/>
        </w:rPr>
      </w:pPr>
    </w:p>
    <w:p w14:paraId="6EF72FEB"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7.</w:t>
      </w:r>
      <w:r w:rsidRPr="003878D4">
        <w:rPr>
          <w:rFonts w:eastAsia="Calibri"/>
          <w:b/>
          <w:sz w:val="28"/>
          <w:szCs w:val="28"/>
          <w:lang w:eastAsia="en-US"/>
        </w:rPr>
        <w:t>Правописание не с наречиями на –о (-е)</w:t>
      </w:r>
    </w:p>
    <w:p w14:paraId="1BF644BB" w14:textId="77777777" w:rsidR="000E614C" w:rsidRPr="003878D4" w:rsidRDefault="000E614C" w:rsidP="000E614C">
      <w:pPr>
        <w:spacing w:line="259" w:lineRule="auto"/>
        <w:ind w:left="720"/>
        <w:contextualSpacing/>
        <w:jc w:val="both"/>
        <w:rPr>
          <w:rFonts w:eastAsia="Calibri"/>
          <w:b/>
          <w:sz w:val="28"/>
          <w:szCs w:val="28"/>
          <w:lang w:eastAsia="en-US"/>
        </w:rPr>
      </w:pPr>
    </w:p>
    <w:p w14:paraId="51B7853C" w14:textId="77777777" w:rsidR="000E614C" w:rsidRPr="003878D4" w:rsidRDefault="000E614C" w:rsidP="000E614C">
      <w:pPr>
        <w:numPr>
          <w:ilvl w:val="0"/>
          <w:numId w:val="34"/>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некоторых глав книги «Удивительная этимология» (Пасхалов А.П. Удивительная этимология / А.П. Пасхалов. – М.: ЭНАС, 2008. – 176 с. – (О чем умолчали учебники). Заполните таблицу «Правописание не с наречиями на –о (-е)».</w:t>
      </w:r>
    </w:p>
    <w:p w14:paraId="087F3DB2"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tbl>
      <w:tblPr>
        <w:tblStyle w:val="a4"/>
        <w:tblW w:w="0" w:type="auto"/>
        <w:tblLook w:val="04A0" w:firstRow="1" w:lastRow="0" w:firstColumn="1" w:lastColumn="0" w:noHBand="0" w:noVBand="1"/>
      </w:tblPr>
      <w:tblGrid>
        <w:gridCol w:w="4672"/>
        <w:gridCol w:w="4673"/>
      </w:tblGrid>
      <w:tr w:rsidR="000E614C" w:rsidRPr="003878D4" w14:paraId="198567C4" w14:textId="77777777" w:rsidTr="003C6A1B">
        <w:tc>
          <w:tcPr>
            <w:tcW w:w="4672" w:type="dxa"/>
          </w:tcPr>
          <w:p w14:paraId="146E828D"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Слитно</w:t>
            </w:r>
          </w:p>
        </w:tc>
        <w:tc>
          <w:tcPr>
            <w:tcW w:w="4673" w:type="dxa"/>
          </w:tcPr>
          <w:p w14:paraId="6E930721"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Раздельно</w:t>
            </w:r>
          </w:p>
        </w:tc>
      </w:tr>
      <w:tr w:rsidR="000E614C" w:rsidRPr="003878D4" w14:paraId="46714AD8" w14:textId="77777777" w:rsidTr="003C6A1B">
        <w:tc>
          <w:tcPr>
            <w:tcW w:w="4672" w:type="dxa"/>
          </w:tcPr>
          <w:p w14:paraId="2DEA7789"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Писать «биографию» названий </w:t>
            </w:r>
            <w:r w:rsidRPr="003878D4">
              <w:rPr>
                <w:rFonts w:eastAsia="Calibri"/>
                <w:b/>
                <w:sz w:val="28"/>
                <w:szCs w:val="28"/>
                <w:lang w:eastAsia="en-US"/>
              </w:rPr>
              <w:t>непросто</w:t>
            </w:r>
            <w:r w:rsidRPr="003878D4">
              <w:rPr>
                <w:rFonts w:eastAsia="Calibri"/>
                <w:sz w:val="28"/>
                <w:szCs w:val="28"/>
                <w:lang w:eastAsia="en-US"/>
              </w:rPr>
              <w:t>.</w:t>
            </w:r>
          </w:p>
          <w:p w14:paraId="16F8987E" w14:textId="77777777" w:rsidR="000E614C" w:rsidRPr="003878D4" w:rsidRDefault="000E614C" w:rsidP="003C6A1B">
            <w:pPr>
              <w:jc w:val="both"/>
              <w:rPr>
                <w:rFonts w:eastAsia="Calibri"/>
                <w:sz w:val="28"/>
                <w:szCs w:val="28"/>
                <w:lang w:eastAsia="en-US"/>
              </w:rPr>
            </w:pPr>
          </w:p>
          <w:p w14:paraId="59FEC575"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Поскольку набор и качество звуков в разных языках могут значительно расходиться, то слова в процессе их заимствования </w:t>
            </w:r>
            <w:r w:rsidRPr="003878D4">
              <w:rPr>
                <w:rFonts w:eastAsia="Calibri"/>
                <w:b/>
                <w:sz w:val="28"/>
                <w:szCs w:val="28"/>
                <w:lang w:eastAsia="en-US"/>
              </w:rPr>
              <w:t>нередко</w:t>
            </w:r>
            <w:r w:rsidRPr="003878D4">
              <w:rPr>
                <w:rFonts w:eastAsia="Calibri"/>
                <w:sz w:val="28"/>
                <w:szCs w:val="28"/>
                <w:lang w:eastAsia="en-US"/>
              </w:rPr>
              <w:t xml:space="preserve"> подвергаются существенным фонетическим преобразованиям.</w:t>
            </w:r>
          </w:p>
          <w:p w14:paraId="1DE9EF60" w14:textId="77777777" w:rsidR="000E614C" w:rsidRPr="003878D4" w:rsidRDefault="000E614C" w:rsidP="003C6A1B">
            <w:pPr>
              <w:jc w:val="both"/>
              <w:rPr>
                <w:rFonts w:eastAsia="Calibri"/>
                <w:sz w:val="28"/>
                <w:szCs w:val="28"/>
                <w:lang w:eastAsia="en-US"/>
              </w:rPr>
            </w:pPr>
          </w:p>
          <w:p w14:paraId="3290EF7F"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В словарном составе современного русского языка есть </w:t>
            </w:r>
            <w:r w:rsidRPr="003878D4">
              <w:rPr>
                <w:rFonts w:eastAsia="Calibri"/>
                <w:b/>
                <w:sz w:val="28"/>
                <w:szCs w:val="28"/>
                <w:lang w:eastAsia="en-US"/>
              </w:rPr>
              <w:t>немало</w:t>
            </w:r>
            <w:r w:rsidRPr="003878D4">
              <w:rPr>
                <w:rFonts w:eastAsia="Calibri"/>
                <w:sz w:val="28"/>
                <w:szCs w:val="28"/>
                <w:lang w:eastAsia="en-US"/>
              </w:rPr>
              <w:t xml:space="preserve"> слов, которые вошли также и в другие европейские языки.</w:t>
            </w:r>
          </w:p>
          <w:p w14:paraId="7D40A8C2" w14:textId="77777777" w:rsidR="000E614C" w:rsidRPr="003878D4" w:rsidRDefault="000E614C" w:rsidP="003C6A1B">
            <w:pPr>
              <w:jc w:val="both"/>
              <w:rPr>
                <w:rFonts w:eastAsia="Calibri"/>
                <w:sz w:val="28"/>
                <w:szCs w:val="28"/>
                <w:lang w:eastAsia="en-US"/>
              </w:rPr>
            </w:pPr>
          </w:p>
          <w:p w14:paraId="34972193" w14:textId="77777777" w:rsidR="000E614C" w:rsidRPr="003878D4" w:rsidRDefault="000E614C" w:rsidP="003C6A1B">
            <w:pPr>
              <w:jc w:val="both"/>
              <w:rPr>
                <w:rFonts w:eastAsia="Calibri"/>
                <w:sz w:val="28"/>
                <w:szCs w:val="28"/>
                <w:lang w:eastAsia="en-US"/>
              </w:rPr>
            </w:pPr>
            <w:r w:rsidRPr="003878D4">
              <w:rPr>
                <w:rFonts w:eastAsia="Calibri"/>
                <w:b/>
                <w:sz w:val="28"/>
                <w:szCs w:val="28"/>
                <w:lang w:eastAsia="en-US"/>
              </w:rPr>
              <w:t>Нередко</w:t>
            </w:r>
            <w:r w:rsidRPr="003878D4">
              <w:rPr>
                <w:rFonts w:eastAsia="Calibri"/>
                <w:sz w:val="28"/>
                <w:szCs w:val="28"/>
                <w:lang w:eastAsia="en-US"/>
              </w:rPr>
              <w:t xml:space="preserve"> бывает иначе: берётся, например, основа из одного языка, а словообразовательный элемент – из другого языка. </w:t>
            </w:r>
          </w:p>
          <w:p w14:paraId="24EFCB10" w14:textId="77777777" w:rsidR="000E614C" w:rsidRPr="003878D4" w:rsidRDefault="000E614C" w:rsidP="003C6A1B">
            <w:pPr>
              <w:jc w:val="both"/>
              <w:rPr>
                <w:rFonts w:eastAsia="Calibri"/>
                <w:sz w:val="28"/>
                <w:szCs w:val="28"/>
                <w:lang w:eastAsia="en-US"/>
              </w:rPr>
            </w:pPr>
          </w:p>
          <w:p w14:paraId="1E4DE34E" w14:textId="77777777" w:rsidR="000E614C" w:rsidRPr="003878D4" w:rsidRDefault="000E614C" w:rsidP="003C6A1B">
            <w:pPr>
              <w:jc w:val="both"/>
              <w:rPr>
                <w:rFonts w:eastAsia="Calibri"/>
                <w:sz w:val="28"/>
                <w:szCs w:val="28"/>
                <w:lang w:eastAsia="en-US"/>
              </w:rPr>
            </w:pPr>
          </w:p>
          <w:p w14:paraId="2D15ED8C" w14:textId="77777777" w:rsidR="000E614C" w:rsidRPr="003878D4" w:rsidRDefault="000E614C" w:rsidP="003C6A1B">
            <w:pPr>
              <w:jc w:val="both"/>
              <w:rPr>
                <w:rFonts w:eastAsia="Calibri"/>
                <w:sz w:val="28"/>
                <w:szCs w:val="28"/>
                <w:lang w:eastAsia="en-US"/>
              </w:rPr>
            </w:pPr>
          </w:p>
        </w:tc>
        <w:tc>
          <w:tcPr>
            <w:tcW w:w="4673" w:type="dxa"/>
          </w:tcPr>
          <w:p w14:paraId="3D46CEE7"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Определенные звуки языка-источника могут передаваться </w:t>
            </w:r>
            <w:r w:rsidRPr="003878D4">
              <w:rPr>
                <w:rFonts w:eastAsia="Calibri"/>
                <w:b/>
                <w:sz w:val="28"/>
                <w:szCs w:val="28"/>
                <w:lang w:eastAsia="en-US"/>
              </w:rPr>
              <w:t>не точно</w:t>
            </w:r>
            <w:r w:rsidRPr="003878D4">
              <w:rPr>
                <w:rFonts w:eastAsia="Calibri"/>
                <w:sz w:val="28"/>
                <w:szCs w:val="28"/>
                <w:lang w:eastAsia="en-US"/>
              </w:rPr>
              <w:t xml:space="preserve"> такими же, а лишь сходными звуками заимствующего языка.</w:t>
            </w:r>
          </w:p>
          <w:p w14:paraId="607C52DA" w14:textId="77777777" w:rsidR="000E614C" w:rsidRPr="003878D4" w:rsidRDefault="000E614C" w:rsidP="003C6A1B">
            <w:pPr>
              <w:jc w:val="both"/>
              <w:rPr>
                <w:rFonts w:eastAsia="Calibri"/>
                <w:sz w:val="28"/>
                <w:szCs w:val="28"/>
                <w:lang w:eastAsia="en-US"/>
              </w:rPr>
            </w:pPr>
          </w:p>
          <w:p w14:paraId="1C83545B"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Большинство русских личных имён по своему происхождению </w:t>
            </w:r>
            <w:r w:rsidRPr="003878D4">
              <w:rPr>
                <w:rFonts w:eastAsia="Calibri"/>
                <w:b/>
                <w:sz w:val="28"/>
                <w:szCs w:val="28"/>
                <w:lang w:eastAsia="en-US"/>
              </w:rPr>
              <w:t>не исконно</w:t>
            </w:r>
            <w:r w:rsidRPr="003878D4">
              <w:rPr>
                <w:rFonts w:eastAsia="Calibri"/>
                <w:sz w:val="28"/>
                <w:szCs w:val="28"/>
                <w:lang w:eastAsia="en-US"/>
              </w:rPr>
              <w:t xml:space="preserve"> русские – они заимствованы из греческого языка вместе с христианской религией.</w:t>
            </w:r>
          </w:p>
          <w:p w14:paraId="7547F4C2" w14:textId="77777777" w:rsidR="000E614C" w:rsidRPr="003878D4" w:rsidRDefault="000E614C" w:rsidP="003C6A1B">
            <w:pPr>
              <w:jc w:val="both"/>
              <w:rPr>
                <w:rFonts w:eastAsia="Calibri"/>
                <w:sz w:val="28"/>
                <w:szCs w:val="28"/>
                <w:lang w:eastAsia="en-US"/>
              </w:rPr>
            </w:pPr>
          </w:p>
          <w:p w14:paraId="64859E2D" w14:textId="77777777" w:rsidR="000E614C" w:rsidRPr="003878D4" w:rsidRDefault="000E614C" w:rsidP="003C6A1B">
            <w:pPr>
              <w:jc w:val="both"/>
              <w:rPr>
                <w:rFonts w:eastAsia="Calibri"/>
                <w:sz w:val="28"/>
                <w:szCs w:val="28"/>
                <w:lang w:eastAsia="en-US"/>
              </w:rPr>
            </w:pPr>
          </w:p>
          <w:p w14:paraId="75120D2B" w14:textId="77777777" w:rsidR="000E614C" w:rsidRPr="003878D4" w:rsidRDefault="000E614C" w:rsidP="003C6A1B">
            <w:pPr>
              <w:jc w:val="both"/>
              <w:rPr>
                <w:rFonts w:eastAsia="Calibri"/>
                <w:sz w:val="28"/>
                <w:szCs w:val="28"/>
                <w:lang w:eastAsia="en-US"/>
              </w:rPr>
            </w:pPr>
          </w:p>
          <w:p w14:paraId="50902F3E" w14:textId="77777777" w:rsidR="000E614C" w:rsidRPr="003878D4" w:rsidRDefault="000E614C" w:rsidP="003C6A1B">
            <w:pPr>
              <w:jc w:val="both"/>
              <w:rPr>
                <w:rFonts w:eastAsia="Calibri"/>
                <w:sz w:val="28"/>
                <w:szCs w:val="28"/>
                <w:lang w:eastAsia="en-US"/>
              </w:rPr>
            </w:pPr>
          </w:p>
        </w:tc>
      </w:tr>
    </w:tbl>
    <w:p w14:paraId="03511AD6" w14:textId="77777777" w:rsidR="000E614C" w:rsidRPr="003878D4" w:rsidRDefault="000E614C" w:rsidP="000E614C">
      <w:pPr>
        <w:spacing w:line="259" w:lineRule="auto"/>
        <w:jc w:val="both"/>
        <w:rPr>
          <w:rFonts w:eastAsia="Calibri"/>
          <w:sz w:val="28"/>
          <w:szCs w:val="28"/>
          <w:lang w:eastAsia="en-US"/>
        </w:rPr>
      </w:pPr>
    </w:p>
    <w:p w14:paraId="597F3977" w14:textId="77777777" w:rsidR="000E614C" w:rsidRPr="003878D4" w:rsidRDefault="000E614C" w:rsidP="000E614C">
      <w:pPr>
        <w:numPr>
          <w:ilvl w:val="0"/>
          <w:numId w:val="34"/>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слова, в которых должна была быть орфограмма «Правописание не с наречиями на –о (-е)», используя справочник по русскому языку (Розенталь Д.Э. Справочник по русскому языку: правописание, произношение, литературное редактирование / Д.Э. Розенталь, Е.В. Джанджакова, Н.П. Кабанова. – 3-е изд., испр. – М.: Айрис-пресс, 2006. – 768 с.) Оцените его работу, справился ли он?</w:t>
      </w:r>
    </w:p>
    <w:p w14:paraId="00CC6D24"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3D83BF9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Нелепо; недоумевающе; неизбежно; неудачно; немного; живут не богато, а бедно; обычно ехали не быстро и не медленно; не часто возникает подобная </w:t>
      </w:r>
      <w:r w:rsidRPr="003878D4">
        <w:rPr>
          <w:rFonts w:eastAsia="Calibri"/>
          <w:sz w:val="28"/>
          <w:szCs w:val="28"/>
          <w:lang w:eastAsia="en-US"/>
        </w:rPr>
        <w:lastRenderedPageBreak/>
        <w:t>ситуация; не вечно природа будет хранить свои тайны от человека; докладчик говорил нисколько не убедительно; рукопись отредактирована отнюдь не плохо; негде; незачем; невпопад; невтерпеж; не совсем; не полностью; не хуже других; не иначе; не по-товарищески; не в меру; не в пример; не без основания.</w:t>
      </w:r>
    </w:p>
    <w:p w14:paraId="0258EE14"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Коля отлично справился с заданием – он привёл примеры на все пункты правила. </w:t>
      </w:r>
    </w:p>
    <w:p w14:paraId="28B23063" w14:textId="77777777" w:rsidR="000E614C" w:rsidRPr="003878D4" w:rsidRDefault="000E614C" w:rsidP="000E614C">
      <w:pPr>
        <w:spacing w:line="259" w:lineRule="auto"/>
        <w:ind w:left="360"/>
        <w:jc w:val="both"/>
        <w:rPr>
          <w:rFonts w:eastAsia="Calibri"/>
          <w:sz w:val="28"/>
          <w:szCs w:val="28"/>
          <w:lang w:eastAsia="en-US"/>
        </w:rPr>
      </w:pPr>
    </w:p>
    <w:p w14:paraId="56F70581"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8.</w:t>
      </w:r>
      <w:r w:rsidRPr="003878D4">
        <w:rPr>
          <w:rFonts w:eastAsia="Calibri"/>
          <w:b/>
          <w:sz w:val="28"/>
          <w:szCs w:val="28"/>
          <w:lang w:eastAsia="en-US"/>
        </w:rPr>
        <w:t>Правописание не и ни в отрицательных наречиях</w:t>
      </w:r>
    </w:p>
    <w:p w14:paraId="5D9B17E7" w14:textId="77777777" w:rsidR="000E614C" w:rsidRPr="003878D4" w:rsidRDefault="000E614C" w:rsidP="000E614C">
      <w:pPr>
        <w:spacing w:line="259" w:lineRule="auto"/>
        <w:jc w:val="both"/>
        <w:rPr>
          <w:rFonts w:eastAsia="Calibri"/>
          <w:sz w:val="28"/>
          <w:szCs w:val="28"/>
          <w:lang w:eastAsia="en-US"/>
        </w:rPr>
      </w:pPr>
    </w:p>
    <w:p w14:paraId="21F0E44B" w14:textId="77777777" w:rsidR="000E614C" w:rsidRPr="003878D4" w:rsidRDefault="000E614C" w:rsidP="000E614C">
      <w:pPr>
        <w:numPr>
          <w:ilvl w:val="0"/>
          <w:numId w:val="35"/>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из словаря Ожегова (Толковый словарь русского языка: 80 000 слов и фразеологических выражений / Российская академия наук. Институт русского языка им. В.В. Виноградова. – 4-е изд., дополненное. – М.: ООО «ИТИ Технологии», 2007. – 944 с.) примеры использования отрицательных наречий. Сделайте вывод о написании не и ни в данных словах.</w:t>
      </w:r>
    </w:p>
    <w:p w14:paraId="3172CFE3"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1C9E0B9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Ему негде заниматься.</w:t>
      </w:r>
    </w:p>
    <w:p w14:paraId="763038D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Оставаться незачем.</w:t>
      </w:r>
    </w:p>
    <w:p w14:paraId="3301496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Отступать некуда.</w:t>
      </w:r>
    </w:p>
    <w:p w14:paraId="536AB2C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Нигде не встречал.</w:t>
      </w:r>
    </w:p>
    <w:p w14:paraId="3F59C13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Ниоткуда нет известий.</w:t>
      </w:r>
    </w:p>
    <w:p w14:paraId="7155CF3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Ему нинасколько нельзя верить. (разг.)</w:t>
      </w:r>
    </w:p>
    <w:p w14:paraId="03FB5D5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Нисколько не обиделся.</w:t>
      </w:r>
    </w:p>
    <w:p w14:paraId="5D382C2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отрицательных наречиях не- пишется, когда приставка находится под ударением. Ни- в безударном положении.</w:t>
      </w:r>
    </w:p>
    <w:p w14:paraId="4F03407E" w14:textId="77777777" w:rsidR="000E614C" w:rsidRPr="003878D4" w:rsidRDefault="000E614C" w:rsidP="000E614C">
      <w:pPr>
        <w:numPr>
          <w:ilvl w:val="0"/>
          <w:numId w:val="35"/>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по этимологии ((Пасхалов А.П. Удивительная этимология / А.П. Пасхалов. – М.: ЭНАС, 2008. – 176 с. – (О чем умолчали учебники) на предмет употребления отрицательных наречий. Сделайте вывод о правописании не и ни в наречиях.</w:t>
      </w:r>
    </w:p>
    <w:p w14:paraId="4ACDF791" w14:textId="77777777" w:rsidR="000E614C" w:rsidRPr="003878D4" w:rsidRDefault="000E614C" w:rsidP="000E614C">
      <w:pPr>
        <w:spacing w:line="259" w:lineRule="auto"/>
        <w:jc w:val="both"/>
        <w:rPr>
          <w:rFonts w:eastAsia="Calibri"/>
          <w:sz w:val="28"/>
          <w:szCs w:val="28"/>
          <w:lang w:eastAsia="en-US"/>
        </w:rPr>
      </w:pPr>
    </w:p>
    <w:p w14:paraId="5A9F4EB0"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C9AAE0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Нигде, пожалуй, народная этимология не получила такого широкого распространения, как в истолковании собственных имен.</w:t>
      </w:r>
    </w:p>
    <w:p w14:paraId="4513E2B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Рассказ о кремлёвской топонимии будет, конечно, неполным без упоминания об истории названий башен Кремля. Ведь каждая из его красивых и некогда грозных башен имеет свое наименование, причём не случайное. </w:t>
      </w:r>
    </w:p>
    <w:p w14:paraId="26ED76F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отрицательных наречиях не- пишется, когда приставка находится под ударением. Ни - в безударном положении.</w:t>
      </w:r>
    </w:p>
    <w:p w14:paraId="7EF91467" w14:textId="77777777" w:rsidR="000E614C" w:rsidRPr="003878D4" w:rsidRDefault="000E614C" w:rsidP="000E614C">
      <w:pPr>
        <w:spacing w:line="259" w:lineRule="auto"/>
        <w:jc w:val="both"/>
        <w:rPr>
          <w:rFonts w:eastAsia="Calibri"/>
          <w:sz w:val="28"/>
          <w:szCs w:val="28"/>
          <w:lang w:eastAsia="en-US"/>
        </w:rPr>
      </w:pPr>
    </w:p>
    <w:p w14:paraId="3490A23D"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9.</w:t>
      </w:r>
      <w:r w:rsidRPr="003878D4">
        <w:rPr>
          <w:rFonts w:eastAsia="Calibri"/>
          <w:b/>
          <w:sz w:val="28"/>
          <w:szCs w:val="28"/>
          <w:lang w:eastAsia="en-US"/>
        </w:rPr>
        <w:t>Буквы н и нн в наречиях на –о (-е), образованных от прилагательных.</w:t>
      </w:r>
    </w:p>
    <w:p w14:paraId="2BACCA83" w14:textId="77777777" w:rsidR="000E614C" w:rsidRPr="003878D4" w:rsidRDefault="000E614C" w:rsidP="000E614C">
      <w:pPr>
        <w:spacing w:line="259" w:lineRule="auto"/>
        <w:jc w:val="both"/>
        <w:rPr>
          <w:rFonts w:eastAsia="Calibri"/>
          <w:sz w:val="28"/>
          <w:szCs w:val="28"/>
          <w:lang w:eastAsia="en-US"/>
        </w:rPr>
      </w:pPr>
    </w:p>
    <w:p w14:paraId="1EE1E0F4" w14:textId="77777777" w:rsidR="000E614C" w:rsidRPr="003878D4" w:rsidRDefault="000E614C" w:rsidP="000E614C">
      <w:pPr>
        <w:numPr>
          <w:ilvl w:val="0"/>
          <w:numId w:val="36"/>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 xml:space="preserve">Подберите предложения из статей энциклопедии «Русская культура» (Русская культура: Популярная иллюстрированная энциклопедия / С.В. </w:t>
      </w:r>
      <w:r w:rsidRPr="003878D4">
        <w:rPr>
          <w:rFonts w:eastAsia="Calibri"/>
          <w:sz w:val="28"/>
          <w:szCs w:val="28"/>
          <w:u w:val="single"/>
          <w:lang w:eastAsia="en-US"/>
        </w:rPr>
        <w:lastRenderedPageBreak/>
        <w:t>Стахорский. – М.: Дрофа-Плюс, 2006. – 816 с.: ил.) на тему «Буквы н и нн в наречиях на –о (-е), образованных от прилагательных».Сделайте вывод о правописании н и нн в наречиях.</w:t>
      </w:r>
    </w:p>
    <w:p w14:paraId="5A7FB08E"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6FA50F19"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Аксаковы жили большой дружной семьей, их дом </w:t>
      </w:r>
      <w:r w:rsidRPr="003878D4">
        <w:rPr>
          <w:rFonts w:eastAsia="Calibri"/>
          <w:b/>
          <w:sz w:val="28"/>
          <w:szCs w:val="28"/>
          <w:lang w:eastAsia="en-US"/>
        </w:rPr>
        <w:t>традиционно</w:t>
      </w:r>
      <w:r w:rsidRPr="003878D4">
        <w:rPr>
          <w:rFonts w:eastAsia="Calibri"/>
          <w:sz w:val="28"/>
          <w:szCs w:val="28"/>
          <w:lang w:eastAsia="en-US"/>
        </w:rPr>
        <w:t xml:space="preserve"> собирал образованных и мыслящих людей, притягивая душевностью и хлебосольством, крепостью семейных уз. </w:t>
      </w:r>
    </w:p>
    <w:p w14:paraId="2A41384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По замыслу Петра Первого академия </w:t>
      </w:r>
      <w:r w:rsidRPr="003878D4">
        <w:rPr>
          <w:rFonts w:eastAsia="Calibri"/>
          <w:b/>
          <w:sz w:val="28"/>
          <w:szCs w:val="28"/>
          <w:lang w:eastAsia="en-US"/>
        </w:rPr>
        <w:t>одновременно</w:t>
      </w:r>
      <w:r w:rsidRPr="003878D4">
        <w:rPr>
          <w:rFonts w:eastAsia="Calibri"/>
          <w:sz w:val="28"/>
          <w:szCs w:val="28"/>
          <w:lang w:eastAsia="en-US"/>
        </w:rPr>
        <w:t xml:space="preserve"> была университетом. </w:t>
      </w:r>
    </w:p>
    <w:p w14:paraId="2318E1EC"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Средствами перевоплощения служат речь и пластика, а также пение и танец, превалирующие </w:t>
      </w:r>
      <w:r w:rsidRPr="003878D4">
        <w:rPr>
          <w:rFonts w:eastAsia="Calibri"/>
          <w:b/>
          <w:sz w:val="28"/>
          <w:szCs w:val="28"/>
          <w:lang w:eastAsia="en-US"/>
        </w:rPr>
        <w:t>соответственно</w:t>
      </w:r>
      <w:r w:rsidRPr="003878D4">
        <w:rPr>
          <w:rFonts w:eastAsia="Calibri"/>
          <w:sz w:val="28"/>
          <w:szCs w:val="28"/>
          <w:lang w:eastAsia="en-US"/>
        </w:rPr>
        <w:t xml:space="preserve"> в опере и балете.</w:t>
      </w:r>
    </w:p>
    <w:p w14:paraId="0C9FE45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Художники этого направления продолжали опыты авангарда начала века и испытали </w:t>
      </w:r>
      <w:r w:rsidRPr="003878D4">
        <w:rPr>
          <w:rFonts w:eastAsia="Calibri"/>
          <w:b/>
          <w:sz w:val="28"/>
          <w:szCs w:val="28"/>
          <w:lang w:eastAsia="en-US"/>
        </w:rPr>
        <w:t>особенно</w:t>
      </w:r>
      <w:r w:rsidRPr="003878D4">
        <w:rPr>
          <w:rFonts w:eastAsia="Calibri"/>
          <w:sz w:val="28"/>
          <w:szCs w:val="28"/>
          <w:lang w:eastAsia="en-US"/>
        </w:rPr>
        <w:t xml:space="preserve"> сильное воздействие футуризма. </w:t>
      </w:r>
    </w:p>
    <w:p w14:paraId="6D06B923"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Сын Павла Первого унаследовал престол в 1801 в результате цареубийства, к которому </w:t>
      </w:r>
      <w:r w:rsidRPr="003878D4">
        <w:rPr>
          <w:rFonts w:eastAsia="Calibri"/>
          <w:b/>
          <w:sz w:val="28"/>
          <w:szCs w:val="28"/>
          <w:lang w:eastAsia="en-US"/>
        </w:rPr>
        <w:t>косвенно</w:t>
      </w:r>
      <w:r w:rsidRPr="003878D4">
        <w:rPr>
          <w:rFonts w:eastAsia="Calibri"/>
          <w:sz w:val="28"/>
          <w:szCs w:val="28"/>
          <w:lang w:eastAsia="en-US"/>
        </w:rPr>
        <w:t xml:space="preserve"> был причастен. </w:t>
      </w:r>
    </w:p>
    <w:p w14:paraId="35F95905"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В дальнейшем </w:t>
      </w:r>
      <w:r w:rsidRPr="003878D4">
        <w:rPr>
          <w:rFonts w:eastAsia="Calibri"/>
          <w:b/>
          <w:sz w:val="28"/>
          <w:szCs w:val="28"/>
          <w:lang w:eastAsia="en-US"/>
        </w:rPr>
        <w:t>регулярно</w:t>
      </w:r>
      <w:r w:rsidRPr="003878D4">
        <w:rPr>
          <w:rFonts w:eastAsia="Calibri"/>
          <w:sz w:val="28"/>
          <w:szCs w:val="28"/>
          <w:lang w:eastAsia="en-US"/>
        </w:rPr>
        <w:t xml:space="preserve"> ездил в Орду, выкупая пленных, предотвращая новые набеги на города, бунтовавшие против татар. </w:t>
      </w:r>
    </w:p>
    <w:p w14:paraId="39D8DE79"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Архитектурное сооружение, высота которого </w:t>
      </w:r>
      <w:r w:rsidRPr="003878D4">
        <w:rPr>
          <w:rFonts w:eastAsia="Calibri"/>
          <w:b/>
          <w:sz w:val="28"/>
          <w:szCs w:val="28"/>
          <w:lang w:eastAsia="en-US"/>
        </w:rPr>
        <w:t>значительно</w:t>
      </w:r>
      <w:r w:rsidRPr="003878D4">
        <w:rPr>
          <w:rFonts w:eastAsia="Calibri"/>
          <w:sz w:val="28"/>
          <w:szCs w:val="28"/>
          <w:lang w:eastAsia="en-US"/>
        </w:rPr>
        <w:t xml:space="preserve"> превосходит его ширину. </w:t>
      </w:r>
    </w:p>
    <w:p w14:paraId="4FDB90A3"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 наречиях пишется столько н, сколько и в тех прилагательных, от которых они образованы.</w:t>
      </w:r>
    </w:p>
    <w:p w14:paraId="35489E66" w14:textId="77777777" w:rsidR="000E614C" w:rsidRPr="003878D4" w:rsidRDefault="000E614C" w:rsidP="000E614C">
      <w:pPr>
        <w:numPr>
          <w:ilvl w:val="0"/>
          <w:numId w:val="36"/>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Представьте, вас попросили подобрать из книги «К истокам слова. Рассказы о происхождении слов» (Откупщиков Ю.В. К истокам слова: Рассказы о происхождении слов. – 5-е изд. – СПб.: Авалонъ, Азбука-классика, 2008. – 352 с.) текст для проверки знаний на орфограмму «Буквы н и нн в наречиях на –о (-е), образованных от прилагательных». А задание он сформулировать не может. Помогите составить задание к тексту, подобранному одноклассником.</w:t>
      </w:r>
    </w:p>
    <w:p w14:paraId="3DF17916"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73BF0626"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Язык – это одно из самых важных и древних общественных явлений. Представьте себе на минуту </w:t>
      </w:r>
      <w:r w:rsidRPr="003878D4">
        <w:rPr>
          <w:rFonts w:eastAsia="Calibri"/>
          <w:b/>
          <w:sz w:val="28"/>
          <w:szCs w:val="28"/>
          <w:lang w:eastAsia="en-US"/>
        </w:rPr>
        <w:t>совершенно</w:t>
      </w:r>
      <w:r w:rsidRPr="003878D4">
        <w:rPr>
          <w:rFonts w:eastAsia="Calibri"/>
          <w:sz w:val="28"/>
          <w:szCs w:val="28"/>
          <w:lang w:eastAsia="en-US"/>
        </w:rPr>
        <w:t xml:space="preserve"> невероятную ситуацию: человечество вдруг оказалось без языка как средства общения людей между собой. На Земле воцарился бы неописуемый хаос, последствия которого было бы </w:t>
      </w:r>
      <w:r w:rsidRPr="003878D4">
        <w:rPr>
          <w:rFonts w:eastAsia="Calibri"/>
          <w:b/>
          <w:sz w:val="28"/>
          <w:szCs w:val="28"/>
          <w:lang w:eastAsia="en-US"/>
        </w:rPr>
        <w:t>невозможно</w:t>
      </w:r>
      <w:r w:rsidRPr="003878D4">
        <w:rPr>
          <w:rFonts w:eastAsia="Calibri"/>
          <w:sz w:val="28"/>
          <w:szCs w:val="28"/>
          <w:lang w:eastAsia="en-US"/>
        </w:rPr>
        <w:t xml:space="preserve"> предугадать даже </w:t>
      </w:r>
      <w:r w:rsidRPr="003878D4">
        <w:rPr>
          <w:rFonts w:eastAsia="Calibri"/>
          <w:b/>
          <w:sz w:val="28"/>
          <w:szCs w:val="28"/>
          <w:lang w:eastAsia="en-US"/>
        </w:rPr>
        <w:t>приблизительно</w:t>
      </w:r>
      <w:r w:rsidRPr="003878D4">
        <w:rPr>
          <w:rFonts w:eastAsia="Calibri"/>
          <w:sz w:val="28"/>
          <w:szCs w:val="28"/>
          <w:lang w:eastAsia="en-US"/>
        </w:rPr>
        <w:t xml:space="preserve">. Мы можем вообразить себе человечество без транзисторов и телевизоров, без газа и электричества, даже – без керосиновой лампы и гусиного пера. Но мы не можем ни на минуту представить себе человеческое общество без языка… Значение языка в истории нашей цивилизации </w:t>
      </w:r>
      <w:r w:rsidRPr="003878D4">
        <w:rPr>
          <w:rFonts w:eastAsia="Calibri"/>
          <w:b/>
          <w:sz w:val="28"/>
          <w:szCs w:val="28"/>
          <w:lang w:eastAsia="en-US"/>
        </w:rPr>
        <w:t>трудно</w:t>
      </w:r>
      <w:r w:rsidRPr="003878D4">
        <w:rPr>
          <w:rFonts w:eastAsia="Calibri"/>
          <w:sz w:val="28"/>
          <w:szCs w:val="28"/>
          <w:lang w:eastAsia="en-US"/>
        </w:rPr>
        <w:t xml:space="preserve"> переоценить. Вот почему язык – это не менее важный объект научного исследования, чем, например, небесные тела или свойства минералов, животный и растительный мир или история различных стран и народов. </w:t>
      </w:r>
    </w:p>
    <w:p w14:paraId="025BD2C0"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Задание к тексту: найти наречия на изучаемую орфограмму.</w:t>
      </w:r>
    </w:p>
    <w:p w14:paraId="17B0B571" w14:textId="77777777" w:rsidR="000E614C" w:rsidRPr="003878D4" w:rsidRDefault="000E614C" w:rsidP="000E614C">
      <w:pPr>
        <w:spacing w:line="259" w:lineRule="auto"/>
        <w:ind w:left="360"/>
        <w:jc w:val="both"/>
        <w:rPr>
          <w:rFonts w:eastAsia="Calibri"/>
          <w:sz w:val="28"/>
          <w:szCs w:val="28"/>
          <w:lang w:eastAsia="en-US"/>
        </w:rPr>
      </w:pPr>
    </w:p>
    <w:p w14:paraId="712D718A"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lastRenderedPageBreak/>
        <w:t>10.</w:t>
      </w:r>
      <w:r w:rsidRPr="003878D4">
        <w:rPr>
          <w:rFonts w:eastAsia="Calibri"/>
          <w:b/>
          <w:sz w:val="28"/>
          <w:szCs w:val="28"/>
          <w:lang w:eastAsia="en-US"/>
        </w:rPr>
        <w:t>Буквы о, е (ё) на конце наречий после шипящих</w:t>
      </w:r>
    </w:p>
    <w:p w14:paraId="7769A288" w14:textId="77777777" w:rsidR="000E614C" w:rsidRPr="003878D4" w:rsidRDefault="000E614C" w:rsidP="000E614C">
      <w:pPr>
        <w:spacing w:line="259" w:lineRule="auto"/>
        <w:jc w:val="both"/>
        <w:rPr>
          <w:rFonts w:eastAsia="Calibri"/>
          <w:sz w:val="28"/>
          <w:szCs w:val="28"/>
          <w:lang w:eastAsia="en-US"/>
        </w:rPr>
      </w:pPr>
    </w:p>
    <w:p w14:paraId="2A8D2EB9" w14:textId="77777777" w:rsidR="000E614C" w:rsidRPr="003878D4" w:rsidRDefault="000E614C" w:rsidP="000E614C">
      <w:pPr>
        <w:numPr>
          <w:ilvl w:val="0"/>
          <w:numId w:val="37"/>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(Современный справочник необходимых знаний – Москва. – 2005, сост. Титова Г.П. 629 с.) и запишите их, добавляя подходящие по смыслу наречия (фразы с наречиями)с орфограммой «Буквы о, е (ё) на конце наречий после шипящих».</w:t>
      </w:r>
    </w:p>
    <w:p w14:paraId="054637AB" w14:textId="77777777" w:rsidR="000E614C" w:rsidRPr="003878D4" w:rsidRDefault="000E614C" w:rsidP="000E614C">
      <w:pPr>
        <w:spacing w:line="259" w:lineRule="auto"/>
        <w:jc w:val="both"/>
        <w:rPr>
          <w:rFonts w:eastAsia="Calibri"/>
          <w:sz w:val="28"/>
          <w:szCs w:val="28"/>
          <w:lang w:eastAsia="en-US"/>
        </w:rPr>
      </w:pPr>
    </w:p>
    <w:p w14:paraId="71D24108"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A15CCA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Солнце представляет собой газовый шар, в центре которого термоядерными процессами вырабатывается тепло (поэтому рядом с ним очень </w:t>
      </w:r>
      <w:r w:rsidRPr="003878D4">
        <w:rPr>
          <w:rFonts w:eastAsia="Calibri"/>
          <w:b/>
          <w:sz w:val="28"/>
          <w:szCs w:val="28"/>
          <w:lang w:eastAsia="en-US"/>
        </w:rPr>
        <w:t>горячо</w:t>
      </w:r>
      <w:r w:rsidRPr="003878D4">
        <w:rPr>
          <w:rFonts w:eastAsia="Calibri"/>
          <w:sz w:val="28"/>
          <w:szCs w:val="28"/>
          <w:lang w:eastAsia="en-US"/>
        </w:rPr>
        <w:t xml:space="preserve">), и </w:t>
      </w:r>
      <w:r w:rsidRPr="003878D4">
        <w:rPr>
          <w:rFonts w:eastAsia="Calibri"/>
          <w:b/>
          <w:sz w:val="28"/>
          <w:szCs w:val="28"/>
          <w:lang w:eastAsia="en-US"/>
        </w:rPr>
        <w:t xml:space="preserve">еще </w:t>
      </w:r>
      <w:r w:rsidRPr="003878D4">
        <w:rPr>
          <w:rFonts w:eastAsia="Calibri"/>
          <w:sz w:val="28"/>
          <w:szCs w:val="28"/>
          <w:lang w:eastAsia="en-US"/>
        </w:rPr>
        <w:t xml:space="preserve">где водород превращается в гелий. При этом освобождается огромное количество энергии, которая </w:t>
      </w:r>
      <w:r w:rsidRPr="003878D4">
        <w:rPr>
          <w:rFonts w:eastAsia="Calibri"/>
          <w:b/>
          <w:sz w:val="28"/>
          <w:szCs w:val="28"/>
          <w:lang w:eastAsia="en-US"/>
        </w:rPr>
        <w:t>могуче</w:t>
      </w:r>
      <w:r w:rsidRPr="003878D4">
        <w:rPr>
          <w:rFonts w:eastAsia="Calibri"/>
          <w:sz w:val="28"/>
          <w:szCs w:val="28"/>
          <w:lang w:eastAsia="en-US"/>
        </w:rPr>
        <w:t xml:space="preserve"> покидает Солнце через видимую нам поверхность – фотосферу. </w:t>
      </w:r>
    </w:p>
    <w:p w14:paraId="215959DF" w14:textId="77777777" w:rsidR="000E614C" w:rsidRPr="003878D4" w:rsidRDefault="000E614C" w:rsidP="000E614C">
      <w:pPr>
        <w:spacing w:line="259" w:lineRule="auto"/>
        <w:jc w:val="both"/>
        <w:rPr>
          <w:rFonts w:eastAsia="Calibri"/>
          <w:sz w:val="28"/>
          <w:szCs w:val="28"/>
          <w:lang w:eastAsia="en-US"/>
        </w:rPr>
      </w:pPr>
    </w:p>
    <w:p w14:paraId="7BD977C1" w14:textId="77777777" w:rsidR="000E614C" w:rsidRPr="003878D4" w:rsidRDefault="000E614C" w:rsidP="000E614C">
      <w:pPr>
        <w:numPr>
          <w:ilvl w:val="0"/>
          <w:numId w:val="37"/>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крылатых выражений (Великие мысли великих людей. Книга 3. – СПб.: Лениздат; «Ленинград», 2007. – 288 с.). Выпишите афоризмы для проверки орфограммы «Буквы о, е (ё) на конце наречий после шипящих».</w:t>
      </w:r>
    </w:p>
    <w:p w14:paraId="60D42CB5" w14:textId="77777777" w:rsidR="000E614C" w:rsidRPr="003878D4" w:rsidRDefault="000E614C" w:rsidP="000E614C">
      <w:pPr>
        <w:spacing w:line="259" w:lineRule="auto"/>
        <w:jc w:val="both"/>
        <w:rPr>
          <w:rFonts w:eastAsia="Calibri"/>
          <w:sz w:val="28"/>
          <w:szCs w:val="28"/>
          <w:lang w:eastAsia="en-US"/>
        </w:rPr>
      </w:pPr>
    </w:p>
    <w:p w14:paraId="46C416DC"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6BADE07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миг, когда любовь исчезает, наше сердце </w:t>
      </w:r>
      <w:r w:rsidRPr="003878D4">
        <w:rPr>
          <w:rFonts w:eastAsia="Calibri"/>
          <w:b/>
          <w:sz w:val="28"/>
          <w:szCs w:val="28"/>
          <w:lang w:eastAsia="en-US"/>
        </w:rPr>
        <w:t>еще</w:t>
      </w:r>
      <w:r w:rsidRPr="003878D4">
        <w:rPr>
          <w:rFonts w:eastAsia="Calibri"/>
          <w:sz w:val="28"/>
          <w:szCs w:val="28"/>
          <w:lang w:eastAsia="en-US"/>
        </w:rPr>
        <w:t xml:space="preserve"> лелеет ее воспоминание. Александр Пушкин</w:t>
      </w:r>
    </w:p>
    <w:p w14:paraId="088940A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Там </w:t>
      </w:r>
      <w:r w:rsidRPr="003878D4">
        <w:rPr>
          <w:rFonts w:eastAsia="Calibri"/>
          <w:b/>
          <w:sz w:val="28"/>
          <w:szCs w:val="28"/>
          <w:lang w:eastAsia="en-US"/>
        </w:rPr>
        <w:t>хорошо</w:t>
      </w:r>
      <w:r w:rsidRPr="003878D4">
        <w:rPr>
          <w:rFonts w:eastAsia="Calibri"/>
          <w:sz w:val="28"/>
          <w:szCs w:val="28"/>
          <w:lang w:eastAsia="en-US"/>
        </w:rPr>
        <w:t>, где нас нет: в прошлом нас уже нет, и оно кажется прекрасным. Антон Чехов</w:t>
      </w:r>
    </w:p>
    <w:p w14:paraId="1482E1AD" w14:textId="77777777" w:rsidR="000E614C" w:rsidRPr="003878D4" w:rsidRDefault="000E614C" w:rsidP="000E614C">
      <w:pPr>
        <w:spacing w:line="259" w:lineRule="auto"/>
        <w:jc w:val="both"/>
        <w:rPr>
          <w:rFonts w:eastAsia="Calibri"/>
          <w:sz w:val="28"/>
          <w:szCs w:val="28"/>
          <w:lang w:eastAsia="en-US"/>
        </w:rPr>
      </w:pPr>
    </w:p>
    <w:p w14:paraId="7C185F7E"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11.</w:t>
      </w:r>
      <w:r w:rsidRPr="003878D4">
        <w:rPr>
          <w:rFonts w:eastAsia="Calibri"/>
          <w:b/>
          <w:sz w:val="28"/>
          <w:szCs w:val="28"/>
          <w:lang w:eastAsia="en-US"/>
        </w:rPr>
        <w:t xml:space="preserve"> Буквы о, а на конце наречий</w:t>
      </w:r>
    </w:p>
    <w:p w14:paraId="4E146713" w14:textId="77777777" w:rsidR="000E614C" w:rsidRPr="003878D4" w:rsidRDefault="000E614C" w:rsidP="000E614C">
      <w:pPr>
        <w:numPr>
          <w:ilvl w:val="0"/>
          <w:numId w:val="3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тексты, в которых должны быть слова на правописание орфограммы «Буквы о, а на конце наречий» из справочника (Мифы и легенды народов мира. Древний Египет / И.В. Рак; Месопотамия / А.И. Немировский, Л.С. Ильинская. – М.: Мир книги, Литература, 2006. – 432 с.) Оцените работу, справился ли он?</w:t>
      </w:r>
    </w:p>
    <w:p w14:paraId="7FC318F1"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AA0DBF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Если чужестранец – путешественник или приезжий торговец – спросит, почему земля «чёрная», ему </w:t>
      </w:r>
      <w:r w:rsidRPr="003878D4">
        <w:rPr>
          <w:rFonts w:eastAsia="Calibri"/>
          <w:b/>
          <w:sz w:val="28"/>
          <w:szCs w:val="28"/>
          <w:lang w:eastAsia="en-US"/>
        </w:rPr>
        <w:t>охотно</w:t>
      </w:r>
      <w:r w:rsidRPr="003878D4">
        <w:rPr>
          <w:rFonts w:eastAsia="Calibri"/>
          <w:sz w:val="28"/>
          <w:szCs w:val="28"/>
          <w:lang w:eastAsia="en-US"/>
        </w:rPr>
        <w:t xml:space="preserve"> объяснят, что «чёрная» – значит живая, плодородная земля, а «Красная земля» раскинула свои дышащие жаром пески по другую сторону горных хребтов; там пустыня, царство злого Сета, там – смерть.</w:t>
      </w:r>
    </w:p>
    <w:p w14:paraId="0823B43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Шумят по берегам тенистые рощи финиковых пальм, колосятся хлеба на полях, по водной глади плавают </w:t>
      </w:r>
      <w:r w:rsidRPr="003878D4">
        <w:rPr>
          <w:rFonts w:eastAsia="Calibri"/>
          <w:b/>
          <w:sz w:val="28"/>
          <w:szCs w:val="28"/>
          <w:lang w:eastAsia="en-US"/>
        </w:rPr>
        <w:t>ослепительно</w:t>
      </w:r>
      <w:r w:rsidRPr="003878D4">
        <w:rPr>
          <w:rFonts w:eastAsia="Calibri"/>
          <w:sz w:val="28"/>
          <w:szCs w:val="28"/>
          <w:lang w:eastAsia="en-US"/>
        </w:rPr>
        <w:t xml:space="preserve"> прекрасные цветы – белые, голубые и розовые лотосы, в прибрежных тростниковых зарослях вьет гнезда водоплавающая дичь. </w:t>
      </w:r>
    </w:p>
    <w:p w14:paraId="5CC4F32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Мрачная пучина уже клокотала, готовясь поглотить Атума: уже пенился внизу похожий на разинутую пасть чудовища водоворот и </w:t>
      </w:r>
      <w:r w:rsidRPr="003878D4">
        <w:rPr>
          <w:rFonts w:eastAsia="Calibri"/>
          <w:b/>
          <w:sz w:val="28"/>
          <w:szCs w:val="28"/>
          <w:lang w:eastAsia="en-US"/>
        </w:rPr>
        <w:t>неумолимо</w:t>
      </w:r>
      <w:r w:rsidRPr="003878D4">
        <w:rPr>
          <w:rFonts w:eastAsia="Calibri"/>
          <w:sz w:val="28"/>
          <w:szCs w:val="28"/>
          <w:lang w:eastAsia="en-US"/>
        </w:rPr>
        <w:t xml:space="preserve"> затягивал бога в свое жерло. </w:t>
      </w:r>
    </w:p>
    <w:p w14:paraId="0AB0E4D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«Конечно, </w:t>
      </w:r>
      <w:r w:rsidRPr="003878D4">
        <w:rPr>
          <w:rFonts w:eastAsia="Calibri"/>
          <w:b/>
          <w:sz w:val="28"/>
          <w:szCs w:val="28"/>
          <w:lang w:eastAsia="en-US"/>
        </w:rPr>
        <w:t>сперва</w:t>
      </w:r>
      <w:r w:rsidRPr="003878D4">
        <w:rPr>
          <w:rFonts w:eastAsia="Calibri"/>
          <w:sz w:val="28"/>
          <w:szCs w:val="28"/>
          <w:lang w:eastAsia="en-US"/>
        </w:rPr>
        <w:t xml:space="preserve"> я создам других богов», – думал он.</w:t>
      </w:r>
    </w:p>
    <w:p w14:paraId="3F48563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Без ветра этот океан </w:t>
      </w:r>
      <w:r w:rsidRPr="003878D4">
        <w:rPr>
          <w:rFonts w:eastAsia="Calibri"/>
          <w:b/>
          <w:sz w:val="28"/>
          <w:szCs w:val="28"/>
          <w:lang w:eastAsia="en-US"/>
        </w:rPr>
        <w:t>снова</w:t>
      </w:r>
      <w:r w:rsidRPr="003878D4">
        <w:rPr>
          <w:rFonts w:eastAsia="Calibri"/>
          <w:sz w:val="28"/>
          <w:szCs w:val="28"/>
          <w:lang w:eastAsia="en-US"/>
        </w:rPr>
        <w:t xml:space="preserve"> замрет и останется навсегда неподвижным.</w:t>
      </w:r>
    </w:p>
    <w:p w14:paraId="551F44D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Глаз отправился в океан. Атум поднялся на вершину холма Бен-Бен, сел на землю, </w:t>
      </w:r>
      <w:r w:rsidRPr="003878D4">
        <w:rPr>
          <w:rFonts w:eastAsia="Calibri"/>
          <w:b/>
          <w:sz w:val="28"/>
          <w:szCs w:val="28"/>
          <w:lang w:eastAsia="en-US"/>
        </w:rPr>
        <w:t>горестно</w:t>
      </w:r>
      <w:r w:rsidRPr="003878D4">
        <w:rPr>
          <w:rFonts w:eastAsia="Calibri"/>
          <w:sz w:val="28"/>
          <w:szCs w:val="28"/>
          <w:lang w:eastAsia="en-US"/>
        </w:rPr>
        <w:t xml:space="preserve"> вздохнул и стал ждать. </w:t>
      </w:r>
      <w:r w:rsidRPr="003878D4">
        <w:rPr>
          <w:rFonts w:eastAsia="Calibri"/>
          <w:b/>
          <w:sz w:val="28"/>
          <w:szCs w:val="28"/>
          <w:lang w:eastAsia="en-US"/>
        </w:rPr>
        <w:t>Медленно</w:t>
      </w:r>
      <w:r w:rsidRPr="003878D4">
        <w:rPr>
          <w:rFonts w:eastAsia="Calibri"/>
          <w:sz w:val="28"/>
          <w:szCs w:val="28"/>
          <w:lang w:eastAsia="en-US"/>
        </w:rPr>
        <w:t xml:space="preserve"> текло время, дни проходили за днями, столетия за столетиями. </w:t>
      </w:r>
    </w:p>
    <w:p w14:paraId="2BA1621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После многолетних поисков Глаз все-таки нашел их в океане и теперь </w:t>
      </w:r>
      <w:r w:rsidRPr="003878D4">
        <w:rPr>
          <w:rFonts w:eastAsia="Calibri"/>
          <w:b/>
          <w:sz w:val="28"/>
          <w:szCs w:val="28"/>
          <w:lang w:eastAsia="en-US"/>
        </w:rPr>
        <w:t>торжественно</w:t>
      </w:r>
      <w:r w:rsidRPr="003878D4">
        <w:rPr>
          <w:rFonts w:eastAsia="Calibri"/>
          <w:sz w:val="28"/>
          <w:szCs w:val="28"/>
          <w:lang w:eastAsia="en-US"/>
        </w:rPr>
        <w:t xml:space="preserve"> вел к холму Бен-Бен, где столетия напролет горевал безутешный отец. </w:t>
      </w:r>
    </w:p>
    <w:p w14:paraId="693D191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Геб и Нут очень любили друг друга и появились на свет </w:t>
      </w:r>
      <w:r w:rsidRPr="003878D4">
        <w:rPr>
          <w:rFonts w:eastAsia="Calibri"/>
          <w:b/>
          <w:sz w:val="28"/>
          <w:szCs w:val="28"/>
          <w:lang w:eastAsia="en-US"/>
        </w:rPr>
        <w:t>крепко</w:t>
      </w:r>
      <w:r w:rsidRPr="003878D4">
        <w:rPr>
          <w:rFonts w:eastAsia="Calibri"/>
          <w:sz w:val="28"/>
          <w:szCs w:val="28"/>
          <w:lang w:eastAsia="en-US"/>
        </w:rPr>
        <w:t xml:space="preserve"> обнявшимися. Поэтому в начале творения небо и земля были слиты </w:t>
      </w:r>
      <w:r w:rsidRPr="003878D4">
        <w:rPr>
          <w:rFonts w:eastAsia="Calibri"/>
          <w:b/>
          <w:sz w:val="28"/>
          <w:szCs w:val="28"/>
          <w:lang w:eastAsia="en-US"/>
        </w:rPr>
        <w:t>воедино</w:t>
      </w:r>
      <w:r w:rsidRPr="003878D4">
        <w:rPr>
          <w:rFonts w:eastAsia="Calibri"/>
          <w:sz w:val="28"/>
          <w:szCs w:val="28"/>
          <w:lang w:eastAsia="en-US"/>
        </w:rPr>
        <w:t xml:space="preserve">. </w:t>
      </w:r>
    </w:p>
    <w:p w14:paraId="67F7A60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Коля справился с заданием: он использовал тексты, где встречаются наречия как с суффиксом –а-, так и с суффиксом –о-.</w:t>
      </w:r>
    </w:p>
    <w:p w14:paraId="22A90FE5" w14:textId="77777777" w:rsidR="000E614C" w:rsidRPr="003878D4" w:rsidRDefault="000E614C" w:rsidP="000E614C">
      <w:pPr>
        <w:spacing w:line="259" w:lineRule="auto"/>
        <w:jc w:val="both"/>
        <w:rPr>
          <w:rFonts w:eastAsia="Calibri"/>
          <w:sz w:val="28"/>
          <w:szCs w:val="28"/>
          <w:lang w:eastAsia="en-US"/>
        </w:rPr>
      </w:pPr>
    </w:p>
    <w:p w14:paraId="4AD38441" w14:textId="77777777" w:rsidR="000E614C" w:rsidRPr="003878D4" w:rsidRDefault="000E614C" w:rsidP="000E614C">
      <w:pPr>
        <w:numPr>
          <w:ilvl w:val="0"/>
          <w:numId w:val="3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 xml:space="preserve">Проведите исследование словаря-справочника (Сёмушкина Л.Н. Культура русской устной речи: Словарь-справочник / Л.Н. Сёмушкина. – М.: Айрис-пресс, 2006. – 352 с.). Выпишите слова на орфограмму «Буквы о, а на конце наречий», укажите ударения в словах. </w:t>
      </w:r>
    </w:p>
    <w:p w14:paraId="2F859711" w14:textId="77777777" w:rsidR="000E614C" w:rsidRPr="003878D4" w:rsidRDefault="000E614C" w:rsidP="000E614C">
      <w:pPr>
        <w:spacing w:line="259" w:lineRule="auto"/>
        <w:jc w:val="both"/>
        <w:rPr>
          <w:rFonts w:eastAsia="Calibri"/>
          <w:sz w:val="28"/>
          <w:szCs w:val="28"/>
          <w:lang w:eastAsia="en-US"/>
        </w:rPr>
      </w:pPr>
    </w:p>
    <w:p w14:paraId="33013EC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Эталон:</w:t>
      </w:r>
    </w:p>
    <w:p w14:paraId="51D1CC0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Д</w:t>
      </w:r>
      <w:r w:rsidRPr="003878D4">
        <w:rPr>
          <w:rFonts w:eastAsia="Calibri"/>
          <w:b/>
          <w:sz w:val="28"/>
          <w:szCs w:val="28"/>
          <w:lang w:eastAsia="en-US"/>
        </w:rPr>
        <w:t>а</w:t>
      </w:r>
      <w:r w:rsidRPr="003878D4">
        <w:rPr>
          <w:rFonts w:eastAsia="Calibri"/>
          <w:sz w:val="28"/>
          <w:szCs w:val="28"/>
          <w:lang w:eastAsia="en-US"/>
        </w:rPr>
        <w:t>веча, давн</w:t>
      </w:r>
      <w:r w:rsidRPr="003878D4">
        <w:rPr>
          <w:rFonts w:eastAsia="Calibri"/>
          <w:b/>
          <w:sz w:val="28"/>
          <w:szCs w:val="28"/>
          <w:lang w:eastAsia="en-US"/>
        </w:rPr>
        <w:t>е</w:t>
      </w:r>
      <w:r w:rsidRPr="003878D4">
        <w:rPr>
          <w:rFonts w:eastAsia="Calibri"/>
          <w:sz w:val="28"/>
          <w:szCs w:val="28"/>
          <w:lang w:eastAsia="en-US"/>
        </w:rPr>
        <w:t>нько, добел</w:t>
      </w:r>
      <w:r w:rsidRPr="003878D4">
        <w:rPr>
          <w:rFonts w:eastAsia="Calibri"/>
          <w:b/>
          <w:sz w:val="28"/>
          <w:szCs w:val="28"/>
          <w:lang w:eastAsia="en-US"/>
        </w:rPr>
        <w:t>а</w:t>
      </w:r>
      <w:r w:rsidRPr="003878D4">
        <w:rPr>
          <w:rFonts w:eastAsia="Calibri"/>
          <w:sz w:val="28"/>
          <w:szCs w:val="28"/>
          <w:lang w:eastAsia="en-US"/>
        </w:rPr>
        <w:t>, дополн</w:t>
      </w:r>
      <w:r w:rsidRPr="003878D4">
        <w:rPr>
          <w:rFonts w:eastAsia="Calibri"/>
          <w:b/>
          <w:sz w:val="28"/>
          <w:szCs w:val="28"/>
          <w:lang w:eastAsia="en-US"/>
        </w:rPr>
        <w:t>а</w:t>
      </w:r>
      <w:r w:rsidRPr="003878D4">
        <w:rPr>
          <w:rFonts w:eastAsia="Calibri"/>
          <w:sz w:val="28"/>
          <w:szCs w:val="28"/>
          <w:lang w:eastAsia="en-US"/>
        </w:rPr>
        <w:t>, допьян</w:t>
      </w:r>
      <w:r w:rsidRPr="003878D4">
        <w:rPr>
          <w:rFonts w:eastAsia="Calibri"/>
          <w:b/>
          <w:sz w:val="28"/>
          <w:szCs w:val="28"/>
          <w:lang w:eastAsia="en-US"/>
        </w:rPr>
        <w:t>а</w:t>
      </w:r>
      <w:r w:rsidRPr="003878D4">
        <w:rPr>
          <w:rFonts w:eastAsia="Calibri"/>
          <w:sz w:val="28"/>
          <w:szCs w:val="28"/>
          <w:lang w:eastAsia="en-US"/>
        </w:rPr>
        <w:t>, д</w:t>
      </w:r>
      <w:r w:rsidRPr="003878D4">
        <w:rPr>
          <w:rFonts w:eastAsia="Calibri"/>
          <w:b/>
          <w:sz w:val="28"/>
          <w:szCs w:val="28"/>
          <w:lang w:eastAsia="en-US"/>
        </w:rPr>
        <w:t>о</w:t>
      </w:r>
      <w:r w:rsidRPr="003878D4">
        <w:rPr>
          <w:rFonts w:eastAsia="Calibri"/>
          <w:sz w:val="28"/>
          <w:szCs w:val="28"/>
          <w:lang w:eastAsia="en-US"/>
        </w:rPr>
        <w:t>сыта, д</w:t>
      </w:r>
      <w:r w:rsidRPr="003878D4">
        <w:rPr>
          <w:rFonts w:eastAsia="Calibri"/>
          <w:b/>
          <w:sz w:val="28"/>
          <w:szCs w:val="28"/>
          <w:lang w:eastAsia="en-US"/>
        </w:rPr>
        <w:t>о</w:t>
      </w:r>
      <w:r w:rsidRPr="003878D4">
        <w:rPr>
          <w:rFonts w:eastAsia="Calibri"/>
          <w:sz w:val="28"/>
          <w:szCs w:val="28"/>
          <w:lang w:eastAsia="en-US"/>
        </w:rPr>
        <w:t>суха, дочерн</w:t>
      </w:r>
      <w:r w:rsidRPr="003878D4">
        <w:rPr>
          <w:rFonts w:eastAsia="Calibri"/>
          <w:b/>
          <w:sz w:val="28"/>
          <w:szCs w:val="28"/>
          <w:lang w:eastAsia="en-US"/>
        </w:rPr>
        <w:t>а</w:t>
      </w:r>
      <w:r w:rsidRPr="003878D4">
        <w:rPr>
          <w:rFonts w:eastAsia="Calibri"/>
          <w:sz w:val="28"/>
          <w:szCs w:val="28"/>
          <w:lang w:eastAsia="en-US"/>
        </w:rPr>
        <w:t>, зад</w:t>
      </w:r>
      <w:r w:rsidRPr="003878D4">
        <w:rPr>
          <w:rFonts w:eastAsia="Calibri"/>
          <w:b/>
          <w:sz w:val="28"/>
          <w:szCs w:val="28"/>
          <w:lang w:eastAsia="en-US"/>
        </w:rPr>
        <w:t>о</w:t>
      </w:r>
      <w:r w:rsidRPr="003878D4">
        <w:rPr>
          <w:rFonts w:eastAsia="Calibri"/>
          <w:sz w:val="28"/>
          <w:szCs w:val="28"/>
          <w:lang w:eastAsia="en-US"/>
        </w:rPr>
        <w:t>лго, з</w:t>
      </w:r>
      <w:r w:rsidRPr="003878D4">
        <w:rPr>
          <w:rFonts w:eastAsia="Calibri"/>
          <w:b/>
          <w:sz w:val="28"/>
          <w:szCs w:val="28"/>
          <w:lang w:eastAsia="en-US"/>
        </w:rPr>
        <w:t>а</w:t>
      </w:r>
      <w:r w:rsidRPr="003878D4">
        <w:rPr>
          <w:rFonts w:eastAsia="Calibri"/>
          <w:sz w:val="28"/>
          <w:szCs w:val="28"/>
          <w:lang w:eastAsia="en-US"/>
        </w:rPr>
        <w:t xml:space="preserve">дорого, </w:t>
      </w:r>
      <w:r w:rsidRPr="003878D4">
        <w:rPr>
          <w:rFonts w:eastAsia="Calibri"/>
          <w:b/>
          <w:sz w:val="28"/>
          <w:szCs w:val="28"/>
          <w:lang w:eastAsia="en-US"/>
        </w:rPr>
        <w:t>и</w:t>
      </w:r>
      <w:r w:rsidRPr="003878D4">
        <w:rPr>
          <w:rFonts w:eastAsia="Calibri"/>
          <w:sz w:val="28"/>
          <w:szCs w:val="28"/>
          <w:lang w:eastAsia="en-US"/>
        </w:rPr>
        <w:t>здавна, издалек</w:t>
      </w:r>
      <w:r w:rsidRPr="003878D4">
        <w:rPr>
          <w:rFonts w:eastAsia="Calibri"/>
          <w:b/>
          <w:sz w:val="28"/>
          <w:szCs w:val="28"/>
          <w:lang w:eastAsia="en-US"/>
        </w:rPr>
        <w:t>а</w:t>
      </w:r>
      <w:r w:rsidRPr="003878D4">
        <w:rPr>
          <w:rFonts w:eastAsia="Calibri"/>
          <w:sz w:val="28"/>
          <w:szCs w:val="28"/>
          <w:lang w:eastAsia="en-US"/>
        </w:rPr>
        <w:t xml:space="preserve">, </w:t>
      </w:r>
      <w:r w:rsidRPr="003878D4">
        <w:rPr>
          <w:rFonts w:eastAsia="Calibri"/>
          <w:b/>
          <w:sz w:val="28"/>
          <w:szCs w:val="28"/>
          <w:lang w:eastAsia="en-US"/>
        </w:rPr>
        <w:t>и</w:t>
      </w:r>
      <w:r w:rsidRPr="003878D4">
        <w:rPr>
          <w:rFonts w:eastAsia="Calibri"/>
          <w:sz w:val="28"/>
          <w:szCs w:val="28"/>
          <w:lang w:eastAsia="en-US"/>
        </w:rPr>
        <w:t xml:space="preserve">зжелта, </w:t>
      </w:r>
      <w:r w:rsidRPr="003878D4">
        <w:rPr>
          <w:rFonts w:eastAsia="Calibri"/>
          <w:b/>
          <w:sz w:val="28"/>
          <w:szCs w:val="28"/>
          <w:lang w:eastAsia="en-US"/>
        </w:rPr>
        <w:t>и</w:t>
      </w:r>
      <w:r w:rsidRPr="003878D4">
        <w:rPr>
          <w:rFonts w:eastAsia="Calibri"/>
          <w:sz w:val="28"/>
          <w:szCs w:val="28"/>
          <w:lang w:eastAsia="en-US"/>
        </w:rPr>
        <w:t xml:space="preserve">зредка, </w:t>
      </w:r>
      <w:r w:rsidRPr="003878D4">
        <w:rPr>
          <w:rFonts w:eastAsia="Calibri"/>
          <w:b/>
          <w:sz w:val="28"/>
          <w:szCs w:val="28"/>
          <w:lang w:eastAsia="en-US"/>
        </w:rPr>
        <w:t>и</w:t>
      </w:r>
      <w:r w:rsidRPr="003878D4">
        <w:rPr>
          <w:rFonts w:eastAsia="Calibri"/>
          <w:sz w:val="28"/>
          <w:szCs w:val="28"/>
          <w:lang w:eastAsia="en-US"/>
        </w:rPr>
        <w:t xml:space="preserve">скоса, </w:t>
      </w:r>
      <w:r w:rsidRPr="003878D4">
        <w:rPr>
          <w:rFonts w:eastAsia="Calibri"/>
          <w:b/>
          <w:sz w:val="28"/>
          <w:szCs w:val="28"/>
          <w:lang w:eastAsia="en-US"/>
        </w:rPr>
        <w:t>и</w:t>
      </w:r>
      <w:r w:rsidRPr="003878D4">
        <w:rPr>
          <w:rFonts w:eastAsia="Calibri"/>
          <w:sz w:val="28"/>
          <w:szCs w:val="28"/>
          <w:lang w:eastAsia="en-US"/>
        </w:rPr>
        <w:t>скрасна, исподтишк</w:t>
      </w:r>
      <w:r w:rsidRPr="003878D4">
        <w:rPr>
          <w:rFonts w:eastAsia="Calibri"/>
          <w:b/>
          <w:sz w:val="28"/>
          <w:szCs w:val="28"/>
          <w:lang w:eastAsia="en-US"/>
        </w:rPr>
        <w:t>а</w:t>
      </w:r>
      <w:r w:rsidRPr="003878D4">
        <w:rPr>
          <w:rFonts w:eastAsia="Calibri"/>
          <w:sz w:val="28"/>
          <w:szCs w:val="28"/>
          <w:lang w:eastAsia="en-US"/>
        </w:rPr>
        <w:t xml:space="preserve">, </w:t>
      </w:r>
      <w:r w:rsidRPr="003878D4">
        <w:rPr>
          <w:rFonts w:eastAsia="Calibri"/>
          <w:b/>
          <w:sz w:val="28"/>
          <w:szCs w:val="28"/>
          <w:lang w:eastAsia="en-US"/>
        </w:rPr>
        <w:t>и</w:t>
      </w:r>
      <w:r w:rsidRPr="003878D4">
        <w:rPr>
          <w:rFonts w:eastAsia="Calibri"/>
          <w:sz w:val="28"/>
          <w:szCs w:val="28"/>
          <w:lang w:eastAsia="en-US"/>
        </w:rPr>
        <w:t>счерна, м</w:t>
      </w:r>
      <w:r w:rsidRPr="003878D4">
        <w:rPr>
          <w:rFonts w:eastAsia="Calibri"/>
          <w:b/>
          <w:sz w:val="28"/>
          <w:szCs w:val="28"/>
          <w:lang w:eastAsia="en-US"/>
        </w:rPr>
        <w:t>ё</w:t>
      </w:r>
      <w:r w:rsidRPr="003878D4">
        <w:rPr>
          <w:rFonts w:eastAsia="Calibri"/>
          <w:sz w:val="28"/>
          <w:szCs w:val="28"/>
          <w:lang w:eastAsia="en-US"/>
        </w:rPr>
        <w:t>ртво, н</w:t>
      </w:r>
      <w:r w:rsidRPr="003878D4">
        <w:rPr>
          <w:rFonts w:eastAsia="Calibri"/>
          <w:b/>
          <w:sz w:val="28"/>
          <w:szCs w:val="28"/>
          <w:lang w:eastAsia="en-US"/>
        </w:rPr>
        <w:t>а</w:t>
      </w:r>
      <w:r w:rsidRPr="003878D4">
        <w:rPr>
          <w:rFonts w:eastAsia="Calibri"/>
          <w:sz w:val="28"/>
          <w:szCs w:val="28"/>
          <w:lang w:eastAsia="en-US"/>
        </w:rPr>
        <w:t>бело, над</w:t>
      </w:r>
      <w:r w:rsidRPr="003878D4">
        <w:rPr>
          <w:rFonts w:eastAsia="Calibri"/>
          <w:b/>
          <w:sz w:val="28"/>
          <w:szCs w:val="28"/>
          <w:lang w:eastAsia="en-US"/>
        </w:rPr>
        <w:t>о</w:t>
      </w:r>
      <w:r w:rsidRPr="003878D4">
        <w:rPr>
          <w:rFonts w:eastAsia="Calibri"/>
          <w:sz w:val="28"/>
          <w:szCs w:val="28"/>
          <w:lang w:eastAsia="en-US"/>
        </w:rPr>
        <w:t>лго, н</w:t>
      </w:r>
      <w:r w:rsidRPr="003878D4">
        <w:rPr>
          <w:rFonts w:eastAsia="Calibri"/>
          <w:b/>
          <w:sz w:val="28"/>
          <w:szCs w:val="28"/>
          <w:lang w:eastAsia="en-US"/>
        </w:rPr>
        <w:t>а</w:t>
      </w:r>
      <w:r w:rsidRPr="003878D4">
        <w:rPr>
          <w:rFonts w:eastAsia="Calibri"/>
          <w:sz w:val="28"/>
          <w:szCs w:val="28"/>
          <w:lang w:eastAsia="en-US"/>
        </w:rPr>
        <w:t>мертво, н</w:t>
      </w:r>
      <w:r w:rsidRPr="003878D4">
        <w:rPr>
          <w:rFonts w:eastAsia="Calibri"/>
          <w:b/>
          <w:sz w:val="28"/>
          <w:szCs w:val="28"/>
          <w:lang w:eastAsia="en-US"/>
        </w:rPr>
        <w:t>а</w:t>
      </w:r>
      <w:r w:rsidRPr="003878D4">
        <w:rPr>
          <w:rFonts w:eastAsia="Calibri"/>
          <w:sz w:val="28"/>
          <w:szCs w:val="28"/>
          <w:lang w:eastAsia="en-US"/>
        </w:rPr>
        <w:t>сухо, н</w:t>
      </w:r>
      <w:r w:rsidRPr="003878D4">
        <w:rPr>
          <w:rFonts w:eastAsia="Calibri"/>
          <w:b/>
          <w:sz w:val="28"/>
          <w:szCs w:val="28"/>
          <w:lang w:eastAsia="en-US"/>
        </w:rPr>
        <w:t>а</w:t>
      </w:r>
      <w:r w:rsidRPr="003878D4">
        <w:rPr>
          <w:rFonts w:eastAsia="Calibri"/>
          <w:sz w:val="28"/>
          <w:szCs w:val="28"/>
          <w:lang w:eastAsia="en-US"/>
        </w:rPr>
        <w:t>строго, н</w:t>
      </w:r>
      <w:r w:rsidRPr="003878D4">
        <w:rPr>
          <w:rFonts w:eastAsia="Calibri"/>
          <w:b/>
          <w:sz w:val="28"/>
          <w:szCs w:val="28"/>
          <w:lang w:eastAsia="en-US"/>
        </w:rPr>
        <w:t>а</w:t>
      </w:r>
      <w:r w:rsidRPr="003878D4">
        <w:rPr>
          <w:rFonts w:eastAsia="Calibri"/>
          <w:sz w:val="28"/>
          <w:szCs w:val="28"/>
          <w:lang w:eastAsia="en-US"/>
        </w:rPr>
        <w:t>чисто, сглуп</w:t>
      </w:r>
      <w:r w:rsidRPr="003878D4">
        <w:rPr>
          <w:rFonts w:eastAsia="Calibri"/>
          <w:b/>
          <w:sz w:val="28"/>
          <w:szCs w:val="28"/>
          <w:lang w:eastAsia="en-US"/>
        </w:rPr>
        <w:t>а</w:t>
      </w:r>
      <w:r w:rsidRPr="003878D4">
        <w:rPr>
          <w:rFonts w:eastAsia="Calibri"/>
          <w:sz w:val="28"/>
          <w:szCs w:val="28"/>
          <w:lang w:eastAsia="en-US"/>
        </w:rPr>
        <w:t>, сперв</w:t>
      </w:r>
      <w:r w:rsidRPr="003878D4">
        <w:rPr>
          <w:rFonts w:eastAsia="Calibri"/>
          <w:b/>
          <w:sz w:val="28"/>
          <w:szCs w:val="28"/>
          <w:lang w:eastAsia="en-US"/>
        </w:rPr>
        <w:t>а</w:t>
      </w:r>
      <w:r w:rsidRPr="003878D4">
        <w:rPr>
          <w:rFonts w:eastAsia="Calibri"/>
          <w:sz w:val="28"/>
          <w:szCs w:val="28"/>
          <w:lang w:eastAsia="en-US"/>
        </w:rPr>
        <w:t>, спрост</w:t>
      </w:r>
      <w:r w:rsidRPr="003878D4">
        <w:rPr>
          <w:rFonts w:eastAsia="Calibri"/>
          <w:b/>
          <w:sz w:val="28"/>
          <w:szCs w:val="28"/>
          <w:lang w:eastAsia="en-US"/>
        </w:rPr>
        <w:t>а</w:t>
      </w:r>
      <w:r w:rsidRPr="003878D4">
        <w:rPr>
          <w:rFonts w:eastAsia="Calibri"/>
          <w:sz w:val="28"/>
          <w:szCs w:val="28"/>
          <w:lang w:eastAsia="en-US"/>
        </w:rPr>
        <w:t>, с</w:t>
      </w:r>
      <w:r w:rsidRPr="003878D4">
        <w:rPr>
          <w:rFonts w:eastAsia="Calibri"/>
          <w:b/>
          <w:sz w:val="28"/>
          <w:szCs w:val="28"/>
          <w:lang w:eastAsia="en-US"/>
        </w:rPr>
        <w:t>ы</w:t>
      </w:r>
      <w:r w:rsidRPr="003878D4">
        <w:rPr>
          <w:rFonts w:eastAsia="Calibri"/>
          <w:sz w:val="28"/>
          <w:szCs w:val="28"/>
          <w:lang w:eastAsia="en-US"/>
        </w:rPr>
        <w:t>знова, чрезм</w:t>
      </w:r>
      <w:r w:rsidRPr="003878D4">
        <w:rPr>
          <w:rFonts w:eastAsia="Calibri"/>
          <w:b/>
          <w:sz w:val="28"/>
          <w:szCs w:val="28"/>
          <w:lang w:eastAsia="en-US"/>
        </w:rPr>
        <w:t>е</w:t>
      </w:r>
      <w:r w:rsidRPr="003878D4">
        <w:rPr>
          <w:rFonts w:eastAsia="Calibri"/>
          <w:sz w:val="28"/>
          <w:szCs w:val="28"/>
          <w:lang w:eastAsia="en-US"/>
        </w:rPr>
        <w:t>рно.</w:t>
      </w:r>
    </w:p>
    <w:p w14:paraId="788C244B" w14:textId="77777777" w:rsidR="000E614C" w:rsidRPr="003878D4" w:rsidRDefault="000E614C" w:rsidP="000E614C">
      <w:pPr>
        <w:spacing w:line="259" w:lineRule="auto"/>
        <w:jc w:val="both"/>
        <w:rPr>
          <w:rFonts w:eastAsia="Calibri"/>
          <w:sz w:val="28"/>
          <w:szCs w:val="28"/>
          <w:lang w:eastAsia="en-US"/>
        </w:rPr>
      </w:pPr>
    </w:p>
    <w:p w14:paraId="33593A99"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12.</w:t>
      </w:r>
      <w:r w:rsidRPr="003878D4">
        <w:rPr>
          <w:rFonts w:eastAsia="Calibri"/>
          <w:b/>
          <w:sz w:val="28"/>
          <w:szCs w:val="28"/>
          <w:lang w:eastAsia="en-US"/>
        </w:rPr>
        <w:t xml:space="preserve"> Мягкий знак на конце наречий после шипящих</w:t>
      </w:r>
    </w:p>
    <w:p w14:paraId="0129C20C" w14:textId="77777777" w:rsidR="000E614C" w:rsidRPr="003878D4" w:rsidRDefault="000E614C" w:rsidP="000E614C">
      <w:pPr>
        <w:spacing w:line="259" w:lineRule="auto"/>
        <w:jc w:val="both"/>
        <w:rPr>
          <w:rFonts w:eastAsia="Calibri"/>
          <w:sz w:val="28"/>
          <w:szCs w:val="28"/>
          <w:lang w:eastAsia="en-US"/>
        </w:rPr>
      </w:pPr>
    </w:p>
    <w:p w14:paraId="3A05FE42" w14:textId="77777777" w:rsidR="000E614C" w:rsidRPr="003878D4" w:rsidRDefault="000E614C" w:rsidP="000E614C">
      <w:pPr>
        <w:numPr>
          <w:ilvl w:val="0"/>
          <w:numId w:val="3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афоризмы (Великие мысли великих людей. Книга 3. – СПб.: Лениздат; «Ленинград», 2007. – 288 с.), в которых встречались бы наречия с орфограммой «Мягкий знак на конце наречий после шипящих».</w:t>
      </w:r>
    </w:p>
    <w:p w14:paraId="12F7F0CA"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4CDD26E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Обыкновенно женятся на надеждах, выходят </w:t>
      </w:r>
      <w:r w:rsidRPr="003878D4">
        <w:rPr>
          <w:rFonts w:eastAsia="Calibri"/>
          <w:b/>
          <w:sz w:val="28"/>
          <w:szCs w:val="28"/>
          <w:lang w:eastAsia="en-US"/>
        </w:rPr>
        <w:t>замуж</w:t>
      </w:r>
      <w:r w:rsidRPr="003878D4">
        <w:rPr>
          <w:rFonts w:eastAsia="Calibri"/>
          <w:sz w:val="28"/>
          <w:szCs w:val="28"/>
          <w:lang w:eastAsia="en-US"/>
        </w:rPr>
        <w:t xml:space="preserve"> за обещания. Василий Ключевский</w:t>
      </w:r>
    </w:p>
    <w:p w14:paraId="5B2A94F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Я бы не </w:t>
      </w:r>
      <w:r w:rsidRPr="003878D4">
        <w:rPr>
          <w:rFonts w:eastAsia="Calibri"/>
          <w:b/>
          <w:sz w:val="28"/>
          <w:szCs w:val="28"/>
          <w:lang w:eastAsia="en-US"/>
        </w:rPr>
        <w:t>прочь</w:t>
      </w:r>
      <w:r w:rsidRPr="003878D4">
        <w:rPr>
          <w:rFonts w:eastAsia="Calibri"/>
          <w:sz w:val="28"/>
          <w:szCs w:val="28"/>
          <w:lang w:eastAsia="en-US"/>
        </w:rPr>
        <w:t xml:space="preserve"> начать жизнь сначала. Но где оно, это начало? ЭлиасКанетти</w:t>
      </w:r>
    </w:p>
    <w:p w14:paraId="0BA14C74" w14:textId="77777777" w:rsidR="000E614C" w:rsidRPr="003878D4" w:rsidRDefault="000E614C" w:rsidP="000E614C">
      <w:pPr>
        <w:numPr>
          <w:ilvl w:val="0"/>
          <w:numId w:val="3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(Кун Н.А. Легенды и мифы Древней Греции и Древнего Рима. – СПб.: СЗКЭО, 2021. – 576 с., ил.) и запишите их, добавляя подходящие по смыслу наречия (фразы с наречиями) с орфограммой «Мягкий знак на конце наречий после шипящих».</w:t>
      </w:r>
    </w:p>
    <w:p w14:paraId="45FEC2A0" w14:textId="77777777" w:rsidR="000E614C" w:rsidRPr="003878D4" w:rsidRDefault="000E614C" w:rsidP="000E614C">
      <w:pPr>
        <w:spacing w:line="259" w:lineRule="auto"/>
        <w:jc w:val="both"/>
        <w:rPr>
          <w:rFonts w:eastAsia="Calibri"/>
          <w:sz w:val="28"/>
          <w:szCs w:val="28"/>
          <w:lang w:eastAsia="en-US"/>
        </w:rPr>
      </w:pPr>
    </w:p>
    <w:p w14:paraId="597D4EB6"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37418D1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В Микенах правил царь Электрион. У него похитили телебои, под предводительством сыновей царя Птерелая, стадо. Телебои убили сыновей Электриона, когда они хотели отбить похищенное, </w:t>
      </w:r>
      <w:r w:rsidRPr="003878D4">
        <w:rPr>
          <w:rFonts w:eastAsia="Calibri"/>
          <w:b/>
          <w:sz w:val="28"/>
          <w:szCs w:val="28"/>
          <w:lang w:eastAsia="en-US"/>
        </w:rPr>
        <w:t>и умчались</w:t>
      </w:r>
      <w:r w:rsidRPr="003878D4">
        <w:rPr>
          <w:rFonts w:eastAsia="Calibri"/>
          <w:b/>
          <w:i/>
          <w:sz w:val="28"/>
          <w:szCs w:val="28"/>
          <w:lang w:eastAsia="en-US"/>
        </w:rPr>
        <w:t xml:space="preserve"> прочь</w:t>
      </w:r>
      <w:r w:rsidRPr="003878D4">
        <w:rPr>
          <w:rFonts w:eastAsia="Calibri"/>
          <w:sz w:val="28"/>
          <w:szCs w:val="28"/>
          <w:lang w:eastAsia="en-US"/>
        </w:rPr>
        <w:t xml:space="preserve">. Царь Электрион объявил тогда, что он отдаст руку своей красавицы дочери Алкмены тому, кто вернет ему стада и отомстит за смерть его сыновей. </w:t>
      </w:r>
      <w:r w:rsidRPr="003878D4">
        <w:rPr>
          <w:rFonts w:eastAsia="Calibri"/>
          <w:b/>
          <w:i/>
          <w:sz w:val="28"/>
          <w:szCs w:val="28"/>
          <w:lang w:eastAsia="en-US"/>
        </w:rPr>
        <w:t>Замуж</w:t>
      </w:r>
      <w:r w:rsidRPr="003878D4">
        <w:rPr>
          <w:rFonts w:eastAsia="Calibri"/>
          <w:b/>
          <w:sz w:val="28"/>
          <w:szCs w:val="28"/>
          <w:lang w:eastAsia="en-US"/>
        </w:rPr>
        <w:t>Алкмену выдали за Амфитриона.</w:t>
      </w:r>
      <w:r w:rsidRPr="003878D4">
        <w:rPr>
          <w:rFonts w:eastAsia="Calibri"/>
          <w:sz w:val="28"/>
          <w:szCs w:val="28"/>
          <w:lang w:eastAsia="en-US"/>
        </w:rPr>
        <w:t xml:space="preserve"> Герою Амфитриону удалось без боя вернуть стада Электриону, так как царь телебоев, Птерелай, поручил охранять похищенные стада царю Элиды Поликсену, </w:t>
      </w:r>
      <w:r w:rsidRPr="003878D4">
        <w:rPr>
          <w:rFonts w:eastAsia="Calibri"/>
          <w:b/>
          <w:i/>
          <w:sz w:val="28"/>
          <w:szCs w:val="28"/>
          <w:lang w:eastAsia="en-US"/>
        </w:rPr>
        <w:t xml:space="preserve">напрочь </w:t>
      </w:r>
      <w:r w:rsidRPr="003878D4">
        <w:rPr>
          <w:rFonts w:eastAsia="Calibri"/>
          <w:b/>
          <w:sz w:val="28"/>
          <w:szCs w:val="28"/>
          <w:lang w:eastAsia="en-US"/>
        </w:rPr>
        <w:t>отказавшемуся бороться за них</w:t>
      </w:r>
      <w:r w:rsidRPr="003878D4">
        <w:rPr>
          <w:rFonts w:eastAsia="Calibri"/>
          <w:sz w:val="28"/>
          <w:szCs w:val="28"/>
          <w:lang w:eastAsia="en-US"/>
        </w:rPr>
        <w:t xml:space="preserve">. </w:t>
      </w:r>
    </w:p>
    <w:p w14:paraId="68CF41B6" w14:textId="77777777" w:rsidR="000E614C" w:rsidRPr="003878D4" w:rsidRDefault="000E614C" w:rsidP="000E614C">
      <w:pPr>
        <w:spacing w:line="259" w:lineRule="auto"/>
        <w:jc w:val="both"/>
        <w:rPr>
          <w:rFonts w:eastAsia="Calibri"/>
          <w:sz w:val="28"/>
          <w:szCs w:val="28"/>
          <w:lang w:eastAsia="en-US"/>
        </w:rPr>
      </w:pPr>
    </w:p>
    <w:p w14:paraId="7218DB73"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13.</w:t>
      </w:r>
      <w:r w:rsidRPr="003878D4">
        <w:rPr>
          <w:rFonts w:eastAsia="Calibri"/>
          <w:b/>
          <w:sz w:val="28"/>
          <w:szCs w:val="28"/>
          <w:lang w:eastAsia="en-US"/>
        </w:rPr>
        <w:t>Употребление наречий в речи</w:t>
      </w:r>
    </w:p>
    <w:p w14:paraId="3EA7C00A" w14:textId="77777777" w:rsidR="000E614C" w:rsidRPr="003878D4" w:rsidRDefault="000E614C" w:rsidP="000E614C">
      <w:pPr>
        <w:spacing w:line="259" w:lineRule="auto"/>
        <w:jc w:val="both"/>
        <w:rPr>
          <w:rFonts w:eastAsia="Calibri"/>
          <w:sz w:val="28"/>
          <w:szCs w:val="28"/>
          <w:lang w:eastAsia="en-US"/>
        </w:rPr>
      </w:pPr>
    </w:p>
    <w:p w14:paraId="447F23D0" w14:textId="77777777" w:rsidR="000E614C" w:rsidRPr="003878D4" w:rsidRDefault="000E614C" w:rsidP="000E614C">
      <w:pPr>
        <w:numPr>
          <w:ilvl w:val="0"/>
          <w:numId w:val="4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текстов и предложений справочника (Кун Н.А. Легенды и мифы Древней Греции и Древнего Рима. – СПб.: СЗКЭО, 2021. – 576 с., ил.) на предмет использования наречий. Для чего служит эта часть речи?</w:t>
      </w:r>
    </w:p>
    <w:p w14:paraId="5C8DB6C8" w14:textId="77777777" w:rsidR="000E614C" w:rsidRPr="003878D4" w:rsidRDefault="000E614C" w:rsidP="000E614C">
      <w:pPr>
        <w:spacing w:line="259" w:lineRule="auto"/>
        <w:jc w:val="both"/>
        <w:rPr>
          <w:rFonts w:eastAsia="Calibri"/>
          <w:sz w:val="28"/>
          <w:szCs w:val="28"/>
          <w:lang w:eastAsia="en-US"/>
        </w:rPr>
      </w:pPr>
    </w:p>
    <w:p w14:paraId="43A9F6CA"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6A6D7EF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Но не закончилась этим борьба. Разгневалась Гея-Земля на олимпийца Зевса за то, что он так </w:t>
      </w:r>
      <w:r w:rsidRPr="003878D4">
        <w:rPr>
          <w:rFonts w:eastAsia="Calibri"/>
          <w:b/>
          <w:sz w:val="28"/>
          <w:szCs w:val="28"/>
          <w:lang w:eastAsia="en-US"/>
        </w:rPr>
        <w:t>сурово</w:t>
      </w:r>
      <w:r w:rsidRPr="003878D4">
        <w:rPr>
          <w:rFonts w:eastAsia="Calibri"/>
          <w:sz w:val="28"/>
          <w:szCs w:val="28"/>
          <w:lang w:eastAsia="en-US"/>
        </w:rPr>
        <w:t xml:space="preserve"> поступил с ее побежденными детьми-титанами. </w:t>
      </w:r>
    </w:p>
    <w:p w14:paraId="05ABE26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Победили боги-олимпийцы своих врагов. Никто больше не мог противиться их власти. Они могли </w:t>
      </w:r>
      <w:r w:rsidRPr="003878D4">
        <w:rPr>
          <w:rFonts w:eastAsia="Calibri"/>
          <w:b/>
          <w:sz w:val="28"/>
          <w:szCs w:val="28"/>
          <w:lang w:eastAsia="en-US"/>
        </w:rPr>
        <w:t>теперьспокойно</w:t>
      </w:r>
      <w:r w:rsidRPr="003878D4">
        <w:rPr>
          <w:rFonts w:eastAsia="Calibri"/>
          <w:sz w:val="28"/>
          <w:szCs w:val="28"/>
          <w:lang w:eastAsia="en-US"/>
        </w:rPr>
        <w:t xml:space="preserve"> править миром. </w:t>
      </w:r>
    </w:p>
    <w:p w14:paraId="2E19771D"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Высоко</w:t>
      </w:r>
      <w:r w:rsidRPr="003878D4">
        <w:rPr>
          <w:rFonts w:eastAsia="Calibri"/>
          <w:sz w:val="28"/>
          <w:szCs w:val="28"/>
          <w:lang w:eastAsia="en-US"/>
        </w:rPr>
        <w:t xml:space="preserve"> на светлом Олимпе царит Зевс, окруженный сонмом богов. </w:t>
      </w:r>
    </w:p>
    <w:p w14:paraId="21FB6A6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Ни дождя, ни снега не было в царстве Зевса; </w:t>
      </w:r>
      <w:r w:rsidRPr="003878D4">
        <w:rPr>
          <w:rFonts w:eastAsia="Calibri"/>
          <w:b/>
          <w:sz w:val="28"/>
          <w:szCs w:val="28"/>
          <w:lang w:eastAsia="en-US"/>
        </w:rPr>
        <w:t>вечно</w:t>
      </w:r>
      <w:r w:rsidRPr="003878D4">
        <w:rPr>
          <w:rFonts w:eastAsia="Calibri"/>
          <w:sz w:val="28"/>
          <w:szCs w:val="28"/>
          <w:lang w:eastAsia="en-US"/>
        </w:rPr>
        <w:t xml:space="preserve"> там светлое, радостное лето. </w:t>
      </w:r>
    </w:p>
    <w:p w14:paraId="452CD2B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Около трона Геры стоит ее посланница, богиня радуги, легкокрылая Ирида, всегда готовая </w:t>
      </w:r>
      <w:r w:rsidRPr="003878D4">
        <w:rPr>
          <w:rFonts w:eastAsia="Calibri"/>
          <w:b/>
          <w:sz w:val="28"/>
          <w:szCs w:val="28"/>
          <w:lang w:eastAsia="en-US"/>
        </w:rPr>
        <w:t>быстро</w:t>
      </w:r>
      <w:r w:rsidRPr="003878D4">
        <w:rPr>
          <w:rFonts w:eastAsia="Calibri"/>
          <w:sz w:val="28"/>
          <w:szCs w:val="28"/>
          <w:lang w:eastAsia="en-US"/>
        </w:rPr>
        <w:t xml:space="preserve"> нестись на радужных крыльях исполнять повеления Геры в самые дальние края земли. </w:t>
      </w:r>
    </w:p>
    <w:p w14:paraId="639CC19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Разгневается великий Зевс, и </w:t>
      </w:r>
      <w:r w:rsidRPr="003878D4">
        <w:rPr>
          <w:rFonts w:eastAsia="Calibri"/>
          <w:b/>
          <w:sz w:val="28"/>
          <w:szCs w:val="28"/>
          <w:lang w:eastAsia="en-US"/>
        </w:rPr>
        <w:t>страшно</w:t>
      </w:r>
      <w:r w:rsidRPr="003878D4">
        <w:rPr>
          <w:rFonts w:eastAsia="Calibri"/>
          <w:sz w:val="28"/>
          <w:szCs w:val="28"/>
          <w:lang w:eastAsia="en-US"/>
        </w:rPr>
        <w:t xml:space="preserve"> поднимутся волосы на голове его, глаза загорятся нестерпимым блеском; взмахнет он своей десницей – удары грома раскатятся по всему небу, сверкнет пламенная молния, и сотрясется высокий Олимп. </w:t>
      </w:r>
    </w:p>
    <w:p w14:paraId="0FBCD65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На Олимпе и дочь Зевса, богиня Дике, наблюдающая за правосудием. </w:t>
      </w:r>
      <w:r w:rsidRPr="003878D4">
        <w:rPr>
          <w:rFonts w:eastAsia="Calibri"/>
          <w:b/>
          <w:sz w:val="28"/>
          <w:szCs w:val="28"/>
          <w:lang w:eastAsia="en-US"/>
        </w:rPr>
        <w:t xml:space="preserve">Строго </w:t>
      </w:r>
      <w:r w:rsidRPr="003878D4">
        <w:rPr>
          <w:rFonts w:eastAsia="Calibri"/>
          <w:sz w:val="28"/>
          <w:szCs w:val="28"/>
          <w:lang w:eastAsia="en-US"/>
        </w:rPr>
        <w:t xml:space="preserve">карает Зевс неправедных судей, когда Дике доносит ему, что не блюдут они законов, данных Зевсом. </w:t>
      </w:r>
    </w:p>
    <w:p w14:paraId="5A78935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Во многих предложениях автор использует наречия для выразительности речи. Когда речь идет о Зевсе, то это слова сурово, строго, страшно. Эти наречия образа действия показывают читателю силу олимпийского бога-громовержца. </w:t>
      </w:r>
    </w:p>
    <w:p w14:paraId="5EB8429F" w14:textId="77777777" w:rsidR="000E614C" w:rsidRPr="003878D4" w:rsidRDefault="000E614C" w:rsidP="000E614C">
      <w:pPr>
        <w:spacing w:line="259" w:lineRule="auto"/>
        <w:jc w:val="both"/>
        <w:rPr>
          <w:rFonts w:eastAsia="Calibri"/>
          <w:sz w:val="28"/>
          <w:szCs w:val="28"/>
          <w:lang w:eastAsia="en-US"/>
        </w:rPr>
      </w:pPr>
    </w:p>
    <w:p w14:paraId="5DE0B071" w14:textId="77777777" w:rsidR="000E614C" w:rsidRPr="003878D4" w:rsidRDefault="000E614C" w:rsidP="000E614C">
      <w:pPr>
        <w:numPr>
          <w:ilvl w:val="0"/>
          <w:numId w:val="4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энциклопедии (Непомнящий Н.Н., НизовскийА.Ю. 100 великих тайн / Н.Н. Непомнящий, А.Ю. Низовский. – М.: Вече, 2006. – 576 с.) и проведите исследование: какую роль играет эта часть речи в тексте? Подсчитайте, из скольких слов состоит текст.</w:t>
      </w:r>
    </w:p>
    <w:p w14:paraId="0FDDC15C"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494FA5E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Зрелище ночного звездного неба, усыпанного звездами, завораживает любого человека, чья душа </w:t>
      </w:r>
      <w:r w:rsidRPr="003878D4">
        <w:rPr>
          <w:rFonts w:eastAsia="Calibri"/>
          <w:b/>
          <w:sz w:val="28"/>
          <w:szCs w:val="28"/>
          <w:lang w:eastAsia="en-US"/>
        </w:rPr>
        <w:t>еще</w:t>
      </w:r>
      <w:r w:rsidRPr="003878D4">
        <w:rPr>
          <w:rFonts w:eastAsia="Calibri"/>
          <w:sz w:val="28"/>
          <w:szCs w:val="28"/>
          <w:lang w:eastAsia="en-US"/>
        </w:rPr>
        <w:t xml:space="preserve"> не обленилась и не зачерствела </w:t>
      </w:r>
      <w:r w:rsidRPr="003878D4">
        <w:rPr>
          <w:rFonts w:eastAsia="Calibri"/>
          <w:b/>
          <w:sz w:val="28"/>
          <w:szCs w:val="28"/>
          <w:lang w:eastAsia="en-US"/>
        </w:rPr>
        <w:t>вконец</w:t>
      </w:r>
      <w:r w:rsidRPr="003878D4">
        <w:rPr>
          <w:rFonts w:eastAsia="Calibri"/>
          <w:sz w:val="28"/>
          <w:szCs w:val="28"/>
          <w:lang w:eastAsia="en-US"/>
        </w:rPr>
        <w:t>. Таинственная глубина Вечности распахивается перед изумленным человеческим взором, вызывая раздумья об изначальном, о том, откуда всё началось…</w:t>
      </w:r>
    </w:p>
    <w:p w14:paraId="0F9BC98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Если, любопытствуя, мы возьмем в руки справочник или какое-нибудь научно-популярное пособие, то </w:t>
      </w:r>
      <w:r w:rsidRPr="003878D4">
        <w:rPr>
          <w:rFonts w:eastAsia="Calibri"/>
          <w:b/>
          <w:sz w:val="28"/>
          <w:szCs w:val="28"/>
          <w:lang w:eastAsia="en-US"/>
        </w:rPr>
        <w:t xml:space="preserve">непременно </w:t>
      </w:r>
      <w:r w:rsidRPr="003878D4">
        <w:rPr>
          <w:rFonts w:eastAsia="Calibri"/>
          <w:sz w:val="28"/>
          <w:szCs w:val="28"/>
          <w:lang w:eastAsia="en-US"/>
        </w:rPr>
        <w:t xml:space="preserve">наткнемся в них на одну из версий теории происхождения Вселенной – так называемой теории «большого взрыва». В кратком виде эту теорию можно изложить так: </w:t>
      </w:r>
      <w:r w:rsidRPr="003878D4">
        <w:rPr>
          <w:rFonts w:eastAsia="Calibri"/>
          <w:b/>
          <w:sz w:val="28"/>
          <w:szCs w:val="28"/>
          <w:lang w:eastAsia="en-US"/>
        </w:rPr>
        <w:t>первоначально</w:t>
      </w:r>
      <w:r w:rsidRPr="003878D4">
        <w:rPr>
          <w:rFonts w:eastAsia="Calibri"/>
          <w:sz w:val="28"/>
          <w:szCs w:val="28"/>
          <w:lang w:eastAsia="en-US"/>
        </w:rPr>
        <w:t xml:space="preserve"> вся материя была сжата в одну «точку», имевшую </w:t>
      </w:r>
      <w:r w:rsidRPr="003878D4">
        <w:rPr>
          <w:rFonts w:eastAsia="Calibri"/>
          <w:b/>
          <w:sz w:val="28"/>
          <w:szCs w:val="28"/>
          <w:lang w:eastAsia="en-US"/>
        </w:rPr>
        <w:t>необычайно</w:t>
      </w:r>
      <w:r w:rsidRPr="003878D4">
        <w:rPr>
          <w:rFonts w:eastAsia="Calibri"/>
          <w:sz w:val="28"/>
          <w:szCs w:val="28"/>
          <w:lang w:eastAsia="en-US"/>
        </w:rPr>
        <w:t xml:space="preserve"> высокую температуру, а </w:t>
      </w:r>
      <w:r w:rsidRPr="003878D4">
        <w:rPr>
          <w:rFonts w:eastAsia="Calibri"/>
          <w:b/>
          <w:sz w:val="28"/>
          <w:szCs w:val="28"/>
          <w:lang w:eastAsia="en-US"/>
        </w:rPr>
        <w:t>затем</w:t>
      </w:r>
      <w:r w:rsidRPr="003878D4">
        <w:rPr>
          <w:rFonts w:eastAsia="Calibri"/>
          <w:sz w:val="28"/>
          <w:szCs w:val="28"/>
          <w:lang w:eastAsia="en-US"/>
        </w:rPr>
        <w:t xml:space="preserve"> эта «точка» взорвалась с огромной силой. В результате взрыва из </w:t>
      </w:r>
      <w:r w:rsidRPr="003878D4">
        <w:rPr>
          <w:rFonts w:eastAsia="Calibri"/>
          <w:b/>
          <w:sz w:val="28"/>
          <w:szCs w:val="28"/>
          <w:lang w:eastAsia="en-US"/>
        </w:rPr>
        <w:t>постепенно</w:t>
      </w:r>
      <w:r w:rsidRPr="003878D4">
        <w:rPr>
          <w:rFonts w:eastAsia="Calibri"/>
          <w:sz w:val="28"/>
          <w:szCs w:val="28"/>
          <w:lang w:eastAsia="en-US"/>
        </w:rPr>
        <w:t xml:space="preserve"> расширявшегося во все стороны супергорячего облака субатомных частиц </w:t>
      </w:r>
      <w:r w:rsidRPr="003878D4">
        <w:rPr>
          <w:rFonts w:eastAsia="Calibri"/>
          <w:b/>
          <w:sz w:val="28"/>
          <w:szCs w:val="28"/>
          <w:lang w:eastAsia="en-US"/>
        </w:rPr>
        <w:t xml:space="preserve">постепенно </w:t>
      </w:r>
      <w:r w:rsidRPr="003878D4">
        <w:rPr>
          <w:rFonts w:eastAsia="Calibri"/>
          <w:sz w:val="28"/>
          <w:szCs w:val="28"/>
          <w:lang w:eastAsia="en-US"/>
        </w:rPr>
        <w:t xml:space="preserve">образовывались атомы, вещества, планеты, звезды, галактики и, </w:t>
      </w:r>
      <w:r w:rsidRPr="003878D4">
        <w:rPr>
          <w:rFonts w:eastAsia="Calibri"/>
          <w:b/>
          <w:sz w:val="28"/>
          <w:szCs w:val="28"/>
          <w:lang w:eastAsia="en-US"/>
        </w:rPr>
        <w:t>наконец</w:t>
      </w:r>
      <w:r w:rsidRPr="003878D4">
        <w:rPr>
          <w:rFonts w:eastAsia="Calibri"/>
          <w:sz w:val="28"/>
          <w:szCs w:val="28"/>
          <w:lang w:eastAsia="en-US"/>
        </w:rPr>
        <w:t xml:space="preserve">, жизнь. При этом расширение Вселенной продолжается, и неизвестно, как </w:t>
      </w:r>
      <w:r w:rsidRPr="003878D4">
        <w:rPr>
          <w:rFonts w:eastAsia="Calibri"/>
          <w:b/>
          <w:sz w:val="28"/>
          <w:szCs w:val="28"/>
          <w:lang w:eastAsia="en-US"/>
        </w:rPr>
        <w:t>долго</w:t>
      </w:r>
      <w:r w:rsidRPr="003878D4">
        <w:rPr>
          <w:rFonts w:eastAsia="Calibri"/>
          <w:sz w:val="28"/>
          <w:szCs w:val="28"/>
          <w:lang w:eastAsia="en-US"/>
        </w:rPr>
        <w:t xml:space="preserve"> будет продолжаться: возможно, </w:t>
      </w:r>
      <w:r w:rsidRPr="003878D4">
        <w:rPr>
          <w:rFonts w:eastAsia="Calibri"/>
          <w:b/>
          <w:sz w:val="28"/>
          <w:szCs w:val="28"/>
          <w:lang w:eastAsia="en-US"/>
        </w:rPr>
        <w:t>когда-нибудь</w:t>
      </w:r>
      <w:r w:rsidRPr="003878D4">
        <w:rPr>
          <w:rFonts w:eastAsia="Calibri"/>
          <w:sz w:val="28"/>
          <w:szCs w:val="28"/>
          <w:lang w:eastAsia="en-US"/>
        </w:rPr>
        <w:t xml:space="preserve"> оно достигнет своих границ. </w:t>
      </w:r>
    </w:p>
    <w:p w14:paraId="668F5EF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Наречия в тексте более точно характеризуют действие, выраженное глаголом. </w:t>
      </w:r>
    </w:p>
    <w:p w14:paraId="253B0D8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тексте 131 слово, из них наречиями являются 12 слов. Но, несмотря на незначительность числа наречий, они выполняют свою функцию – делают речь более точной и выразительной. </w:t>
      </w:r>
    </w:p>
    <w:p w14:paraId="65831882" w14:textId="77777777" w:rsidR="000E614C" w:rsidRDefault="000E614C" w:rsidP="000E614C">
      <w:pPr>
        <w:spacing w:line="259" w:lineRule="auto"/>
        <w:rPr>
          <w:rFonts w:eastAsia="Calibri"/>
          <w:sz w:val="28"/>
          <w:szCs w:val="28"/>
          <w:lang w:eastAsia="en-US"/>
        </w:rPr>
      </w:pPr>
    </w:p>
    <w:p w14:paraId="715027F6" w14:textId="77777777" w:rsidR="000E614C" w:rsidRDefault="000E614C" w:rsidP="000E614C">
      <w:pPr>
        <w:spacing w:line="259" w:lineRule="auto"/>
        <w:rPr>
          <w:rFonts w:eastAsia="Calibri"/>
          <w:sz w:val="28"/>
          <w:szCs w:val="28"/>
          <w:lang w:eastAsia="en-US"/>
        </w:rPr>
      </w:pPr>
    </w:p>
    <w:p w14:paraId="2B1A086C" w14:textId="77777777" w:rsidR="000E614C" w:rsidRDefault="000E614C" w:rsidP="000E614C">
      <w:pPr>
        <w:spacing w:line="259" w:lineRule="auto"/>
        <w:rPr>
          <w:rFonts w:eastAsia="Calibri"/>
          <w:sz w:val="28"/>
          <w:szCs w:val="28"/>
          <w:lang w:eastAsia="en-US"/>
        </w:rPr>
      </w:pPr>
    </w:p>
    <w:p w14:paraId="20C1DB0C" w14:textId="77777777" w:rsidR="000E614C" w:rsidRDefault="000E614C" w:rsidP="000E614C">
      <w:pPr>
        <w:spacing w:line="259" w:lineRule="auto"/>
        <w:rPr>
          <w:rFonts w:eastAsia="Calibri"/>
          <w:sz w:val="28"/>
          <w:szCs w:val="28"/>
          <w:lang w:eastAsia="en-US"/>
        </w:rPr>
      </w:pPr>
    </w:p>
    <w:p w14:paraId="47FD1D99" w14:textId="77777777" w:rsidR="000E614C" w:rsidRDefault="000E614C" w:rsidP="000E614C">
      <w:pPr>
        <w:spacing w:line="259" w:lineRule="auto"/>
        <w:rPr>
          <w:rFonts w:eastAsia="Calibri"/>
          <w:sz w:val="28"/>
          <w:szCs w:val="28"/>
          <w:lang w:eastAsia="en-US"/>
        </w:rPr>
      </w:pPr>
    </w:p>
    <w:p w14:paraId="54653FF0" w14:textId="77777777" w:rsidR="000E614C" w:rsidRDefault="000E614C" w:rsidP="000E614C">
      <w:pPr>
        <w:spacing w:line="259" w:lineRule="auto"/>
        <w:rPr>
          <w:rFonts w:eastAsia="Calibri"/>
          <w:sz w:val="28"/>
          <w:szCs w:val="28"/>
          <w:lang w:eastAsia="en-US"/>
        </w:rPr>
      </w:pPr>
    </w:p>
    <w:p w14:paraId="4B52AD5C" w14:textId="77777777" w:rsidR="000E614C" w:rsidRDefault="000E614C" w:rsidP="000E614C">
      <w:pPr>
        <w:spacing w:line="259" w:lineRule="auto"/>
        <w:rPr>
          <w:rFonts w:eastAsia="Calibri"/>
          <w:sz w:val="28"/>
          <w:szCs w:val="28"/>
          <w:lang w:eastAsia="en-US"/>
        </w:rPr>
      </w:pPr>
    </w:p>
    <w:p w14:paraId="3DD16DBA" w14:textId="77777777" w:rsidR="000E614C" w:rsidRDefault="000E614C" w:rsidP="000E614C">
      <w:pPr>
        <w:spacing w:line="259" w:lineRule="auto"/>
        <w:rPr>
          <w:rFonts w:eastAsia="Calibri"/>
          <w:sz w:val="28"/>
          <w:szCs w:val="28"/>
          <w:lang w:eastAsia="en-US"/>
        </w:rPr>
      </w:pPr>
    </w:p>
    <w:p w14:paraId="266B411A" w14:textId="77777777" w:rsidR="000E614C" w:rsidRDefault="000E614C" w:rsidP="000E614C">
      <w:pPr>
        <w:spacing w:line="259" w:lineRule="auto"/>
        <w:rPr>
          <w:rFonts w:eastAsia="Calibri"/>
          <w:sz w:val="28"/>
          <w:szCs w:val="28"/>
          <w:lang w:eastAsia="en-US"/>
        </w:rPr>
      </w:pPr>
    </w:p>
    <w:p w14:paraId="7BAD55B0" w14:textId="77777777" w:rsidR="000E614C" w:rsidRDefault="000E614C" w:rsidP="000E614C">
      <w:pPr>
        <w:spacing w:line="259" w:lineRule="auto"/>
        <w:rPr>
          <w:rFonts w:eastAsia="Calibri"/>
          <w:sz w:val="28"/>
          <w:szCs w:val="28"/>
          <w:lang w:eastAsia="en-US"/>
        </w:rPr>
      </w:pPr>
    </w:p>
    <w:p w14:paraId="43BD3992" w14:textId="77777777" w:rsidR="000E614C" w:rsidRDefault="000E614C" w:rsidP="000E614C">
      <w:pPr>
        <w:spacing w:line="259" w:lineRule="auto"/>
        <w:rPr>
          <w:rFonts w:eastAsia="Calibri"/>
          <w:sz w:val="28"/>
          <w:szCs w:val="28"/>
          <w:lang w:eastAsia="en-US"/>
        </w:rPr>
      </w:pPr>
    </w:p>
    <w:p w14:paraId="4D5680F6" w14:textId="77777777" w:rsidR="000E614C" w:rsidRDefault="000E614C" w:rsidP="000E614C">
      <w:pPr>
        <w:spacing w:line="259" w:lineRule="auto"/>
        <w:rPr>
          <w:rFonts w:eastAsia="Calibri"/>
          <w:sz w:val="28"/>
          <w:szCs w:val="28"/>
          <w:lang w:eastAsia="en-US"/>
        </w:rPr>
      </w:pPr>
    </w:p>
    <w:p w14:paraId="0A9E3EED" w14:textId="77777777" w:rsidR="000E614C" w:rsidRDefault="000E614C" w:rsidP="000E614C">
      <w:pPr>
        <w:spacing w:line="259" w:lineRule="auto"/>
        <w:rPr>
          <w:rFonts w:eastAsia="Calibri"/>
          <w:sz w:val="28"/>
          <w:szCs w:val="28"/>
          <w:lang w:eastAsia="en-US"/>
        </w:rPr>
      </w:pPr>
    </w:p>
    <w:p w14:paraId="73E0D09A" w14:textId="77777777" w:rsidR="000E614C" w:rsidRDefault="000E614C" w:rsidP="000E614C">
      <w:pPr>
        <w:spacing w:line="259" w:lineRule="auto"/>
        <w:rPr>
          <w:rFonts w:eastAsia="Calibri"/>
          <w:sz w:val="28"/>
          <w:szCs w:val="28"/>
          <w:lang w:eastAsia="en-US"/>
        </w:rPr>
      </w:pPr>
    </w:p>
    <w:p w14:paraId="12AFA13A" w14:textId="77777777" w:rsidR="000E614C" w:rsidRDefault="000E614C" w:rsidP="000E614C">
      <w:pPr>
        <w:spacing w:line="259" w:lineRule="auto"/>
        <w:rPr>
          <w:rFonts w:eastAsia="Calibri"/>
          <w:sz w:val="28"/>
          <w:szCs w:val="28"/>
          <w:lang w:eastAsia="en-US"/>
        </w:rPr>
      </w:pPr>
    </w:p>
    <w:p w14:paraId="76C8FC84" w14:textId="77777777" w:rsidR="000E614C" w:rsidRDefault="000E614C" w:rsidP="000E614C">
      <w:pPr>
        <w:spacing w:line="259" w:lineRule="auto"/>
        <w:rPr>
          <w:rFonts w:eastAsia="Calibri"/>
          <w:sz w:val="28"/>
          <w:szCs w:val="28"/>
          <w:lang w:eastAsia="en-US"/>
        </w:rPr>
      </w:pPr>
    </w:p>
    <w:p w14:paraId="178C5AFA" w14:textId="77777777" w:rsidR="000E614C" w:rsidRDefault="000E614C" w:rsidP="000E614C">
      <w:pPr>
        <w:spacing w:line="259" w:lineRule="auto"/>
        <w:rPr>
          <w:rFonts w:eastAsia="Calibri"/>
          <w:sz w:val="28"/>
          <w:szCs w:val="28"/>
          <w:lang w:eastAsia="en-US"/>
        </w:rPr>
      </w:pPr>
    </w:p>
    <w:p w14:paraId="7E8AE895" w14:textId="77777777" w:rsidR="000E614C" w:rsidRDefault="000E614C" w:rsidP="000E614C">
      <w:pPr>
        <w:spacing w:line="259" w:lineRule="auto"/>
        <w:rPr>
          <w:rFonts w:eastAsia="Calibri"/>
          <w:sz w:val="28"/>
          <w:szCs w:val="28"/>
          <w:lang w:eastAsia="en-US"/>
        </w:rPr>
      </w:pPr>
    </w:p>
    <w:p w14:paraId="32098C13" w14:textId="77777777" w:rsidR="000E614C" w:rsidRDefault="000E614C" w:rsidP="000E614C">
      <w:pPr>
        <w:spacing w:line="259" w:lineRule="auto"/>
        <w:rPr>
          <w:rFonts w:eastAsia="Calibri"/>
          <w:sz w:val="28"/>
          <w:szCs w:val="28"/>
          <w:lang w:eastAsia="en-US"/>
        </w:rPr>
      </w:pPr>
    </w:p>
    <w:p w14:paraId="334F76C4" w14:textId="77777777" w:rsidR="000E614C" w:rsidRDefault="000E614C" w:rsidP="000E614C">
      <w:pPr>
        <w:spacing w:line="360" w:lineRule="auto"/>
        <w:jc w:val="center"/>
        <w:rPr>
          <w:bCs/>
        </w:rPr>
      </w:pPr>
    </w:p>
    <w:p w14:paraId="0A8C0A15" w14:textId="77777777" w:rsidR="000E614C" w:rsidRDefault="000E614C" w:rsidP="000E614C">
      <w:pPr>
        <w:tabs>
          <w:tab w:val="left" w:pos="2535"/>
        </w:tabs>
        <w:spacing w:line="360" w:lineRule="auto"/>
        <w:jc w:val="center"/>
        <w:rPr>
          <w:bCs/>
          <w:sz w:val="28"/>
          <w:szCs w:val="28"/>
        </w:rPr>
      </w:pPr>
    </w:p>
    <w:p w14:paraId="396B890B" w14:textId="77777777" w:rsidR="000E614C" w:rsidRDefault="000E614C" w:rsidP="000E614C">
      <w:pPr>
        <w:tabs>
          <w:tab w:val="left" w:pos="2535"/>
        </w:tabs>
        <w:spacing w:line="360" w:lineRule="auto"/>
        <w:jc w:val="center"/>
        <w:rPr>
          <w:bCs/>
          <w:sz w:val="28"/>
          <w:szCs w:val="28"/>
        </w:rPr>
      </w:pPr>
    </w:p>
    <w:bookmarkEnd w:id="24"/>
    <w:p w14:paraId="6D75346C" w14:textId="77777777" w:rsidR="000E614C" w:rsidRDefault="000E614C" w:rsidP="000E614C">
      <w:pPr>
        <w:tabs>
          <w:tab w:val="left" w:pos="2535"/>
        </w:tabs>
        <w:spacing w:line="360" w:lineRule="auto"/>
        <w:jc w:val="center"/>
        <w:rPr>
          <w:bCs/>
          <w:sz w:val="28"/>
          <w:szCs w:val="28"/>
        </w:rPr>
      </w:pPr>
    </w:p>
    <w:p w14:paraId="446913BD" w14:textId="77777777" w:rsidR="000E614C" w:rsidRDefault="000E614C" w:rsidP="000E614C">
      <w:pPr>
        <w:tabs>
          <w:tab w:val="left" w:pos="2535"/>
        </w:tabs>
        <w:spacing w:line="360" w:lineRule="auto"/>
        <w:jc w:val="center"/>
        <w:rPr>
          <w:bCs/>
          <w:sz w:val="28"/>
          <w:szCs w:val="28"/>
        </w:rPr>
      </w:pPr>
    </w:p>
    <w:p w14:paraId="0E2700EC" w14:textId="77777777" w:rsidR="000E614C" w:rsidRDefault="000E614C" w:rsidP="000E614C">
      <w:pPr>
        <w:tabs>
          <w:tab w:val="left" w:pos="2535"/>
        </w:tabs>
        <w:spacing w:line="360" w:lineRule="auto"/>
        <w:jc w:val="center"/>
        <w:rPr>
          <w:bCs/>
          <w:sz w:val="28"/>
          <w:szCs w:val="28"/>
        </w:rPr>
      </w:pPr>
    </w:p>
    <w:p w14:paraId="095B0740" w14:textId="77777777" w:rsidR="000E614C" w:rsidRDefault="000E614C" w:rsidP="000E614C">
      <w:pPr>
        <w:tabs>
          <w:tab w:val="left" w:pos="2535"/>
        </w:tabs>
        <w:spacing w:line="360" w:lineRule="auto"/>
        <w:jc w:val="center"/>
        <w:rPr>
          <w:bCs/>
          <w:sz w:val="28"/>
          <w:szCs w:val="28"/>
        </w:rPr>
      </w:pPr>
    </w:p>
    <w:p w14:paraId="0431C77E" w14:textId="77777777" w:rsidR="000E614C" w:rsidRDefault="000E614C" w:rsidP="000E614C">
      <w:pPr>
        <w:tabs>
          <w:tab w:val="left" w:pos="2535"/>
        </w:tabs>
        <w:spacing w:line="360" w:lineRule="auto"/>
        <w:jc w:val="center"/>
        <w:rPr>
          <w:bCs/>
          <w:sz w:val="28"/>
          <w:szCs w:val="28"/>
        </w:rPr>
      </w:pPr>
    </w:p>
    <w:p w14:paraId="04BEEAD1" w14:textId="77777777" w:rsidR="000E614C" w:rsidRDefault="000E614C" w:rsidP="000E614C">
      <w:pPr>
        <w:tabs>
          <w:tab w:val="left" w:pos="2535"/>
        </w:tabs>
        <w:spacing w:line="360" w:lineRule="auto"/>
        <w:jc w:val="center"/>
        <w:rPr>
          <w:bCs/>
          <w:sz w:val="28"/>
          <w:szCs w:val="28"/>
        </w:rPr>
      </w:pPr>
    </w:p>
    <w:p w14:paraId="2B4316B0" w14:textId="77777777" w:rsidR="000E614C" w:rsidRDefault="000E614C" w:rsidP="000E614C">
      <w:pPr>
        <w:tabs>
          <w:tab w:val="left" w:pos="2535"/>
        </w:tabs>
        <w:spacing w:line="360" w:lineRule="auto"/>
        <w:jc w:val="center"/>
        <w:rPr>
          <w:bCs/>
          <w:sz w:val="28"/>
          <w:szCs w:val="28"/>
        </w:rPr>
      </w:pPr>
    </w:p>
    <w:p w14:paraId="47CA31B5" w14:textId="77777777" w:rsidR="000E614C" w:rsidRDefault="000E614C" w:rsidP="000E614C">
      <w:pPr>
        <w:tabs>
          <w:tab w:val="left" w:pos="2535"/>
        </w:tabs>
        <w:spacing w:line="360" w:lineRule="auto"/>
        <w:jc w:val="center"/>
        <w:rPr>
          <w:bCs/>
          <w:sz w:val="28"/>
          <w:szCs w:val="28"/>
        </w:rPr>
      </w:pPr>
    </w:p>
    <w:p w14:paraId="32E1C971"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«Причастие»</w:t>
      </w:r>
    </w:p>
    <w:p w14:paraId="1AF9C1FB"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7 класса. – Москва, «Русское слово», 2017 г., составленные по текстам, энциклопедий, </w:t>
      </w:r>
      <w:r w:rsidRPr="003878D4">
        <w:rPr>
          <w:bCs/>
          <w:sz w:val="28"/>
          <w:szCs w:val="28"/>
        </w:rPr>
        <w:br/>
        <w:t>справочников, словарей</w:t>
      </w:r>
    </w:p>
    <w:p w14:paraId="7A936A0F" w14:textId="77777777" w:rsidR="000E614C" w:rsidRPr="003878D4" w:rsidRDefault="000E614C" w:rsidP="000E614C">
      <w:pPr>
        <w:tabs>
          <w:tab w:val="left" w:pos="2535"/>
        </w:tabs>
        <w:spacing w:line="360" w:lineRule="auto"/>
        <w:jc w:val="center"/>
        <w:rPr>
          <w:bCs/>
          <w:sz w:val="28"/>
          <w:szCs w:val="28"/>
        </w:rPr>
      </w:pPr>
    </w:p>
    <w:p w14:paraId="0458C447" w14:textId="77777777" w:rsidR="000E614C" w:rsidRDefault="000E614C" w:rsidP="000E614C">
      <w:pPr>
        <w:tabs>
          <w:tab w:val="left" w:pos="2535"/>
        </w:tabs>
        <w:spacing w:line="360" w:lineRule="auto"/>
        <w:jc w:val="center"/>
        <w:rPr>
          <w:bCs/>
          <w:sz w:val="28"/>
          <w:szCs w:val="28"/>
        </w:rPr>
      </w:pPr>
    </w:p>
    <w:p w14:paraId="5C6E90F6" w14:textId="77777777" w:rsidR="000E614C" w:rsidRDefault="000E614C" w:rsidP="000E614C">
      <w:pPr>
        <w:tabs>
          <w:tab w:val="left" w:pos="2535"/>
        </w:tabs>
        <w:spacing w:line="360" w:lineRule="auto"/>
        <w:jc w:val="center"/>
        <w:rPr>
          <w:bCs/>
          <w:sz w:val="28"/>
          <w:szCs w:val="28"/>
        </w:rPr>
      </w:pPr>
    </w:p>
    <w:p w14:paraId="18BC1DEA" w14:textId="77777777" w:rsidR="000E614C" w:rsidRDefault="000E614C" w:rsidP="000E614C">
      <w:pPr>
        <w:tabs>
          <w:tab w:val="left" w:pos="2535"/>
        </w:tabs>
        <w:spacing w:line="360" w:lineRule="auto"/>
        <w:jc w:val="center"/>
        <w:rPr>
          <w:bCs/>
          <w:sz w:val="28"/>
          <w:szCs w:val="28"/>
        </w:rPr>
      </w:pPr>
    </w:p>
    <w:p w14:paraId="03D446BE" w14:textId="77777777" w:rsidR="000E614C" w:rsidRDefault="000E614C" w:rsidP="000E614C">
      <w:pPr>
        <w:tabs>
          <w:tab w:val="left" w:pos="2535"/>
        </w:tabs>
        <w:spacing w:line="360" w:lineRule="auto"/>
        <w:jc w:val="center"/>
        <w:rPr>
          <w:bCs/>
          <w:sz w:val="28"/>
          <w:szCs w:val="28"/>
        </w:rPr>
      </w:pPr>
    </w:p>
    <w:p w14:paraId="01AAAB5D" w14:textId="77777777" w:rsidR="000E614C" w:rsidRDefault="000E614C" w:rsidP="000E614C">
      <w:pPr>
        <w:tabs>
          <w:tab w:val="left" w:pos="2535"/>
        </w:tabs>
        <w:spacing w:line="360" w:lineRule="auto"/>
        <w:jc w:val="center"/>
        <w:rPr>
          <w:bCs/>
          <w:sz w:val="28"/>
          <w:szCs w:val="28"/>
        </w:rPr>
      </w:pPr>
    </w:p>
    <w:p w14:paraId="0B7CB514" w14:textId="77777777" w:rsidR="000E614C" w:rsidRDefault="000E614C" w:rsidP="000E614C">
      <w:pPr>
        <w:tabs>
          <w:tab w:val="left" w:pos="2535"/>
        </w:tabs>
        <w:spacing w:line="360" w:lineRule="auto"/>
        <w:jc w:val="center"/>
        <w:rPr>
          <w:bCs/>
          <w:sz w:val="28"/>
          <w:szCs w:val="28"/>
        </w:rPr>
      </w:pPr>
    </w:p>
    <w:p w14:paraId="4A3B6CC6" w14:textId="77777777" w:rsidR="000E614C" w:rsidRPr="003878D4" w:rsidRDefault="000E614C" w:rsidP="000E614C">
      <w:pPr>
        <w:tabs>
          <w:tab w:val="left" w:pos="2535"/>
        </w:tabs>
        <w:spacing w:line="360" w:lineRule="auto"/>
        <w:jc w:val="center"/>
        <w:rPr>
          <w:bCs/>
          <w:sz w:val="28"/>
          <w:szCs w:val="28"/>
        </w:rPr>
      </w:pPr>
    </w:p>
    <w:p w14:paraId="64C8D4B7" w14:textId="77777777" w:rsidR="000E614C" w:rsidRPr="003878D4" w:rsidRDefault="000E614C" w:rsidP="000E614C">
      <w:pPr>
        <w:rPr>
          <w:bCs/>
          <w:sz w:val="28"/>
          <w:szCs w:val="28"/>
        </w:rPr>
      </w:pPr>
    </w:p>
    <w:p w14:paraId="07955783"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314FFE9E" w14:textId="77777777" w:rsidTr="003C6A1B">
        <w:trPr>
          <w:trHeight w:val="2127"/>
        </w:trPr>
        <w:tc>
          <w:tcPr>
            <w:tcW w:w="6120" w:type="dxa"/>
          </w:tcPr>
          <w:p w14:paraId="074AE6B4" w14:textId="77777777" w:rsidR="000E614C" w:rsidRPr="003878D4" w:rsidRDefault="000E614C" w:rsidP="003C6A1B">
            <w:pPr>
              <w:jc w:val="right"/>
              <w:rPr>
                <w:bCs/>
                <w:sz w:val="28"/>
                <w:szCs w:val="28"/>
                <w:lang w:val="tt-RU"/>
              </w:rPr>
            </w:pPr>
            <w:r w:rsidRPr="003878D4">
              <w:rPr>
                <w:bCs/>
                <w:sz w:val="28"/>
                <w:szCs w:val="28"/>
              </w:rPr>
              <w:t>Выполнила:   Артамонова Елена Валерьевна</w:t>
            </w:r>
          </w:p>
          <w:p w14:paraId="5F813E03" w14:textId="77777777" w:rsidR="000E614C" w:rsidRPr="003878D4" w:rsidRDefault="000E614C" w:rsidP="003C6A1B">
            <w:pPr>
              <w:jc w:val="right"/>
              <w:rPr>
                <w:bCs/>
                <w:sz w:val="28"/>
                <w:szCs w:val="28"/>
                <w:lang w:val="tt-RU"/>
              </w:rPr>
            </w:pPr>
            <w:r w:rsidRPr="003878D4">
              <w:rPr>
                <w:bCs/>
                <w:sz w:val="28"/>
                <w:szCs w:val="28"/>
                <w:lang w:val="tt-RU"/>
              </w:rPr>
              <w:t>учитель ру</w:t>
            </w:r>
            <w:r>
              <w:rPr>
                <w:bCs/>
                <w:sz w:val="28"/>
                <w:szCs w:val="28"/>
                <w:lang w:val="tt-RU"/>
              </w:rPr>
              <w:t xml:space="preserve">сского языка и литературы МБОУ </w:t>
            </w:r>
          </w:p>
          <w:p w14:paraId="7C34E2E3" w14:textId="77777777" w:rsidR="000E614C" w:rsidRPr="003878D4" w:rsidRDefault="000E614C" w:rsidP="003C6A1B">
            <w:pPr>
              <w:jc w:val="right"/>
              <w:rPr>
                <w:bCs/>
                <w:sz w:val="28"/>
                <w:szCs w:val="28"/>
                <w:lang w:val="tt-RU"/>
              </w:rPr>
            </w:pPr>
            <w:r w:rsidRPr="003878D4">
              <w:rPr>
                <w:bCs/>
                <w:sz w:val="28"/>
                <w:szCs w:val="28"/>
                <w:lang w:val="tt-RU"/>
              </w:rPr>
              <w:t>“Школа №70” Кировского района г.Казани</w:t>
            </w:r>
          </w:p>
          <w:p w14:paraId="13F10A97" w14:textId="77777777" w:rsidR="000E614C" w:rsidRDefault="000E614C" w:rsidP="003C6A1B">
            <w:pPr>
              <w:spacing w:line="360" w:lineRule="auto"/>
              <w:jc w:val="right"/>
              <w:rPr>
                <w:bCs/>
                <w:sz w:val="28"/>
                <w:szCs w:val="28"/>
                <w:lang w:val="tt-RU"/>
              </w:rPr>
            </w:pPr>
          </w:p>
          <w:p w14:paraId="212FFA88" w14:textId="77777777" w:rsidR="000E614C" w:rsidRDefault="000E614C" w:rsidP="003C6A1B">
            <w:pPr>
              <w:spacing w:line="360" w:lineRule="auto"/>
              <w:jc w:val="right"/>
              <w:rPr>
                <w:bCs/>
                <w:sz w:val="28"/>
                <w:szCs w:val="28"/>
                <w:lang w:val="tt-RU"/>
              </w:rPr>
            </w:pPr>
          </w:p>
          <w:p w14:paraId="48AAE54F" w14:textId="77777777" w:rsidR="000E614C" w:rsidRDefault="000E614C" w:rsidP="003C6A1B">
            <w:pPr>
              <w:spacing w:line="360" w:lineRule="auto"/>
              <w:jc w:val="right"/>
              <w:rPr>
                <w:bCs/>
                <w:sz w:val="28"/>
                <w:szCs w:val="28"/>
                <w:lang w:val="tt-RU"/>
              </w:rPr>
            </w:pPr>
            <w:r>
              <w:rPr>
                <w:bCs/>
                <w:sz w:val="28"/>
                <w:szCs w:val="28"/>
                <w:lang w:val="tt-RU"/>
              </w:rPr>
              <w:t>Казань, 2022</w:t>
            </w:r>
          </w:p>
          <w:p w14:paraId="5F2BE07D" w14:textId="77777777" w:rsidR="000E614C" w:rsidRPr="003878D4" w:rsidRDefault="000E614C" w:rsidP="003C6A1B">
            <w:pPr>
              <w:spacing w:line="360" w:lineRule="auto"/>
              <w:jc w:val="center"/>
              <w:rPr>
                <w:bCs/>
                <w:sz w:val="28"/>
                <w:szCs w:val="28"/>
                <w:lang w:val="tt-RU"/>
              </w:rPr>
            </w:pPr>
          </w:p>
        </w:tc>
      </w:tr>
    </w:tbl>
    <w:p w14:paraId="64E7B9C1" w14:textId="77777777" w:rsidR="000E614C" w:rsidRPr="003878D4" w:rsidRDefault="000E614C" w:rsidP="000E614C">
      <w:pPr>
        <w:shd w:val="clear" w:color="auto" w:fill="FFFFFF"/>
        <w:jc w:val="center"/>
        <w:rPr>
          <w:color w:val="000000"/>
          <w:sz w:val="28"/>
          <w:szCs w:val="28"/>
        </w:rPr>
      </w:pPr>
      <w:r w:rsidRPr="00667B32">
        <w:rPr>
          <w:bCs/>
          <w:sz w:val="28"/>
          <w:szCs w:val="28"/>
        </w:rPr>
        <w:t>Т</w:t>
      </w:r>
      <w:r w:rsidRPr="00667B32">
        <w:rPr>
          <w:color w:val="000000"/>
          <w:sz w:val="28"/>
          <w:szCs w:val="28"/>
        </w:rPr>
        <w:t>в</w:t>
      </w:r>
      <w:r w:rsidRPr="003878D4">
        <w:rPr>
          <w:color w:val="000000"/>
          <w:sz w:val="28"/>
          <w:szCs w:val="28"/>
        </w:rPr>
        <w:t>орческие задания по теме «</w:t>
      </w:r>
      <w:r w:rsidRPr="003878D4">
        <w:rPr>
          <w:rFonts w:eastAsiaTheme="minorHAnsi"/>
          <w:sz w:val="28"/>
          <w:szCs w:val="28"/>
          <w:shd w:val="clear" w:color="auto" w:fill="FFFFFF"/>
          <w:lang w:eastAsia="en-US"/>
        </w:rPr>
        <w:t>Причастие</w:t>
      </w:r>
      <w:r w:rsidRPr="003878D4">
        <w:rPr>
          <w:color w:val="000000"/>
          <w:sz w:val="28"/>
          <w:szCs w:val="28"/>
        </w:rPr>
        <w:t>»</w:t>
      </w:r>
    </w:p>
    <w:p w14:paraId="28CE1075"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045A2F33" w14:textId="77777777" w:rsidR="000E614C" w:rsidRPr="003878D4" w:rsidRDefault="000E614C" w:rsidP="000E614C">
      <w:pPr>
        <w:shd w:val="clear" w:color="auto" w:fill="FFFFFF"/>
        <w:jc w:val="both"/>
        <w:rPr>
          <w:color w:val="000000"/>
          <w:sz w:val="28"/>
          <w:szCs w:val="28"/>
        </w:rPr>
      </w:pPr>
    </w:p>
    <w:p w14:paraId="12D1711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 xml:space="preserve">1.&amp; 12 Что такое причастие? </w:t>
      </w:r>
    </w:p>
    <w:p w14:paraId="07EBAC90"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2.&amp; 13 Причастный оборот </w:t>
      </w:r>
    </w:p>
    <w:p w14:paraId="7747CEC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3.&amp; 14 Действительные и страдательные причастия</w:t>
      </w:r>
    </w:p>
    <w:p w14:paraId="18D57B0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4.&amp; 15 Образование причастий настоящего времени</w:t>
      </w:r>
    </w:p>
    <w:p w14:paraId="50DE367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5.&amp; 16 Образование причастий прошедшего времени </w:t>
      </w:r>
    </w:p>
    <w:p w14:paraId="77DCCC38"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6.&amp; 17 Полные и краткие причастия</w:t>
      </w:r>
    </w:p>
    <w:p w14:paraId="6C9381BE"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7.&amp; 18 Морфологический разбор причастий</w:t>
      </w:r>
    </w:p>
    <w:p w14:paraId="71E54A89"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8.&amp; 19 Правописание </w:t>
      </w:r>
      <w:r w:rsidRPr="003878D4">
        <w:rPr>
          <w:i/>
          <w:color w:val="000000"/>
          <w:sz w:val="28"/>
          <w:szCs w:val="28"/>
        </w:rPr>
        <w:t xml:space="preserve">н </w:t>
      </w:r>
      <w:r w:rsidRPr="003878D4">
        <w:rPr>
          <w:color w:val="000000"/>
          <w:sz w:val="28"/>
          <w:szCs w:val="28"/>
        </w:rPr>
        <w:t xml:space="preserve">и </w:t>
      </w:r>
      <w:r w:rsidRPr="003878D4">
        <w:rPr>
          <w:i/>
          <w:color w:val="000000"/>
          <w:sz w:val="28"/>
          <w:szCs w:val="28"/>
        </w:rPr>
        <w:t>нн</w:t>
      </w:r>
      <w:r w:rsidRPr="003878D4">
        <w:rPr>
          <w:color w:val="000000"/>
          <w:sz w:val="28"/>
          <w:szCs w:val="28"/>
        </w:rPr>
        <w:t xml:space="preserve"> в причастиях и отглагольных прилагательных</w:t>
      </w:r>
    </w:p>
    <w:p w14:paraId="046954F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9.&amp; 20 Слитное и раздельное написание </w:t>
      </w:r>
      <w:r w:rsidRPr="003878D4">
        <w:rPr>
          <w:i/>
          <w:color w:val="000000"/>
          <w:sz w:val="28"/>
          <w:szCs w:val="28"/>
        </w:rPr>
        <w:t>не</w:t>
      </w:r>
      <w:r w:rsidRPr="003878D4">
        <w:rPr>
          <w:color w:val="000000"/>
          <w:sz w:val="28"/>
          <w:szCs w:val="28"/>
        </w:rPr>
        <w:t xml:space="preserve"> с причастиями</w:t>
      </w:r>
    </w:p>
    <w:p w14:paraId="57EE6B6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10.&amp;21 Употребление причастий в речи</w:t>
      </w:r>
    </w:p>
    <w:p w14:paraId="709BA4DC" w14:textId="77777777" w:rsidR="000E614C" w:rsidRPr="003878D4" w:rsidRDefault="000E614C" w:rsidP="000E614C">
      <w:pPr>
        <w:shd w:val="clear" w:color="auto" w:fill="FFFFFF"/>
        <w:jc w:val="both"/>
        <w:rPr>
          <w:color w:val="000000"/>
          <w:sz w:val="28"/>
          <w:szCs w:val="28"/>
        </w:rPr>
      </w:pPr>
    </w:p>
    <w:p w14:paraId="1E108695" w14:textId="77777777" w:rsidR="000E614C" w:rsidRPr="003878D4" w:rsidRDefault="000E614C" w:rsidP="000E614C">
      <w:pPr>
        <w:shd w:val="clear" w:color="auto" w:fill="FFFFFF"/>
        <w:jc w:val="center"/>
        <w:rPr>
          <w:b/>
          <w:bCs/>
          <w:color w:val="000000"/>
          <w:sz w:val="28"/>
          <w:szCs w:val="28"/>
        </w:rPr>
      </w:pPr>
    </w:p>
    <w:p w14:paraId="7B07C2F0" w14:textId="77777777" w:rsidR="000E614C" w:rsidRPr="003878D4" w:rsidRDefault="000E614C" w:rsidP="000E614C">
      <w:pPr>
        <w:shd w:val="clear" w:color="auto" w:fill="FFFFFF"/>
        <w:jc w:val="center"/>
        <w:rPr>
          <w:b/>
          <w:bCs/>
          <w:color w:val="000000"/>
          <w:sz w:val="28"/>
          <w:szCs w:val="28"/>
        </w:rPr>
      </w:pPr>
    </w:p>
    <w:p w14:paraId="73CE75F5" w14:textId="77777777" w:rsidR="000E614C" w:rsidRPr="003878D4" w:rsidRDefault="000E614C" w:rsidP="000E614C">
      <w:pPr>
        <w:shd w:val="clear" w:color="auto" w:fill="FFFFFF"/>
        <w:jc w:val="center"/>
        <w:rPr>
          <w:b/>
          <w:bCs/>
          <w:color w:val="000000"/>
          <w:sz w:val="28"/>
          <w:szCs w:val="28"/>
        </w:rPr>
      </w:pPr>
    </w:p>
    <w:p w14:paraId="5290331C" w14:textId="77777777" w:rsidR="000E614C" w:rsidRPr="003878D4" w:rsidRDefault="000E614C" w:rsidP="000E614C">
      <w:pPr>
        <w:shd w:val="clear" w:color="auto" w:fill="FFFFFF"/>
        <w:jc w:val="center"/>
        <w:rPr>
          <w:b/>
          <w:bCs/>
          <w:color w:val="000000"/>
          <w:sz w:val="28"/>
          <w:szCs w:val="28"/>
        </w:rPr>
      </w:pPr>
    </w:p>
    <w:p w14:paraId="0105A3CD" w14:textId="77777777" w:rsidR="000E614C" w:rsidRPr="003878D4" w:rsidRDefault="000E614C" w:rsidP="000E614C">
      <w:pPr>
        <w:shd w:val="clear" w:color="auto" w:fill="FFFFFF"/>
        <w:jc w:val="center"/>
        <w:rPr>
          <w:b/>
          <w:bCs/>
          <w:color w:val="000000"/>
          <w:sz w:val="28"/>
          <w:szCs w:val="28"/>
        </w:rPr>
      </w:pPr>
    </w:p>
    <w:p w14:paraId="50698ECB" w14:textId="77777777" w:rsidR="000E614C" w:rsidRPr="003878D4" w:rsidRDefault="000E614C" w:rsidP="000E614C">
      <w:pPr>
        <w:shd w:val="clear" w:color="auto" w:fill="FFFFFF"/>
        <w:jc w:val="center"/>
        <w:rPr>
          <w:b/>
          <w:bCs/>
          <w:color w:val="000000"/>
          <w:sz w:val="28"/>
          <w:szCs w:val="28"/>
        </w:rPr>
      </w:pPr>
    </w:p>
    <w:p w14:paraId="7C97D8BC" w14:textId="77777777" w:rsidR="000E614C" w:rsidRPr="003878D4" w:rsidRDefault="000E614C" w:rsidP="000E614C">
      <w:pPr>
        <w:shd w:val="clear" w:color="auto" w:fill="FFFFFF"/>
        <w:jc w:val="center"/>
        <w:rPr>
          <w:b/>
          <w:bCs/>
          <w:color w:val="000000"/>
          <w:sz w:val="28"/>
          <w:szCs w:val="28"/>
        </w:rPr>
      </w:pPr>
    </w:p>
    <w:p w14:paraId="6862AB8A" w14:textId="77777777" w:rsidR="000E614C" w:rsidRPr="003878D4" w:rsidRDefault="000E614C" w:rsidP="000E614C">
      <w:pPr>
        <w:shd w:val="clear" w:color="auto" w:fill="FFFFFF"/>
        <w:jc w:val="center"/>
        <w:rPr>
          <w:b/>
          <w:bCs/>
          <w:color w:val="000000"/>
          <w:sz w:val="28"/>
          <w:szCs w:val="28"/>
        </w:rPr>
      </w:pPr>
    </w:p>
    <w:p w14:paraId="2C5BC817" w14:textId="77777777" w:rsidR="000E614C" w:rsidRPr="003878D4" w:rsidRDefault="000E614C" w:rsidP="000E614C">
      <w:pPr>
        <w:shd w:val="clear" w:color="auto" w:fill="FFFFFF"/>
        <w:jc w:val="center"/>
        <w:rPr>
          <w:b/>
          <w:bCs/>
          <w:color w:val="000000"/>
          <w:sz w:val="28"/>
          <w:szCs w:val="28"/>
        </w:rPr>
      </w:pPr>
    </w:p>
    <w:p w14:paraId="5817F6F7" w14:textId="77777777" w:rsidR="000E614C" w:rsidRPr="003878D4" w:rsidRDefault="000E614C" w:rsidP="000E614C">
      <w:pPr>
        <w:shd w:val="clear" w:color="auto" w:fill="FFFFFF"/>
        <w:jc w:val="center"/>
        <w:rPr>
          <w:b/>
          <w:bCs/>
          <w:color w:val="000000"/>
          <w:sz w:val="28"/>
          <w:szCs w:val="28"/>
        </w:rPr>
      </w:pPr>
    </w:p>
    <w:p w14:paraId="2A6A4F0D" w14:textId="77777777" w:rsidR="000E614C" w:rsidRPr="003878D4" w:rsidRDefault="000E614C" w:rsidP="000E614C">
      <w:pPr>
        <w:shd w:val="clear" w:color="auto" w:fill="FFFFFF"/>
        <w:jc w:val="center"/>
        <w:rPr>
          <w:b/>
          <w:bCs/>
          <w:color w:val="000000"/>
          <w:sz w:val="28"/>
          <w:szCs w:val="28"/>
        </w:rPr>
      </w:pPr>
    </w:p>
    <w:p w14:paraId="4B678016" w14:textId="77777777" w:rsidR="000E614C" w:rsidRPr="003878D4" w:rsidRDefault="000E614C" w:rsidP="000E614C">
      <w:pPr>
        <w:shd w:val="clear" w:color="auto" w:fill="FFFFFF"/>
        <w:jc w:val="center"/>
        <w:rPr>
          <w:b/>
          <w:bCs/>
          <w:color w:val="000000"/>
          <w:sz w:val="28"/>
          <w:szCs w:val="28"/>
        </w:rPr>
      </w:pPr>
    </w:p>
    <w:p w14:paraId="5CA9A814" w14:textId="77777777" w:rsidR="000E614C" w:rsidRPr="003878D4" w:rsidRDefault="000E614C" w:rsidP="000E614C">
      <w:pPr>
        <w:shd w:val="clear" w:color="auto" w:fill="FFFFFF"/>
        <w:jc w:val="center"/>
        <w:rPr>
          <w:b/>
          <w:bCs/>
          <w:color w:val="000000"/>
          <w:sz w:val="28"/>
          <w:szCs w:val="28"/>
        </w:rPr>
      </w:pPr>
    </w:p>
    <w:p w14:paraId="73A1EA2B" w14:textId="77777777" w:rsidR="000E614C" w:rsidRPr="003878D4" w:rsidRDefault="000E614C" w:rsidP="000E614C">
      <w:pPr>
        <w:shd w:val="clear" w:color="auto" w:fill="FFFFFF"/>
        <w:jc w:val="center"/>
        <w:rPr>
          <w:b/>
          <w:bCs/>
          <w:color w:val="000000"/>
          <w:sz w:val="28"/>
          <w:szCs w:val="28"/>
        </w:rPr>
      </w:pPr>
    </w:p>
    <w:p w14:paraId="25A16AD5" w14:textId="77777777" w:rsidR="000E614C" w:rsidRPr="003878D4" w:rsidRDefault="000E614C" w:rsidP="000E614C">
      <w:pPr>
        <w:shd w:val="clear" w:color="auto" w:fill="FFFFFF"/>
        <w:jc w:val="center"/>
        <w:rPr>
          <w:b/>
          <w:bCs/>
          <w:color w:val="000000"/>
          <w:sz w:val="28"/>
          <w:szCs w:val="28"/>
        </w:rPr>
      </w:pPr>
    </w:p>
    <w:p w14:paraId="3C8C46EB" w14:textId="77777777" w:rsidR="000E614C" w:rsidRPr="003878D4" w:rsidRDefault="000E614C" w:rsidP="000E614C">
      <w:pPr>
        <w:shd w:val="clear" w:color="auto" w:fill="FFFFFF"/>
        <w:jc w:val="center"/>
        <w:rPr>
          <w:b/>
          <w:bCs/>
          <w:color w:val="000000"/>
          <w:sz w:val="28"/>
          <w:szCs w:val="28"/>
        </w:rPr>
      </w:pPr>
    </w:p>
    <w:p w14:paraId="6C898188" w14:textId="77777777" w:rsidR="000E614C" w:rsidRPr="003878D4" w:rsidRDefault="000E614C" w:rsidP="000E614C">
      <w:pPr>
        <w:shd w:val="clear" w:color="auto" w:fill="FFFFFF"/>
        <w:jc w:val="center"/>
        <w:rPr>
          <w:b/>
          <w:bCs/>
          <w:color w:val="000000"/>
          <w:sz w:val="28"/>
          <w:szCs w:val="28"/>
        </w:rPr>
      </w:pPr>
    </w:p>
    <w:p w14:paraId="723B2847" w14:textId="77777777" w:rsidR="000E614C" w:rsidRPr="003878D4" w:rsidRDefault="000E614C" w:rsidP="000E614C">
      <w:pPr>
        <w:shd w:val="clear" w:color="auto" w:fill="FFFFFF"/>
        <w:jc w:val="center"/>
        <w:rPr>
          <w:b/>
          <w:bCs/>
          <w:color w:val="000000"/>
          <w:sz w:val="28"/>
          <w:szCs w:val="28"/>
        </w:rPr>
      </w:pPr>
    </w:p>
    <w:p w14:paraId="62851EF5" w14:textId="77777777" w:rsidR="000E614C" w:rsidRPr="003878D4" w:rsidRDefault="000E614C" w:rsidP="000E614C">
      <w:pPr>
        <w:shd w:val="clear" w:color="auto" w:fill="FFFFFF"/>
        <w:jc w:val="center"/>
        <w:rPr>
          <w:b/>
          <w:bCs/>
          <w:color w:val="000000"/>
          <w:sz w:val="28"/>
          <w:szCs w:val="28"/>
        </w:rPr>
      </w:pPr>
    </w:p>
    <w:p w14:paraId="28017DE3" w14:textId="77777777" w:rsidR="000E614C" w:rsidRPr="003878D4" w:rsidRDefault="000E614C" w:rsidP="000E614C">
      <w:pPr>
        <w:shd w:val="clear" w:color="auto" w:fill="FFFFFF"/>
        <w:jc w:val="center"/>
        <w:rPr>
          <w:b/>
          <w:bCs/>
          <w:color w:val="000000"/>
          <w:sz w:val="28"/>
          <w:szCs w:val="28"/>
        </w:rPr>
      </w:pPr>
    </w:p>
    <w:p w14:paraId="5C4741FC" w14:textId="77777777" w:rsidR="000E614C" w:rsidRPr="003878D4" w:rsidRDefault="000E614C" w:rsidP="000E614C">
      <w:pPr>
        <w:shd w:val="clear" w:color="auto" w:fill="FFFFFF"/>
        <w:jc w:val="center"/>
        <w:rPr>
          <w:b/>
          <w:bCs/>
          <w:color w:val="000000"/>
          <w:sz w:val="28"/>
          <w:szCs w:val="28"/>
        </w:rPr>
      </w:pPr>
    </w:p>
    <w:p w14:paraId="34BB3631" w14:textId="77777777" w:rsidR="000E614C" w:rsidRPr="003878D4" w:rsidRDefault="000E614C" w:rsidP="000E614C">
      <w:pPr>
        <w:shd w:val="clear" w:color="auto" w:fill="FFFFFF"/>
        <w:jc w:val="center"/>
        <w:rPr>
          <w:b/>
          <w:bCs/>
          <w:color w:val="000000"/>
          <w:sz w:val="28"/>
          <w:szCs w:val="28"/>
        </w:rPr>
      </w:pPr>
    </w:p>
    <w:p w14:paraId="0D1AC0E2" w14:textId="77777777" w:rsidR="000E614C" w:rsidRPr="003878D4" w:rsidRDefault="000E614C" w:rsidP="000E614C">
      <w:pPr>
        <w:shd w:val="clear" w:color="auto" w:fill="FFFFFF"/>
        <w:jc w:val="center"/>
        <w:rPr>
          <w:b/>
          <w:bCs/>
          <w:color w:val="000000"/>
          <w:sz w:val="28"/>
          <w:szCs w:val="28"/>
        </w:rPr>
      </w:pPr>
    </w:p>
    <w:p w14:paraId="566651BA" w14:textId="77777777" w:rsidR="000E614C" w:rsidRPr="003878D4" w:rsidRDefault="000E614C" w:rsidP="000E614C">
      <w:pPr>
        <w:shd w:val="clear" w:color="auto" w:fill="FFFFFF"/>
        <w:jc w:val="center"/>
        <w:rPr>
          <w:b/>
          <w:bCs/>
          <w:color w:val="000000"/>
          <w:sz w:val="28"/>
          <w:szCs w:val="28"/>
        </w:rPr>
      </w:pPr>
    </w:p>
    <w:p w14:paraId="2E5A2C2E" w14:textId="77777777" w:rsidR="000E614C" w:rsidRPr="003878D4" w:rsidRDefault="000E614C" w:rsidP="000E614C">
      <w:pPr>
        <w:shd w:val="clear" w:color="auto" w:fill="FFFFFF"/>
        <w:jc w:val="center"/>
        <w:rPr>
          <w:b/>
          <w:bCs/>
          <w:color w:val="000000"/>
          <w:sz w:val="28"/>
          <w:szCs w:val="28"/>
        </w:rPr>
      </w:pPr>
    </w:p>
    <w:p w14:paraId="545DB1DB" w14:textId="77777777" w:rsidR="000E614C" w:rsidRPr="003878D4" w:rsidRDefault="000E614C" w:rsidP="000E614C">
      <w:pPr>
        <w:shd w:val="clear" w:color="auto" w:fill="FFFFFF"/>
        <w:jc w:val="center"/>
        <w:rPr>
          <w:b/>
          <w:bCs/>
          <w:color w:val="000000"/>
          <w:sz w:val="28"/>
          <w:szCs w:val="28"/>
        </w:rPr>
      </w:pPr>
    </w:p>
    <w:p w14:paraId="297D13E6" w14:textId="77777777" w:rsidR="000E614C" w:rsidRPr="003878D4" w:rsidRDefault="000E614C" w:rsidP="000E614C">
      <w:pPr>
        <w:shd w:val="clear" w:color="auto" w:fill="FFFFFF"/>
        <w:jc w:val="center"/>
        <w:rPr>
          <w:b/>
          <w:bCs/>
          <w:color w:val="000000"/>
          <w:sz w:val="28"/>
          <w:szCs w:val="28"/>
        </w:rPr>
      </w:pPr>
    </w:p>
    <w:p w14:paraId="3E712344" w14:textId="77777777" w:rsidR="000E614C" w:rsidRPr="003878D4" w:rsidRDefault="000E614C" w:rsidP="000E614C">
      <w:pPr>
        <w:numPr>
          <w:ilvl w:val="0"/>
          <w:numId w:val="83"/>
        </w:numPr>
        <w:shd w:val="clear" w:color="auto" w:fill="FFFFFF"/>
        <w:contextualSpacing/>
        <w:jc w:val="both"/>
        <w:rPr>
          <w:b/>
          <w:bCs/>
          <w:color w:val="000000"/>
          <w:sz w:val="28"/>
          <w:szCs w:val="28"/>
        </w:rPr>
      </w:pPr>
      <w:r w:rsidRPr="003878D4">
        <w:rPr>
          <w:b/>
          <w:bCs/>
          <w:color w:val="000000"/>
          <w:sz w:val="28"/>
          <w:szCs w:val="28"/>
        </w:rPr>
        <w:t xml:space="preserve">Что обозначает причастие? </w:t>
      </w:r>
    </w:p>
    <w:p w14:paraId="1562B0D6" w14:textId="77777777" w:rsidR="000E614C" w:rsidRPr="003878D4" w:rsidRDefault="000E614C" w:rsidP="000E614C">
      <w:pPr>
        <w:shd w:val="clear" w:color="auto" w:fill="FFFFFF"/>
        <w:jc w:val="both"/>
        <w:rPr>
          <w:b/>
          <w:bCs/>
          <w:color w:val="000000"/>
          <w:sz w:val="28"/>
          <w:szCs w:val="28"/>
        </w:rPr>
      </w:pPr>
    </w:p>
    <w:p w14:paraId="0626C003" w14:textId="77777777" w:rsidR="000E614C" w:rsidRPr="003878D4" w:rsidRDefault="000E614C" w:rsidP="000E614C">
      <w:pPr>
        <w:numPr>
          <w:ilvl w:val="0"/>
          <w:numId w:val="84"/>
        </w:numPr>
        <w:shd w:val="clear" w:color="auto" w:fill="FFFFFF"/>
        <w:spacing w:line="360" w:lineRule="auto"/>
        <w:contextualSpacing/>
        <w:jc w:val="both"/>
        <w:rPr>
          <w:color w:val="000000"/>
          <w:sz w:val="28"/>
          <w:szCs w:val="28"/>
        </w:rPr>
      </w:pPr>
      <w:r w:rsidRPr="003878D4">
        <w:rPr>
          <w:color w:val="000000"/>
          <w:sz w:val="28"/>
          <w:szCs w:val="28"/>
        </w:rPr>
        <w:lastRenderedPageBreak/>
        <w:t xml:space="preserve">Подберите высказывания великих людей о причастии и напишите, как вы его понимаете. </w:t>
      </w:r>
    </w:p>
    <w:p w14:paraId="17A0E465"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1266BE1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shd w:val="clear" w:color="auto" w:fill="FFFFFF"/>
        </w:rPr>
        <w:t>«Часть речи, причастная к глаголу, в образе прилагательного»</w:t>
      </w:r>
      <w:r w:rsidRPr="003878D4">
        <w:rPr>
          <w:bCs/>
          <w:color w:val="333333"/>
          <w:sz w:val="28"/>
          <w:szCs w:val="28"/>
          <w:shd w:val="clear" w:color="auto" w:fill="FFFFFF"/>
        </w:rPr>
        <w:t xml:space="preserve"> (</w:t>
      </w:r>
      <w:r w:rsidRPr="003878D4">
        <w:rPr>
          <w:iCs/>
          <w:color w:val="333333"/>
          <w:sz w:val="28"/>
          <w:szCs w:val="28"/>
          <w:shd w:val="clear" w:color="auto" w:fill="FFFFFF"/>
        </w:rPr>
        <w:t>В.И.Даль).</w:t>
      </w:r>
    </w:p>
    <w:p w14:paraId="0A97A2E5" w14:textId="77777777" w:rsidR="000E614C" w:rsidRPr="003878D4" w:rsidRDefault="000E614C" w:rsidP="000E614C">
      <w:pPr>
        <w:shd w:val="clear" w:color="auto" w:fill="FFFFFF"/>
        <w:spacing w:line="360" w:lineRule="auto"/>
        <w:ind w:firstLine="709"/>
        <w:jc w:val="both"/>
        <w:rPr>
          <w:color w:val="000000"/>
          <w:sz w:val="28"/>
          <w:szCs w:val="28"/>
        </w:rPr>
      </w:pPr>
    </w:p>
    <w:p w14:paraId="7650EE8D" w14:textId="77777777" w:rsidR="000E614C" w:rsidRPr="003878D4" w:rsidRDefault="000E614C" w:rsidP="000E614C">
      <w:pPr>
        <w:shd w:val="clear" w:color="auto" w:fill="FFFFFF"/>
        <w:spacing w:line="360" w:lineRule="auto"/>
        <w:jc w:val="both"/>
        <w:rPr>
          <w:color w:val="333333"/>
          <w:sz w:val="28"/>
          <w:szCs w:val="28"/>
          <w:shd w:val="clear" w:color="auto" w:fill="FFFFFF"/>
        </w:rPr>
      </w:pPr>
      <w:r w:rsidRPr="003878D4">
        <w:rPr>
          <w:color w:val="333333"/>
          <w:sz w:val="28"/>
          <w:szCs w:val="28"/>
          <w:shd w:val="clear" w:color="auto" w:fill="FFFFFF"/>
        </w:rPr>
        <w:t>Очень верная формулировка, ведь причастие – это глагольная форма, имеющая признаки и глагола, и прилагательного. Причастие отвечает на вопрос прилагательного «какой?» и обозначает признак предмета.</w:t>
      </w:r>
    </w:p>
    <w:p w14:paraId="19DC7C61" w14:textId="77777777" w:rsidR="000E614C" w:rsidRPr="003878D4" w:rsidRDefault="000E614C" w:rsidP="000E614C">
      <w:pPr>
        <w:shd w:val="clear" w:color="auto" w:fill="FFFFFF"/>
        <w:spacing w:line="360" w:lineRule="auto"/>
        <w:jc w:val="both"/>
        <w:rPr>
          <w:color w:val="000000"/>
          <w:sz w:val="28"/>
          <w:szCs w:val="28"/>
        </w:rPr>
      </w:pPr>
    </w:p>
    <w:p w14:paraId="3A9C511B" w14:textId="77777777" w:rsidR="000E614C" w:rsidRPr="003878D4" w:rsidRDefault="000E614C" w:rsidP="000E614C">
      <w:pPr>
        <w:spacing w:line="360" w:lineRule="auto"/>
        <w:jc w:val="both"/>
        <w:rPr>
          <w:sz w:val="28"/>
          <w:szCs w:val="16"/>
        </w:rPr>
      </w:pPr>
      <w:r w:rsidRPr="003878D4">
        <w:rPr>
          <w:sz w:val="28"/>
          <w:szCs w:val="16"/>
        </w:rPr>
        <w:t>«В значении причастия</w:t>
      </w:r>
    </w:p>
    <w:p w14:paraId="19E057AC" w14:textId="77777777" w:rsidR="000E614C" w:rsidRPr="003878D4" w:rsidRDefault="000E614C" w:rsidP="000E614C">
      <w:pPr>
        <w:spacing w:line="360" w:lineRule="auto"/>
        <w:jc w:val="both"/>
        <w:rPr>
          <w:sz w:val="28"/>
          <w:szCs w:val="16"/>
        </w:rPr>
      </w:pPr>
      <w:r w:rsidRPr="003878D4">
        <w:rPr>
          <w:sz w:val="28"/>
          <w:szCs w:val="16"/>
        </w:rPr>
        <w:t>Глагол и прилагательное</w:t>
      </w:r>
    </w:p>
    <w:p w14:paraId="4E901350" w14:textId="77777777" w:rsidR="000E614C" w:rsidRPr="003878D4" w:rsidRDefault="000E614C" w:rsidP="000E614C">
      <w:pPr>
        <w:spacing w:line="360" w:lineRule="auto"/>
        <w:jc w:val="both"/>
        <w:rPr>
          <w:sz w:val="28"/>
          <w:szCs w:val="16"/>
        </w:rPr>
      </w:pPr>
      <w:r w:rsidRPr="003878D4">
        <w:rPr>
          <w:sz w:val="28"/>
          <w:szCs w:val="16"/>
        </w:rPr>
        <w:t>Так приняли участие,</w:t>
      </w:r>
    </w:p>
    <w:p w14:paraId="0841B5E3" w14:textId="77777777" w:rsidR="000E614C" w:rsidRPr="003878D4" w:rsidRDefault="000E614C" w:rsidP="000E614C">
      <w:pPr>
        <w:spacing w:line="360" w:lineRule="auto"/>
        <w:jc w:val="both"/>
        <w:rPr>
          <w:sz w:val="28"/>
          <w:szCs w:val="16"/>
        </w:rPr>
      </w:pPr>
      <w:r w:rsidRPr="003878D4">
        <w:rPr>
          <w:sz w:val="28"/>
          <w:szCs w:val="16"/>
        </w:rPr>
        <w:t>Что оба в нем влиятельны» (О.Соболева)</w:t>
      </w:r>
    </w:p>
    <w:p w14:paraId="5BEB866D" w14:textId="77777777" w:rsidR="000E614C" w:rsidRPr="003878D4" w:rsidRDefault="000E614C" w:rsidP="000E614C">
      <w:pPr>
        <w:spacing w:line="360" w:lineRule="auto"/>
        <w:ind w:firstLine="709"/>
        <w:jc w:val="both"/>
        <w:rPr>
          <w:color w:val="000000"/>
          <w:sz w:val="28"/>
          <w:szCs w:val="28"/>
        </w:rPr>
      </w:pPr>
    </w:p>
    <w:p w14:paraId="7590EFF1"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Причастие включает в себя признаки прилагательного и глагола равноправно.</w:t>
      </w:r>
      <w:r w:rsidRPr="003878D4">
        <w:rPr>
          <w:color w:val="000000"/>
          <w:sz w:val="28"/>
          <w:szCs w:val="28"/>
        </w:rPr>
        <w:br/>
      </w:r>
    </w:p>
    <w:p w14:paraId="5451E36A" w14:textId="77777777" w:rsidR="000E614C" w:rsidRPr="003878D4" w:rsidRDefault="000E614C" w:rsidP="000E614C">
      <w:pPr>
        <w:numPr>
          <w:ilvl w:val="0"/>
          <w:numId w:val="84"/>
        </w:numPr>
        <w:shd w:val="clear" w:color="auto" w:fill="FFFFFF"/>
        <w:spacing w:line="360" w:lineRule="auto"/>
        <w:ind w:left="0" w:firstLine="709"/>
        <w:contextualSpacing/>
        <w:jc w:val="both"/>
        <w:rPr>
          <w:color w:val="000000"/>
          <w:sz w:val="28"/>
          <w:szCs w:val="28"/>
        </w:rPr>
      </w:pPr>
      <w:r w:rsidRPr="003878D4">
        <w:rPr>
          <w:color w:val="000000"/>
          <w:sz w:val="28"/>
          <w:szCs w:val="28"/>
        </w:rPr>
        <w:t xml:space="preserve">Подберите небольшой текст из </w:t>
      </w:r>
      <w:r w:rsidRPr="003878D4">
        <w:rPr>
          <w:color w:val="000000"/>
          <w:sz w:val="28"/>
          <w:szCs w:val="22"/>
          <w:shd w:val="clear" w:color="auto" w:fill="FFFFFF"/>
        </w:rPr>
        <w:t>книги Т.Рик "Привет, Причастие!"</w:t>
      </w:r>
      <w:r w:rsidRPr="003878D4">
        <w:rPr>
          <w:color w:val="000000"/>
          <w:sz w:val="36"/>
          <w:szCs w:val="28"/>
        </w:rPr>
        <w:t xml:space="preserve"> </w:t>
      </w:r>
      <w:r w:rsidRPr="003878D4">
        <w:rPr>
          <w:color w:val="000000"/>
          <w:sz w:val="28"/>
          <w:szCs w:val="28"/>
        </w:rPr>
        <w:t>(Т.Рик – Москва, РИО «САМОВАР», 1997 г.) и проведите исследование: какую роль играет эта часть речи в тексте?</w:t>
      </w:r>
    </w:p>
    <w:p w14:paraId="648E44E1"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Подсчитайте, из скольких слов состоит текст.</w:t>
      </w:r>
    </w:p>
    <w:p w14:paraId="40F550BE" w14:textId="77777777" w:rsidR="000E614C" w:rsidRPr="003878D4" w:rsidRDefault="000E614C" w:rsidP="000E614C">
      <w:pPr>
        <w:shd w:val="clear" w:color="auto" w:fill="FFFFFF"/>
        <w:spacing w:line="360" w:lineRule="auto"/>
        <w:jc w:val="both"/>
        <w:rPr>
          <w:color w:val="000000"/>
          <w:sz w:val="28"/>
          <w:szCs w:val="28"/>
        </w:rPr>
      </w:pPr>
    </w:p>
    <w:p w14:paraId="1E275D2C"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672E13C9"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1"/>
          <w:shd w:val="clear" w:color="auto" w:fill="FFFFFF"/>
        </w:rPr>
        <w:t xml:space="preserve">По планете Кальбульблю всю зиму идут сияющие синие дожди, и поэтому даже маленькие лужицы разливаются и превращаются в бушующие моря. И тогда все люди и звери, живущий на Кальбульблю, забираются в горы и там зимуют. Зато когда наступает лето, вся Кальбульблю покрывается огромными, белыми, удивительно пахнущими цветами. Над ними порхают оранжевые, сладко жужжащие птички, напоминающие крохотные вертолётики. В зарослях бродят сиреневые овечки, жующие траву, и клетчатые ослики с ушами, свисающими до самой земли. Мои одноклассники, втихаря прогуливающие занятия, катаются на </w:t>
      </w:r>
      <w:r w:rsidRPr="003878D4">
        <w:rPr>
          <w:color w:val="000000"/>
          <w:sz w:val="28"/>
          <w:szCs w:val="21"/>
          <w:shd w:val="clear" w:color="auto" w:fill="FFFFFF"/>
        </w:rPr>
        <w:lastRenderedPageBreak/>
        <w:t>этих осликах. Жители Кальбульблю — весёлые краснощёкие человечки, летающие по своим делам при помощи небольших складывающихся крылышек.</w:t>
      </w:r>
      <w:r w:rsidRPr="003878D4">
        <w:rPr>
          <w:color w:val="000000"/>
          <w:sz w:val="28"/>
          <w:szCs w:val="28"/>
        </w:rPr>
        <w:t xml:space="preserve"> </w:t>
      </w:r>
    </w:p>
    <w:p w14:paraId="6DB9E5B3" w14:textId="77777777" w:rsidR="000E614C" w:rsidRPr="003878D4" w:rsidRDefault="000E614C" w:rsidP="000E614C">
      <w:pPr>
        <w:shd w:val="clear" w:color="auto" w:fill="FFFFFF"/>
        <w:spacing w:line="360" w:lineRule="auto"/>
        <w:jc w:val="both"/>
        <w:rPr>
          <w:color w:val="000000"/>
          <w:sz w:val="28"/>
          <w:szCs w:val="28"/>
        </w:rPr>
      </w:pPr>
    </w:p>
    <w:p w14:paraId="0FAE0282"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В тексте 95 слова</w:t>
      </w:r>
    </w:p>
    <w:p w14:paraId="21A30015"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Существительных: 30</w:t>
      </w:r>
    </w:p>
    <w:p w14:paraId="0546EAB7"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Глаголов: 10 </w:t>
      </w:r>
    </w:p>
    <w:p w14:paraId="0CA73418"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Прилагательных: 11</w:t>
      </w:r>
    </w:p>
    <w:p w14:paraId="05862662"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Местоимений: 11</w:t>
      </w:r>
    </w:p>
    <w:p w14:paraId="067B30C8"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Причастий: 10 </w:t>
      </w:r>
    </w:p>
    <w:p w14:paraId="3F0B1E75"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Предлогов: 11 </w:t>
      </w:r>
    </w:p>
    <w:p w14:paraId="289C3204" w14:textId="77777777" w:rsidR="000E614C" w:rsidRPr="003878D4" w:rsidRDefault="000E614C" w:rsidP="000E614C">
      <w:pPr>
        <w:shd w:val="clear" w:color="auto" w:fill="FFFFFF"/>
        <w:spacing w:line="360" w:lineRule="auto"/>
        <w:ind w:left="709"/>
        <w:jc w:val="both"/>
        <w:rPr>
          <w:color w:val="000000"/>
          <w:sz w:val="28"/>
          <w:szCs w:val="28"/>
        </w:rPr>
      </w:pPr>
    </w:p>
    <w:p w14:paraId="0B37902F"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 xml:space="preserve">Причастия – </w:t>
      </w:r>
      <w:r w:rsidRPr="003878D4">
        <w:rPr>
          <w:color w:val="333333"/>
          <w:sz w:val="28"/>
          <w:szCs w:val="27"/>
        </w:rPr>
        <w:t>делают речь выразительной; текст более яркий, образный; они передают изменения, которые происходят с предметом. В данном тексте причастие занимает всего 10,5% от общего количества слов.</w:t>
      </w:r>
    </w:p>
    <w:p w14:paraId="6DA30E8C" w14:textId="77777777" w:rsidR="000E614C" w:rsidRPr="003878D4" w:rsidRDefault="000E614C" w:rsidP="000E614C">
      <w:pPr>
        <w:shd w:val="clear" w:color="auto" w:fill="FFFFFF"/>
        <w:spacing w:line="360" w:lineRule="auto"/>
        <w:ind w:firstLine="709"/>
        <w:jc w:val="both"/>
        <w:rPr>
          <w:color w:val="000000"/>
          <w:sz w:val="28"/>
          <w:szCs w:val="28"/>
        </w:rPr>
      </w:pPr>
    </w:p>
    <w:p w14:paraId="237208E6" w14:textId="77777777" w:rsidR="000E614C" w:rsidRPr="003878D4" w:rsidRDefault="000E614C" w:rsidP="000E614C">
      <w:pPr>
        <w:numPr>
          <w:ilvl w:val="0"/>
          <w:numId w:val="83"/>
        </w:numPr>
        <w:shd w:val="clear" w:color="auto" w:fill="FFFFFF"/>
        <w:spacing w:line="360" w:lineRule="auto"/>
        <w:contextualSpacing/>
        <w:jc w:val="both"/>
        <w:rPr>
          <w:color w:val="000000"/>
          <w:sz w:val="28"/>
          <w:szCs w:val="28"/>
        </w:rPr>
      </w:pPr>
      <w:r w:rsidRPr="003878D4">
        <w:rPr>
          <w:b/>
          <w:bCs/>
          <w:color w:val="000000"/>
          <w:sz w:val="28"/>
          <w:szCs w:val="28"/>
        </w:rPr>
        <w:t xml:space="preserve"> Причастный оборот </w:t>
      </w:r>
    </w:p>
    <w:p w14:paraId="68CC12BB" w14:textId="77777777" w:rsidR="000E614C" w:rsidRPr="003878D4" w:rsidRDefault="000E614C" w:rsidP="000E614C">
      <w:pPr>
        <w:shd w:val="clear" w:color="auto" w:fill="FFFFFF"/>
        <w:spacing w:line="360" w:lineRule="auto"/>
        <w:jc w:val="both"/>
        <w:rPr>
          <w:b/>
          <w:bCs/>
          <w:color w:val="000000"/>
          <w:sz w:val="28"/>
          <w:szCs w:val="28"/>
        </w:rPr>
      </w:pPr>
    </w:p>
    <w:p w14:paraId="77F76C18" w14:textId="77777777" w:rsidR="000E614C" w:rsidRPr="003878D4" w:rsidRDefault="000E614C" w:rsidP="000E614C">
      <w:pPr>
        <w:shd w:val="clear" w:color="auto" w:fill="FFFFFF"/>
        <w:spacing w:after="408" w:line="360" w:lineRule="auto"/>
        <w:rPr>
          <w:color w:val="000000"/>
          <w:sz w:val="28"/>
          <w:szCs w:val="28"/>
        </w:rPr>
      </w:pPr>
      <w:r w:rsidRPr="003878D4">
        <w:rPr>
          <w:bCs/>
          <w:iCs/>
          <w:color w:val="111111"/>
          <w:sz w:val="28"/>
        </w:rPr>
        <w:t xml:space="preserve">1.Выпишите 2-3 предложения с причастным оборотом из учебника физики 7 класса </w:t>
      </w:r>
      <w:r w:rsidRPr="003878D4">
        <w:rPr>
          <w:color w:val="000000"/>
          <w:sz w:val="28"/>
          <w:szCs w:val="28"/>
        </w:rPr>
        <w:t>(Физика, 7 класс: А.В.Перышкин. – 16-е изд. Стереотип. – М.: дрофа, 2013.).</w:t>
      </w:r>
    </w:p>
    <w:p w14:paraId="69FABE97" w14:textId="77777777" w:rsidR="000E614C" w:rsidRPr="003878D4" w:rsidRDefault="000E614C" w:rsidP="000E614C">
      <w:pPr>
        <w:shd w:val="clear" w:color="auto" w:fill="FFFFFF"/>
        <w:spacing w:after="408" w:line="360" w:lineRule="auto"/>
        <w:ind w:left="360"/>
        <w:rPr>
          <w:color w:val="111111"/>
          <w:sz w:val="28"/>
        </w:rPr>
      </w:pPr>
      <w:r w:rsidRPr="003878D4">
        <w:rPr>
          <w:b/>
          <w:color w:val="111111"/>
          <w:sz w:val="28"/>
        </w:rPr>
        <w:t>Эталон</w:t>
      </w:r>
      <w:r w:rsidRPr="003878D4">
        <w:rPr>
          <w:color w:val="111111"/>
          <w:sz w:val="28"/>
        </w:rPr>
        <w:t xml:space="preserve">: </w:t>
      </w:r>
    </w:p>
    <w:p w14:paraId="536E9A05" w14:textId="77777777" w:rsidR="000E614C" w:rsidRPr="003878D4" w:rsidRDefault="000E614C" w:rsidP="000E614C">
      <w:pPr>
        <w:numPr>
          <w:ilvl w:val="0"/>
          <w:numId w:val="50"/>
        </w:numPr>
        <w:shd w:val="clear" w:color="auto" w:fill="FFFFFF"/>
        <w:spacing w:after="408" w:line="360" w:lineRule="auto"/>
        <w:contextualSpacing/>
        <w:rPr>
          <w:color w:val="111111"/>
          <w:sz w:val="28"/>
        </w:rPr>
      </w:pPr>
      <w:r w:rsidRPr="003878D4">
        <w:rPr>
          <w:color w:val="111111"/>
          <w:sz w:val="28"/>
        </w:rPr>
        <w:t>Вода в чайнике, поставленном на огонь, закипит.</w:t>
      </w:r>
    </w:p>
    <w:p w14:paraId="5517929F" w14:textId="77777777" w:rsidR="000E614C" w:rsidRPr="003878D4" w:rsidRDefault="000E614C" w:rsidP="000E614C">
      <w:pPr>
        <w:numPr>
          <w:ilvl w:val="0"/>
          <w:numId w:val="50"/>
        </w:numPr>
        <w:shd w:val="clear" w:color="auto" w:fill="FFFFFF"/>
        <w:spacing w:after="408" w:line="360" w:lineRule="auto"/>
        <w:contextualSpacing/>
        <w:rPr>
          <w:color w:val="111111"/>
          <w:sz w:val="28"/>
        </w:rPr>
      </w:pPr>
      <w:r w:rsidRPr="003878D4">
        <w:rPr>
          <w:color w:val="111111"/>
          <w:sz w:val="28"/>
        </w:rPr>
        <w:t>Любые превращения вещества или проявления его свойств, происходящие без изменения состава вещества, называют физическими явлениями.</w:t>
      </w:r>
    </w:p>
    <w:p w14:paraId="0460D1AE" w14:textId="77777777" w:rsidR="000E614C" w:rsidRPr="003878D4" w:rsidRDefault="000E614C" w:rsidP="000E614C">
      <w:pPr>
        <w:shd w:val="clear" w:color="auto" w:fill="FFFFFF"/>
        <w:spacing w:line="360" w:lineRule="auto"/>
        <w:jc w:val="both"/>
        <w:rPr>
          <w:b/>
          <w:bCs/>
          <w:color w:val="000000"/>
          <w:sz w:val="28"/>
          <w:szCs w:val="28"/>
        </w:rPr>
      </w:pPr>
    </w:p>
    <w:p w14:paraId="1158B39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2. Витя должен был выписать афоризмы с причастным оборотом. Оцените работу, справился ли он?</w:t>
      </w:r>
    </w:p>
    <w:p w14:paraId="12EF58BE" w14:textId="77777777" w:rsidR="000E614C" w:rsidRPr="003878D4" w:rsidRDefault="000E614C" w:rsidP="000E614C">
      <w:pPr>
        <w:shd w:val="clear" w:color="auto" w:fill="FFFFFF"/>
        <w:spacing w:line="360" w:lineRule="auto"/>
        <w:jc w:val="both"/>
        <w:rPr>
          <w:rFonts w:asciiTheme="minorHAnsi" w:hAnsiTheme="minorHAnsi"/>
          <w:color w:val="000000"/>
          <w:sz w:val="28"/>
          <w:szCs w:val="28"/>
        </w:rPr>
      </w:pPr>
      <w:r w:rsidRPr="003878D4">
        <w:rPr>
          <w:color w:val="000000"/>
          <w:sz w:val="28"/>
          <w:szCs w:val="28"/>
        </w:rPr>
        <w:lastRenderedPageBreak/>
        <w:t xml:space="preserve">1. </w:t>
      </w:r>
      <w:r w:rsidRPr="003878D4">
        <w:rPr>
          <w:color w:val="000000"/>
          <w:sz w:val="28"/>
          <w:szCs w:val="28"/>
          <w:shd w:val="clear" w:color="auto" w:fill="FFFFFF"/>
        </w:rPr>
        <w:t xml:space="preserve">Улыбка — это кривизна, всё выпрямляющая (Филлис Диннер). 2. Все мы, художники, неуверенные в таком бытии, но уверенные в нереальности другого, день за днем ждем, чтобы начать наконец жить (Альберт Камю). 3. Оглядываясь теперь назад, ясно, что он стремился на бумаге к лаконичности, к лапидарности, присущей поэтической речи: к предельной емкости выражения (Иосиф Бродский). 4. Яд, мудрецом предложенный, прими, из рук же дурака не принимай бальзама (О.Хайам). 5. </w:t>
      </w:r>
      <w:r w:rsidRPr="003878D4">
        <w:rPr>
          <w:color w:val="000000"/>
          <w:sz w:val="28"/>
          <w:szCs w:val="27"/>
          <w:shd w:val="clear" w:color="auto" w:fill="FFFFFF"/>
        </w:rPr>
        <w:t>Есть три рода подлецов на свете: подлецы наивные, то есть убежденные, что их подлость есть высочайшее благородство, подлецы, стыдящиеся собственной подлости при непременном намерении все-таки ее докончить, и, наконец, просто подлецы, чистокровные подлецы (Ф.М. Достоевский).</w:t>
      </w:r>
    </w:p>
    <w:p w14:paraId="032C282D" w14:textId="77777777" w:rsidR="000E614C" w:rsidRPr="003878D4" w:rsidRDefault="000E614C" w:rsidP="000E614C">
      <w:pPr>
        <w:shd w:val="clear" w:color="auto" w:fill="FFFFFF"/>
        <w:spacing w:line="360" w:lineRule="auto"/>
        <w:jc w:val="both"/>
        <w:rPr>
          <w:color w:val="000000"/>
          <w:sz w:val="28"/>
          <w:szCs w:val="28"/>
        </w:rPr>
      </w:pPr>
    </w:p>
    <w:p w14:paraId="500DEDD6"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Действительные и страдательные причастия</w:t>
      </w:r>
    </w:p>
    <w:p w14:paraId="4169FA05" w14:textId="77777777" w:rsidR="000E614C" w:rsidRPr="003878D4" w:rsidRDefault="000E614C" w:rsidP="000E614C">
      <w:pPr>
        <w:shd w:val="clear" w:color="auto" w:fill="FFFFFF"/>
        <w:spacing w:line="360" w:lineRule="auto"/>
        <w:ind w:firstLine="360"/>
        <w:jc w:val="both"/>
        <w:rPr>
          <w:color w:val="000000"/>
          <w:sz w:val="28"/>
          <w:szCs w:val="28"/>
        </w:rPr>
      </w:pPr>
      <w:r w:rsidRPr="003878D4">
        <w:rPr>
          <w:color w:val="000000"/>
          <w:sz w:val="28"/>
          <w:szCs w:val="28"/>
        </w:rPr>
        <w:t>1. Выписать из отрывка статьи К.Бальмонта «Русский язык» (Избранное: Стихи. Переводы. Статьи., Москва, Правда, 1990г.) действительные и страдательные причастия.</w:t>
      </w:r>
    </w:p>
    <w:p w14:paraId="19A9630B" w14:textId="77777777" w:rsidR="000E614C" w:rsidRPr="003878D4" w:rsidRDefault="000E614C" w:rsidP="000E614C">
      <w:pPr>
        <w:shd w:val="clear" w:color="auto" w:fill="FFFFFF"/>
        <w:spacing w:line="360" w:lineRule="auto"/>
        <w:jc w:val="both"/>
        <w:rPr>
          <w:color w:val="000000"/>
          <w:sz w:val="28"/>
          <w:szCs w:val="28"/>
        </w:rPr>
      </w:pPr>
    </w:p>
    <w:p w14:paraId="12494C94" w14:textId="77777777" w:rsidR="000E614C" w:rsidRPr="003878D4" w:rsidRDefault="000E614C" w:rsidP="000E614C">
      <w:pPr>
        <w:shd w:val="clear" w:color="auto" w:fill="FFFFFF"/>
        <w:spacing w:line="360" w:lineRule="auto"/>
        <w:jc w:val="both"/>
        <w:rPr>
          <w:iCs/>
          <w:sz w:val="28"/>
          <w:szCs w:val="27"/>
        </w:rPr>
      </w:pPr>
      <w:r w:rsidRPr="003878D4">
        <w:rPr>
          <w:iCs/>
          <w:sz w:val="28"/>
          <w:szCs w:val="27"/>
        </w:rPr>
        <w:t>Из всех слов могучего и первородного русского языка, полногласного, кроткого и грозного, бросающего звуки взрывным водопадом, журчащего неуловимым ручейком, исполненного говоров дремучего леса, шуршащего степными ковылями, поющего ветром, что носится и мечется и уманивает сердце далеко за степь, пресветло сияющего серебряными разливами полноводных рек, втекающих в синее море, — из всех несосчитанных самоцветов этой неисчерпаемой сокровищницы языка живого, сотворенного и, однако же, без устали творящего, больше всего я люблю слово — воля. Так было в детстве, так и теперь. Это слово — самое дорогое и всеобъемлющее. (К. Бальмонт).</w:t>
      </w:r>
    </w:p>
    <w:p w14:paraId="210B8A5B" w14:textId="77777777" w:rsidR="000E614C" w:rsidRDefault="000E614C" w:rsidP="000E614C">
      <w:pPr>
        <w:shd w:val="clear" w:color="auto" w:fill="FFFFFF"/>
        <w:spacing w:line="360" w:lineRule="auto"/>
        <w:jc w:val="both"/>
        <w:rPr>
          <w:i/>
          <w:color w:val="000000"/>
          <w:sz w:val="28"/>
          <w:szCs w:val="28"/>
        </w:rPr>
      </w:pPr>
    </w:p>
    <w:p w14:paraId="52C78E90" w14:textId="77777777" w:rsidR="000E614C" w:rsidRPr="003878D4" w:rsidRDefault="000E614C" w:rsidP="000E614C">
      <w:pPr>
        <w:shd w:val="clear" w:color="auto" w:fill="FFFFFF"/>
        <w:spacing w:line="360" w:lineRule="auto"/>
        <w:jc w:val="both"/>
        <w:rPr>
          <w:i/>
          <w:color w:val="000000"/>
          <w:sz w:val="28"/>
          <w:szCs w:val="28"/>
        </w:rPr>
      </w:pPr>
    </w:p>
    <w:tbl>
      <w:tblPr>
        <w:tblStyle w:val="4"/>
        <w:tblW w:w="0" w:type="auto"/>
        <w:tblLook w:val="04A0" w:firstRow="1" w:lastRow="0" w:firstColumn="1" w:lastColumn="0" w:noHBand="0" w:noVBand="1"/>
      </w:tblPr>
      <w:tblGrid>
        <w:gridCol w:w="4785"/>
        <w:gridCol w:w="4786"/>
      </w:tblGrid>
      <w:tr w:rsidR="000E614C" w:rsidRPr="003878D4" w14:paraId="58CCB9E3" w14:textId="77777777" w:rsidTr="003C6A1B">
        <w:tc>
          <w:tcPr>
            <w:tcW w:w="4785" w:type="dxa"/>
          </w:tcPr>
          <w:p w14:paraId="4CB50B6B" w14:textId="77777777" w:rsidR="000E614C" w:rsidRPr="003878D4" w:rsidRDefault="000E614C" w:rsidP="003C6A1B">
            <w:pPr>
              <w:spacing w:line="360" w:lineRule="auto"/>
              <w:jc w:val="both"/>
              <w:rPr>
                <w:color w:val="000000"/>
                <w:sz w:val="28"/>
                <w:szCs w:val="28"/>
              </w:rPr>
            </w:pPr>
            <w:r w:rsidRPr="003878D4">
              <w:rPr>
                <w:color w:val="000000"/>
                <w:sz w:val="28"/>
                <w:szCs w:val="28"/>
              </w:rPr>
              <w:t>Действительные причастия</w:t>
            </w:r>
          </w:p>
        </w:tc>
        <w:tc>
          <w:tcPr>
            <w:tcW w:w="4786" w:type="dxa"/>
          </w:tcPr>
          <w:p w14:paraId="5883F14B" w14:textId="77777777" w:rsidR="000E614C" w:rsidRPr="003878D4" w:rsidRDefault="000E614C" w:rsidP="003C6A1B">
            <w:pPr>
              <w:spacing w:line="360" w:lineRule="auto"/>
              <w:jc w:val="both"/>
              <w:rPr>
                <w:color w:val="000000"/>
                <w:sz w:val="28"/>
                <w:szCs w:val="28"/>
              </w:rPr>
            </w:pPr>
            <w:r w:rsidRPr="003878D4">
              <w:rPr>
                <w:color w:val="000000"/>
                <w:sz w:val="28"/>
                <w:szCs w:val="28"/>
              </w:rPr>
              <w:t>Страдательные причастия</w:t>
            </w:r>
          </w:p>
        </w:tc>
      </w:tr>
      <w:tr w:rsidR="000E614C" w:rsidRPr="003878D4" w14:paraId="783ECB08" w14:textId="77777777" w:rsidTr="003C6A1B">
        <w:tc>
          <w:tcPr>
            <w:tcW w:w="4785" w:type="dxa"/>
          </w:tcPr>
          <w:p w14:paraId="41042C08" w14:textId="77777777" w:rsidR="000E614C" w:rsidRPr="003878D4" w:rsidRDefault="000E614C" w:rsidP="003C6A1B">
            <w:pPr>
              <w:spacing w:line="360" w:lineRule="auto"/>
              <w:jc w:val="both"/>
              <w:rPr>
                <w:color w:val="000000"/>
                <w:sz w:val="28"/>
                <w:szCs w:val="28"/>
              </w:rPr>
            </w:pPr>
          </w:p>
        </w:tc>
        <w:tc>
          <w:tcPr>
            <w:tcW w:w="4786" w:type="dxa"/>
          </w:tcPr>
          <w:p w14:paraId="5819FE54" w14:textId="77777777" w:rsidR="000E614C" w:rsidRPr="003878D4" w:rsidRDefault="000E614C" w:rsidP="003C6A1B">
            <w:pPr>
              <w:spacing w:line="360" w:lineRule="auto"/>
              <w:jc w:val="both"/>
              <w:rPr>
                <w:color w:val="000000"/>
                <w:sz w:val="28"/>
                <w:szCs w:val="28"/>
              </w:rPr>
            </w:pPr>
          </w:p>
        </w:tc>
      </w:tr>
    </w:tbl>
    <w:p w14:paraId="1BFFEF0A" w14:textId="77777777" w:rsidR="000E614C" w:rsidRPr="003878D4" w:rsidRDefault="000E614C" w:rsidP="000E614C">
      <w:pPr>
        <w:shd w:val="clear" w:color="auto" w:fill="FFFFFF"/>
        <w:spacing w:line="360" w:lineRule="auto"/>
        <w:jc w:val="both"/>
        <w:rPr>
          <w:color w:val="000000"/>
          <w:sz w:val="28"/>
          <w:szCs w:val="28"/>
        </w:rPr>
      </w:pPr>
    </w:p>
    <w:p w14:paraId="4482134C"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Эталон: </w:t>
      </w:r>
    </w:p>
    <w:p w14:paraId="4D2B1B15" w14:textId="77777777" w:rsidR="000E614C" w:rsidRPr="003878D4" w:rsidRDefault="000E614C" w:rsidP="000E614C">
      <w:pPr>
        <w:shd w:val="clear" w:color="auto" w:fill="FFFFFF"/>
        <w:spacing w:line="360" w:lineRule="auto"/>
        <w:jc w:val="both"/>
        <w:rPr>
          <w:color w:val="000000"/>
          <w:sz w:val="28"/>
          <w:szCs w:val="28"/>
        </w:rPr>
      </w:pPr>
    </w:p>
    <w:tbl>
      <w:tblPr>
        <w:tblStyle w:val="4"/>
        <w:tblW w:w="0" w:type="auto"/>
        <w:tblLook w:val="04A0" w:firstRow="1" w:lastRow="0" w:firstColumn="1" w:lastColumn="0" w:noHBand="0" w:noVBand="1"/>
      </w:tblPr>
      <w:tblGrid>
        <w:gridCol w:w="4785"/>
        <w:gridCol w:w="4786"/>
      </w:tblGrid>
      <w:tr w:rsidR="000E614C" w:rsidRPr="003878D4" w14:paraId="5F04A080" w14:textId="77777777" w:rsidTr="003C6A1B">
        <w:tc>
          <w:tcPr>
            <w:tcW w:w="4785" w:type="dxa"/>
          </w:tcPr>
          <w:p w14:paraId="09BAD19E" w14:textId="77777777" w:rsidR="000E614C" w:rsidRPr="003878D4" w:rsidRDefault="000E614C" w:rsidP="003C6A1B">
            <w:pPr>
              <w:spacing w:line="360" w:lineRule="auto"/>
              <w:jc w:val="both"/>
              <w:rPr>
                <w:color w:val="000000"/>
                <w:sz w:val="28"/>
                <w:szCs w:val="28"/>
              </w:rPr>
            </w:pPr>
            <w:r w:rsidRPr="003878D4">
              <w:rPr>
                <w:color w:val="000000"/>
                <w:sz w:val="28"/>
                <w:szCs w:val="28"/>
              </w:rPr>
              <w:t>Действительные причастия</w:t>
            </w:r>
          </w:p>
        </w:tc>
        <w:tc>
          <w:tcPr>
            <w:tcW w:w="4786" w:type="dxa"/>
          </w:tcPr>
          <w:p w14:paraId="5F085DD5" w14:textId="77777777" w:rsidR="000E614C" w:rsidRPr="003878D4" w:rsidRDefault="000E614C" w:rsidP="003C6A1B">
            <w:pPr>
              <w:spacing w:line="360" w:lineRule="auto"/>
              <w:jc w:val="both"/>
              <w:rPr>
                <w:color w:val="000000"/>
                <w:sz w:val="28"/>
                <w:szCs w:val="28"/>
              </w:rPr>
            </w:pPr>
            <w:r w:rsidRPr="003878D4">
              <w:rPr>
                <w:color w:val="000000"/>
                <w:sz w:val="28"/>
                <w:szCs w:val="28"/>
              </w:rPr>
              <w:t>Страдательные причастия</w:t>
            </w:r>
          </w:p>
        </w:tc>
      </w:tr>
      <w:tr w:rsidR="000E614C" w:rsidRPr="003878D4" w14:paraId="3D44342B" w14:textId="77777777" w:rsidTr="003C6A1B">
        <w:tc>
          <w:tcPr>
            <w:tcW w:w="4785" w:type="dxa"/>
          </w:tcPr>
          <w:p w14:paraId="4F8E2C76" w14:textId="77777777" w:rsidR="000E614C" w:rsidRPr="003878D4" w:rsidRDefault="000E614C" w:rsidP="003C6A1B">
            <w:pPr>
              <w:spacing w:line="360" w:lineRule="auto"/>
              <w:jc w:val="both"/>
              <w:rPr>
                <w:sz w:val="28"/>
                <w:szCs w:val="28"/>
              </w:rPr>
            </w:pPr>
            <w:r w:rsidRPr="003878D4">
              <w:rPr>
                <w:sz w:val="28"/>
                <w:szCs w:val="23"/>
                <w:shd w:val="clear" w:color="auto" w:fill="FFFFFF"/>
              </w:rPr>
              <w:t>Бросающего, журчащего, шуршащего, поющего, сияющего, втекающих, творящего</w:t>
            </w:r>
          </w:p>
        </w:tc>
        <w:tc>
          <w:tcPr>
            <w:tcW w:w="4786" w:type="dxa"/>
          </w:tcPr>
          <w:p w14:paraId="1C4C7C2B" w14:textId="77777777" w:rsidR="000E614C" w:rsidRPr="003878D4" w:rsidRDefault="000E614C" w:rsidP="003C6A1B">
            <w:pPr>
              <w:spacing w:line="360" w:lineRule="auto"/>
              <w:jc w:val="both"/>
              <w:rPr>
                <w:sz w:val="28"/>
                <w:szCs w:val="28"/>
              </w:rPr>
            </w:pPr>
            <w:r w:rsidRPr="003878D4">
              <w:rPr>
                <w:sz w:val="28"/>
                <w:szCs w:val="23"/>
                <w:shd w:val="clear" w:color="auto" w:fill="FFFFFF"/>
              </w:rPr>
              <w:t>Исполненного, несосчитанных, сотворенного</w:t>
            </w:r>
          </w:p>
        </w:tc>
      </w:tr>
    </w:tbl>
    <w:p w14:paraId="7C923873" w14:textId="77777777" w:rsidR="000E614C" w:rsidRPr="003878D4" w:rsidRDefault="000E614C" w:rsidP="000E614C">
      <w:pPr>
        <w:shd w:val="clear" w:color="auto" w:fill="FFFFFF"/>
        <w:spacing w:line="360" w:lineRule="auto"/>
        <w:jc w:val="both"/>
        <w:rPr>
          <w:color w:val="000000"/>
          <w:sz w:val="28"/>
          <w:szCs w:val="28"/>
        </w:rPr>
      </w:pPr>
    </w:p>
    <w:p w14:paraId="108C8406" w14:textId="77777777" w:rsidR="000E614C" w:rsidRPr="003878D4" w:rsidRDefault="000E614C" w:rsidP="000E614C">
      <w:pPr>
        <w:spacing w:line="360" w:lineRule="auto"/>
        <w:ind w:firstLine="708"/>
        <w:jc w:val="both"/>
        <w:rPr>
          <w:color w:val="000000"/>
          <w:sz w:val="32"/>
          <w:szCs w:val="28"/>
        </w:rPr>
      </w:pPr>
    </w:p>
    <w:p w14:paraId="79B1918C" w14:textId="77777777" w:rsidR="000E614C" w:rsidRPr="003878D4" w:rsidRDefault="000E614C" w:rsidP="000E614C">
      <w:pPr>
        <w:spacing w:line="360" w:lineRule="auto"/>
        <w:ind w:firstLine="708"/>
        <w:jc w:val="both"/>
        <w:rPr>
          <w:color w:val="000000"/>
          <w:sz w:val="32"/>
          <w:szCs w:val="28"/>
        </w:rPr>
      </w:pPr>
      <w:r w:rsidRPr="003878D4">
        <w:rPr>
          <w:b/>
          <w:color w:val="000000"/>
          <w:sz w:val="32"/>
          <w:szCs w:val="28"/>
        </w:rPr>
        <w:t>Эталон</w:t>
      </w:r>
      <w:r w:rsidRPr="003878D4">
        <w:rPr>
          <w:color w:val="000000"/>
          <w:sz w:val="32"/>
          <w:szCs w:val="28"/>
        </w:rPr>
        <w:t>:</w:t>
      </w:r>
    </w:p>
    <w:p w14:paraId="2C29B0FB"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Найдите в данных изречениях причастия, определите их вид.</w:t>
      </w:r>
    </w:p>
    <w:p w14:paraId="5677503E" w14:textId="77777777" w:rsidR="000E614C" w:rsidRPr="003878D4" w:rsidRDefault="000E614C" w:rsidP="000E614C">
      <w:pPr>
        <w:shd w:val="clear" w:color="auto" w:fill="FFFFFF"/>
        <w:spacing w:line="360" w:lineRule="auto"/>
        <w:ind w:left="1069"/>
        <w:contextualSpacing/>
        <w:jc w:val="both"/>
        <w:rPr>
          <w:color w:val="000000"/>
          <w:sz w:val="28"/>
          <w:szCs w:val="28"/>
        </w:rPr>
      </w:pPr>
      <w:r w:rsidRPr="003878D4">
        <w:rPr>
          <w:b/>
          <w:color w:val="000000"/>
          <w:sz w:val="28"/>
          <w:szCs w:val="28"/>
        </w:rPr>
        <w:t>2.</w:t>
      </w:r>
      <w:r w:rsidRPr="003878D4">
        <w:rPr>
          <w:color w:val="000000"/>
          <w:sz w:val="28"/>
          <w:szCs w:val="28"/>
        </w:rPr>
        <w:t>Подберите для соседа по парте по 5-7 страдательных и действительных причастий из учебника по физике за 7 класс (Физика, 7 класс: А.В.Перышкин. – 16-е изд. Стереотип. – М.: дрофа, 2013.).</w:t>
      </w:r>
    </w:p>
    <w:p w14:paraId="3A4E4A2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Эталон.</w:t>
      </w:r>
    </w:p>
    <w:tbl>
      <w:tblPr>
        <w:tblStyle w:val="4"/>
        <w:tblW w:w="0" w:type="auto"/>
        <w:tblLook w:val="04A0" w:firstRow="1" w:lastRow="0" w:firstColumn="1" w:lastColumn="0" w:noHBand="0" w:noVBand="1"/>
      </w:tblPr>
      <w:tblGrid>
        <w:gridCol w:w="4785"/>
        <w:gridCol w:w="4786"/>
      </w:tblGrid>
      <w:tr w:rsidR="000E614C" w:rsidRPr="003878D4" w14:paraId="5703146C" w14:textId="77777777" w:rsidTr="003C6A1B">
        <w:tc>
          <w:tcPr>
            <w:tcW w:w="4785" w:type="dxa"/>
          </w:tcPr>
          <w:p w14:paraId="68801FD2" w14:textId="77777777" w:rsidR="000E614C" w:rsidRPr="003878D4" w:rsidRDefault="000E614C" w:rsidP="003C6A1B">
            <w:pPr>
              <w:spacing w:line="360" w:lineRule="auto"/>
              <w:jc w:val="center"/>
              <w:rPr>
                <w:color w:val="000000"/>
                <w:sz w:val="28"/>
                <w:szCs w:val="28"/>
              </w:rPr>
            </w:pPr>
            <w:r w:rsidRPr="003878D4">
              <w:rPr>
                <w:color w:val="000000"/>
                <w:sz w:val="28"/>
                <w:szCs w:val="28"/>
              </w:rPr>
              <w:t>Действительные причастия</w:t>
            </w:r>
          </w:p>
        </w:tc>
        <w:tc>
          <w:tcPr>
            <w:tcW w:w="4786" w:type="dxa"/>
          </w:tcPr>
          <w:p w14:paraId="1651B114" w14:textId="77777777" w:rsidR="000E614C" w:rsidRPr="003878D4" w:rsidRDefault="000E614C" w:rsidP="003C6A1B">
            <w:pPr>
              <w:spacing w:line="360" w:lineRule="auto"/>
              <w:jc w:val="center"/>
              <w:rPr>
                <w:color w:val="000000"/>
                <w:sz w:val="28"/>
                <w:szCs w:val="28"/>
              </w:rPr>
            </w:pPr>
            <w:r w:rsidRPr="003878D4">
              <w:rPr>
                <w:color w:val="000000"/>
                <w:sz w:val="28"/>
                <w:szCs w:val="28"/>
              </w:rPr>
              <w:t>Страдательные причастия</w:t>
            </w:r>
          </w:p>
        </w:tc>
      </w:tr>
      <w:tr w:rsidR="000E614C" w:rsidRPr="003878D4" w14:paraId="20E92247" w14:textId="77777777" w:rsidTr="003C6A1B">
        <w:tc>
          <w:tcPr>
            <w:tcW w:w="4785" w:type="dxa"/>
          </w:tcPr>
          <w:p w14:paraId="2C334A01" w14:textId="77777777" w:rsidR="000E614C" w:rsidRPr="003878D4" w:rsidRDefault="000E614C" w:rsidP="003C6A1B">
            <w:pPr>
              <w:spacing w:line="360" w:lineRule="auto"/>
              <w:jc w:val="center"/>
              <w:rPr>
                <w:color w:val="000000"/>
                <w:sz w:val="28"/>
                <w:szCs w:val="28"/>
              </w:rPr>
            </w:pPr>
            <w:r w:rsidRPr="003878D4">
              <w:rPr>
                <w:color w:val="000000"/>
                <w:sz w:val="28"/>
                <w:szCs w:val="28"/>
              </w:rPr>
              <w:t>происходящему</w:t>
            </w:r>
          </w:p>
        </w:tc>
        <w:tc>
          <w:tcPr>
            <w:tcW w:w="4786" w:type="dxa"/>
          </w:tcPr>
          <w:p w14:paraId="46AAC8E0" w14:textId="77777777" w:rsidR="000E614C" w:rsidRPr="003878D4" w:rsidRDefault="000E614C" w:rsidP="003C6A1B">
            <w:pPr>
              <w:spacing w:line="360" w:lineRule="auto"/>
              <w:jc w:val="center"/>
              <w:rPr>
                <w:color w:val="000000"/>
                <w:sz w:val="28"/>
                <w:szCs w:val="28"/>
              </w:rPr>
            </w:pPr>
            <w:r w:rsidRPr="003878D4">
              <w:rPr>
                <w:color w:val="000000"/>
                <w:sz w:val="28"/>
                <w:szCs w:val="28"/>
              </w:rPr>
              <w:t>Внесенный</w:t>
            </w:r>
          </w:p>
        </w:tc>
      </w:tr>
      <w:tr w:rsidR="000E614C" w:rsidRPr="003878D4" w14:paraId="12FD8C6F" w14:textId="77777777" w:rsidTr="003C6A1B">
        <w:tc>
          <w:tcPr>
            <w:tcW w:w="4785" w:type="dxa"/>
          </w:tcPr>
          <w:p w14:paraId="2AD4BCA9" w14:textId="77777777" w:rsidR="000E614C" w:rsidRPr="003878D4" w:rsidRDefault="000E614C" w:rsidP="003C6A1B">
            <w:pPr>
              <w:spacing w:line="360" w:lineRule="auto"/>
              <w:jc w:val="center"/>
              <w:rPr>
                <w:color w:val="000000"/>
                <w:sz w:val="28"/>
                <w:szCs w:val="28"/>
              </w:rPr>
            </w:pPr>
            <w:r w:rsidRPr="003878D4">
              <w:rPr>
                <w:color w:val="000000"/>
                <w:sz w:val="28"/>
                <w:szCs w:val="28"/>
              </w:rPr>
              <w:t>окружающем</w:t>
            </w:r>
          </w:p>
        </w:tc>
        <w:tc>
          <w:tcPr>
            <w:tcW w:w="4786" w:type="dxa"/>
          </w:tcPr>
          <w:p w14:paraId="3E566215" w14:textId="77777777" w:rsidR="000E614C" w:rsidRPr="003878D4" w:rsidRDefault="000E614C" w:rsidP="003C6A1B">
            <w:pPr>
              <w:spacing w:line="360" w:lineRule="auto"/>
              <w:jc w:val="center"/>
              <w:rPr>
                <w:color w:val="000000"/>
                <w:sz w:val="28"/>
                <w:szCs w:val="28"/>
              </w:rPr>
            </w:pPr>
            <w:r w:rsidRPr="003878D4">
              <w:rPr>
                <w:color w:val="000000"/>
                <w:sz w:val="28"/>
                <w:szCs w:val="28"/>
              </w:rPr>
              <w:t>Поставленном</w:t>
            </w:r>
          </w:p>
        </w:tc>
      </w:tr>
      <w:tr w:rsidR="000E614C" w:rsidRPr="003878D4" w14:paraId="351077AA" w14:textId="77777777" w:rsidTr="003C6A1B">
        <w:tc>
          <w:tcPr>
            <w:tcW w:w="4785" w:type="dxa"/>
          </w:tcPr>
          <w:p w14:paraId="240138C5" w14:textId="77777777" w:rsidR="000E614C" w:rsidRPr="003878D4" w:rsidRDefault="000E614C" w:rsidP="003C6A1B">
            <w:pPr>
              <w:spacing w:line="360" w:lineRule="auto"/>
              <w:jc w:val="center"/>
              <w:rPr>
                <w:color w:val="000000"/>
                <w:sz w:val="28"/>
                <w:szCs w:val="28"/>
              </w:rPr>
            </w:pPr>
            <w:r w:rsidRPr="003878D4">
              <w:rPr>
                <w:color w:val="000000"/>
                <w:sz w:val="28"/>
                <w:szCs w:val="28"/>
              </w:rPr>
              <w:t>имеющих</w:t>
            </w:r>
          </w:p>
        </w:tc>
        <w:tc>
          <w:tcPr>
            <w:tcW w:w="4786" w:type="dxa"/>
          </w:tcPr>
          <w:p w14:paraId="5DEBAB1E" w14:textId="77777777" w:rsidR="000E614C" w:rsidRPr="003878D4" w:rsidRDefault="000E614C" w:rsidP="003C6A1B">
            <w:pPr>
              <w:spacing w:line="360" w:lineRule="auto"/>
              <w:jc w:val="center"/>
              <w:rPr>
                <w:color w:val="000000"/>
                <w:sz w:val="28"/>
                <w:szCs w:val="28"/>
              </w:rPr>
            </w:pPr>
            <w:r w:rsidRPr="003878D4">
              <w:rPr>
                <w:color w:val="000000"/>
                <w:sz w:val="28"/>
                <w:szCs w:val="28"/>
              </w:rPr>
              <w:t>Взятыми</w:t>
            </w:r>
          </w:p>
        </w:tc>
      </w:tr>
      <w:tr w:rsidR="000E614C" w:rsidRPr="003878D4" w14:paraId="4685EA17" w14:textId="77777777" w:rsidTr="003C6A1B">
        <w:tc>
          <w:tcPr>
            <w:tcW w:w="4785" w:type="dxa"/>
          </w:tcPr>
          <w:p w14:paraId="53CB7F76" w14:textId="77777777" w:rsidR="000E614C" w:rsidRPr="003878D4" w:rsidRDefault="000E614C" w:rsidP="003C6A1B">
            <w:pPr>
              <w:spacing w:line="360" w:lineRule="auto"/>
              <w:jc w:val="center"/>
              <w:rPr>
                <w:color w:val="000000"/>
                <w:sz w:val="28"/>
                <w:szCs w:val="28"/>
              </w:rPr>
            </w:pPr>
            <w:r w:rsidRPr="003878D4">
              <w:rPr>
                <w:color w:val="000000"/>
                <w:sz w:val="28"/>
                <w:szCs w:val="28"/>
              </w:rPr>
              <w:t>обозначающие</w:t>
            </w:r>
          </w:p>
        </w:tc>
        <w:tc>
          <w:tcPr>
            <w:tcW w:w="4786" w:type="dxa"/>
          </w:tcPr>
          <w:p w14:paraId="40E5AF61" w14:textId="77777777" w:rsidR="000E614C" w:rsidRPr="003878D4" w:rsidRDefault="000E614C" w:rsidP="003C6A1B">
            <w:pPr>
              <w:spacing w:line="360" w:lineRule="auto"/>
              <w:jc w:val="center"/>
              <w:rPr>
                <w:color w:val="000000"/>
                <w:sz w:val="28"/>
                <w:szCs w:val="28"/>
              </w:rPr>
            </w:pPr>
            <w:r w:rsidRPr="003878D4">
              <w:rPr>
                <w:color w:val="000000"/>
                <w:sz w:val="28"/>
                <w:szCs w:val="28"/>
              </w:rPr>
              <w:t>Используемого</w:t>
            </w:r>
          </w:p>
        </w:tc>
      </w:tr>
      <w:tr w:rsidR="000E614C" w:rsidRPr="003878D4" w14:paraId="11D4898D" w14:textId="77777777" w:rsidTr="003C6A1B">
        <w:tc>
          <w:tcPr>
            <w:tcW w:w="4785" w:type="dxa"/>
          </w:tcPr>
          <w:p w14:paraId="1A7243A2" w14:textId="77777777" w:rsidR="000E614C" w:rsidRPr="003878D4" w:rsidRDefault="000E614C" w:rsidP="003C6A1B">
            <w:pPr>
              <w:spacing w:line="360" w:lineRule="auto"/>
              <w:jc w:val="center"/>
              <w:rPr>
                <w:color w:val="000000"/>
                <w:sz w:val="28"/>
                <w:szCs w:val="28"/>
              </w:rPr>
            </w:pPr>
            <w:r w:rsidRPr="003878D4">
              <w:rPr>
                <w:color w:val="000000"/>
                <w:sz w:val="28"/>
                <w:szCs w:val="28"/>
              </w:rPr>
              <w:t>находящихся</w:t>
            </w:r>
          </w:p>
        </w:tc>
        <w:tc>
          <w:tcPr>
            <w:tcW w:w="4786" w:type="dxa"/>
          </w:tcPr>
          <w:p w14:paraId="2C995813" w14:textId="77777777" w:rsidR="000E614C" w:rsidRPr="003878D4" w:rsidRDefault="000E614C" w:rsidP="003C6A1B">
            <w:pPr>
              <w:spacing w:line="360" w:lineRule="auto"/>
              <w:jc w:val="center"/>
              <w:rPr>
                <w:color w:val="000000"/>
                <w:sz w:val="28"/>
                <w:szCs w:val="28"/>
              </w:rPr>
            </w:pPr>
            <w:r w:rsidRPr="003878D4">
              <w:rPr>
                <w:color w:val="000000"/>
                <w:sz w:val="28"/>
                <w:szCs w:val="28"/>
              </w:rPr>
              <w:t>измеряемой</w:t>
            </w:r>
          </w:p>
        </w:tc>
      </w:tr>
    </w:tbl>
    <w:p w14:paraId="21ADA5F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Эти причастия были найдены в п.1-5 учебника</w:t>
      </w:r>
    </w:p>
    <w:p w14:paraId="1DC5A47E"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Образование причастий настоящего времени.</w:t>
      </w:r>
    </w:p>
    <w:p w14:paraId="4244377C" w14:textId="77777777" w:rsidR="000E614C" w:rsidRPr="003878D4" w:rsidRDefault="000E614C" w:rsidP="000E614C">
      <w:pPr>
        <w:numPr>
          <w:ilvl w:val="0"/>
          <w:numId w:val="43"/>
        </w:numPr>
        <w:shd w:val="clear" w:color="auto" w:fill="FFFFFF"/>
        <w:spacing w:line="360" w:lineRule="auto"/>
        <w:contextualSpacing/>
        <w:jc w:val="both"/>
        <w:rPr>
          <w:color w:val="000000"/>
          <w:sz w:val="28"/>
          <w:szCs w:val="28"/>
        </w:rPr>
      </w:pPr>
      <w:r w:rsidRPr="003878D4">
        <w:rPr>
          <w:color w:val="000000"/>
          <w:sz w:val="28"/>
          <w:szCs w:val="28"/>
        </w:rPr>
        <w:t xml:space="preserve">Прочитайте фрагмент статьи </w:t>
      </w:r>
      <w:r w:rsidRPr="003878D4">
        <w:rPr>
          <w:color w:val="333333"/>
          <w:sz w:val="28"/>
          <w:szCs w:val="27"/>
        </w:rPr>
        <w:t xml:space="preserve">С. Н. Калякина «Эти загадочные грибы» </w:t>
      </w:r>
      <w:r w:rsidRPr="003878D4">
        <w:rPr>
          <w:color w:val="000000"/>
          <w:sz w:val="28"/>
          <w:szCs w:val="28"/>
        </w:rPr>
        <w:t>из журнала «Юный ученый» (2019г., №2) и выпишите причастия настоящего времени.</w:t>
      </w:r>
    </w:p>
    <w:p w14:paraId="4E117559" w14:textId="77777777" w:rsidR="000E614C" w:rsidRPr="003878D4" w:rsidRDefault="000E614C" w:rsidP="000E614C">
      <w:pPr>
        <w:spacing w:line="360" w:lineRule="auto"/>
        <w:jc w:val="both"/>
        <w:rPr>
          <w:color w:val="333333"/>
          <w:sz w:val="28"/>
          <w:szCs w:val="27"/>
        </w:rPr>
      </w:pPr>
      <w:r w:rsidRPr="003878D4">
        <w:rPr>
          <w:color w:val="333333"/>
          <w:sz w:val="28"/>
          <w:szCs w:val="27"/>
        </w:rPr>
        <w:t xml:space="preserve">Какое увлекательное занятие — собирать в лесу грибы! Бывало, идешь по берёзовой роще и видишь, как в траве притаился гриб с коричневой шляпкой и мясистой белой ножкой. Это боровик. Достанешь из кармана перочинный нож, </w:t>
      </w:r>
      <w:r w:rsidRPr="003878D4">
        <w:rPr>
          <w:color w:val="333333"/>
          <w:sz w:val="28"/>
          <w:szCs w:val="27"/>
        </w:rPr>
        <w:lastRenderedPageBreak/>
        <w:t xml:space="preserve">срежешь аккуратно, чтобы не повредить грибницу, и положишь в корзину. А глядишь, рядом еще два стоят поменьше. Вот такая «тихая» охота. </w:t>
      </w:r>
    </w:p>
    <w:p w14:paraId="0ECFC75A" w14:textId="77777777" w:rsidR="000E614C" w:rsidRPr="003878D4" w:rsidRDefault="000E614C" w:rsidP="000E614C">
      <w:pPr>
        <w:spacing w:line="360" w:lineRule="auto"/>
        <w:jc w:val="both"/>
        <w:rPr>
          <w:color w:val="333333"/>
          <w:sz w:val="28"/>
          <w:szCs w:val="27"/>
        </w:rPr>
      </w:pPr>
      <w:r w:rsidRPr="003878D4">
        <w:rPr>
          <w:color w:val="333333"/>
          <w:sz w:val="28"/>
          <w:szCs w:val="27"/>
        </w:rPr>
        <w:t>Грибы — это уникальные царство живой природы, объединяющее эукариотические организмы, сочетающие в себе некоторые признаки как растений, так и животных. Царство грибов — одна из самых больших и процветающих групп организмов. В настоящее время известно около 100 тыс. видов грибов Грибы изучает наука микология, которая считается разделом ботаники, поскольку ранее грибы относили к царству растений.</w:t>
      </w:r>
      <w:r w:rsidRPr="003878D4">
        <w:rPr>
          <w:color w:val="333333"/>
          <w:sz w:val="28"/>
          <w:szCs w:val="27"/>
        </w:rPr>
        <w:br/>
      </w:r>
    </w:p>
    <w:p w14:paraId="541F9060" w14:textId="77777777" w:rsidR="000E614C" w:rsidRPr="003878D4" w:rsidRDefault="000E614C" w:rsidP="000E614C">
      <w:pPr>
        <w:spacing w:line="360" w:lineRule="auto"/>
        <w:jc w:val="both"/>
        <w:rPr>
          <w:b/>
          <w:color w:val="333333"/>
          <w:sz w:val="28"/>
          <w:szCs w:val="27"/>
        </w:rPr>
      </w:pPr>
      <w:r w:rsidRPr="003878D4">
        <w:rPr>
          <w:b/>
          <w:color w:val="333333"/>
          <w:sz w:val="28"/>
          <w:szCs w:val="27"/>
        </w:rPr>
        <w:t>Эталон:</w:t>
      </w:r>
    </w:p>
    <w:p w14:paraId="59F2940E" w14:textId="77777777" w:rsidR="000E614C" w:rsidRPr="003878D4" w:rsidRDefault="000E614C" w:rsidP="000E614C">
      <w:pPr>
        <w:spacing w:line="360" w:lineRule="auto"/>
        <w:rPr>
          <w:color w:val="333333"/>
          <w:sz w:val="28"/>
          <w:szCs w:val="27"/>
        </w:rPr>
      </w:pPr>
      <w:r w:rsidRPr="003878D4">
        <w:rPr>
          <w:color w:val="333333"/>
          <w:sz w:val="28"/>
          <w:szCs w:val="27"/>
        </w:rPr>
        <w:t>Объединяющее, сочетающие, процветающих.</w:t>
      </w:r>
    </w:p>
    <w:p w14:paraId="4A26CD7A" w14:textId="77777777" w:rsidR="000E614C" w:rsidRPr="003878D4" w:rsidRDefault="000E614C" w:rsidP="000E614C">
      <w:pPr>
        <w:spacing w:line="360" w:lineRule="auto"/>
        <w:rPr>
          <w:color w:val="333333"/>
          <w:sz w:val="28"/>
          <w:szCs w:val="27"/>
        </w:rPr>
      </w:pPr>
    </w:p>
    <w:p w14:paraId="4DA5ACD8" w14:textId="77777777" w:rsidR="000E614C" w:rsidRPr="003878D4" w:rsidRDefault="000E614C" w:rsidP="000E614C">
      <w:pPr>
        <w:spacing w:line="360" w:lineRule="auto"/>
        <w:ind w:firstLine="708"/>
        <w:contextualSpacing/>
        <w:rPr>
          <w:color w:val="000000"/>
          <w:sz w:val="40"/>
          <w:szCs w:val="28"/>
        </w:rPr>
      </w:pPr>
      <w:r w:rsidRPr="003878D4">
        <w:rPr>
          <w:color w:val="333333"/>
          <w:sz w:val="28"/>
          <w:szCs w:val="27"/>
        </w:rPr>
        <w:t xml:space="preserve">2.  Подберите высказывания из </w:t>
      </w:r>
      <w:r w:rsidRPr="003878D4">
        <w:rPr>
          <w:color w:val="000000"/>
          <w:sz w:val="28"/>
          <w:szCs w:val="28"/>
        </w:rPr>
        <w:t>сборника «Слово о книге» (Москва «Книга», 1994 г.) и выпишите причастия настоящего времени, указав способ образования.</w:t>
      </w:r>
      <w:r w:rsidRPr="003878D4">
        <w:rPr>
          <w:color w:val="333333"/>
          <w:sz w:val="28"/>
          <w:szCs w:val="27"/>
        </w:rPr>
        <w:br/>
      </w:r>
      <w:r w:rsidRPr="003878D4">
        <w:rPr>
          <w:color w:val="000000"/>
          <w:sz w:val="28"/>
          <w:szCs w:val="22"/>
          <w:shd w:val="clear" w:color="auto" w:fill="FFFFFF"/>
        </w:rPr>
        <w:t xml:space="preserve">         1. Очевидным условием возможности культуры языка является, во-первых, высокая лингвистическая сознательность говорящих, а во-вторых, тесно связанная с этим любовь к языку... Сами по себе лингвистические знания не могут воспитать лингвистического вкуса и лингвистической дисциплины, если они не предваряются культурностью говорящего. Культурность в общем смысле этого слова и является необходимым предварительным условием сознательной любви к языку. (Г.О.Винокур.)</w:t>
      </w:r>
    </w:p>
    <w:p w14:paraId="67E4A70B"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2.Слог - это внешняя одежда; мысль - это тело, скрывающееся под одеждой. (И.А.Гончаров.)</w:t>
      </w:r>
    </w:p>
    <w:p w14:paraId="49E94343"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3.Все доступно нашему языку. Он властен все выразить, изобразить и передать. В нем гуденье далеких колоколов и серебро ближних колокольчиков. В нем ласковые шорохи и хрусты. В нем травяные шелесты и вздохи. В нем клёкот и свист, и щебет птичий. В нем громы небесные, и рыки звериные, и вихрьи зыбкие, и плески чуть слышные. В нем вся поющая русская душа, эхо мира и стоны человеческие, и зерцало божественных видений... (И.А.Ильин.)</w:t>
      </w:r>
    </w:p>
    <w:p w14:paraId="14C63B42"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lastRenderedPageBreak/>
        <w:t xml:space="preserve">         4.Язык похож на надтреснутый котёл, по которому мы выстукиваем мелодии, звучащие так, как будто они предназначены для танцев медведя, между тем как мы бы хотели тронуть ими звёзды. (Гюстав Флобер.)</w:t>
      </w:r>
    </w:p>
    <w:p w14:paraId="13DC0542"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5.Словарь отражает все изменения, происходящие в мире. Он запечатлел опыт и мудрость веков и, не отставая, сопутствует жизни, развитию техники, науки, искусства. (С.Я.Маршак)</w:t>
      </w:r>
    </w:p>
    <w:p w14:paraId="7AC263E1" w14:textId="77777777" w:rsidR="000E614C" w:rsidRPr="003878D4" w:rsidRDefault="000E614C" w:rsidP="000E614C">
      <w:pPr>
        <w:spacing w:line="360" w:lineRule="auto"/>
        <w:ind w:left="720"/>
        <w:contextualSpacing/>
        <w:rPr>
          <w:color w:val="000000"/>
          <w:sz w:val="28"/>
          <w:szCs w:val="22"/>
          <w:shd w:val="clear" w:color="auto" w:fill="FFFFFF"/>
        </w:rPr>
      </w:pPr>
    </w:p>
    <w:p w14:paraId="0E7EA3B4" w14:textId="77777777" w:rsidR="000E614C" w:rsidRPr="003878D4" w:rsidRDefault="000E614C" w:rsidP="000E614C">
      <w:pPr>
        <w:spacing w:line="360" w:lineRule="auto"/>
        <w:ind w:left="720"/>
        <w:contextualSpacing/>
        <w:rPr>
          <w:color w:val="000000"/>
          <w:sz w:val="28"/>
          <w:szCs w:val="22"/>
          <w:shd w:val="clear" w:color="auto" w:fill="FFFFFF"/>
        </w:rPr>
      </w:pPr>
      <w:r w:rsidRPr="003878D4">
        <w:rPr>
          <w:color w:val="000000"/>
          <w:sz w:val="32"/>
          <w:szCs w:val="22"/>
          <w:shd w:val="clear" w:color="auto" w:fill="FFFFFF"/>
        </w:rPr>
        <w:t>Эталон</w:t>
      </w:r>
      <w:r w:rsidRPr="003878D4">
        <w:rPr>
          <w:color w:val="000000"/>
          <w:sz w:val="28"/>
          <w:szCs w:val="22"/>
          <w:shd w:val="clear" w:color="auto" w:fill="FFFFFF"/>
        </w:rPr>
        <w:t>.</w:t>
      </w:r>
    </w:p>
    <w:p w14:paraId="2B5AF8B3"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первом высказывании есть причастие </w:t>
      </w:r>
      <w:r w:rsidRPr="003878D4">
        <w:rPr>
          <w:i/>
          <w:color w:val="000000"/>
          <w:sz w:val="28"/>
          <w:szCs w:val="22"/>
          <w:shd w:val="clear" w:color="auto" w:fill="FFFFFF"/>
        </w:rPr>
        <w:t>говорящих</w:t>
      </w:r>
      <w:r w:rsidRPr="003878D4">
        <w:rPr>
          <w:color w:val="000000"/>
          <w:sz w:val="28"/>
          <w:szCs w:val="22"/>
          <w:shd w:val="clear" w:color="auto" w:fill="FFFFFF"/>
        </w:rPr>
        <w:t xml:space="preserve"> – это действительное причастие настоящего времени, можно образовать форму страдательного причастия настоящего времени – </w:t>
      </w:r>
      <w:r w:rsidRPr="003878D4">
        <w:rPr>
          <w:i/>
          <w:color w:val="000000"/>
          <w:sz w:val="28"/>
          <w:szCs w:val="22"/>
          <w:shd w:val="clear" w:color="auto" w:fill="FFFFFF"/>
        </w:rPr>
        <w:t>говоримый.</w:t>
      </w:r>
    </w:p>
    <w:p w14:paraId="5C03A95E"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Во втором высказывании действительное причастие настоящего времени </w:t>
      </w:r>
      <w:r w:rsidRPr="003878D4">
        <w:rPr>
          <w:i/>
          <w:color w:val="000000"/>
          <w:sz w:val="28"/>
          <w:szCs w:val="22"/>
          <w:shd w:val="clear" w:color="auto" w:fill="FFFFFF"/>
        </w:rPr>
        <w:t>скрывающееся</w:t>
      </w:r>
      <w:r w:rsidRPr="003878D4">
        <w:rPr>
          <w:color w:val="000000"/>
          <w:sz w:val="28"/>
          <w:szCs w:val="22"/>
          <w:shd w:val="clear" w:color="auto" w:fill="FFFFFF"/>
        </w:rPr>
        <w:t>, форма страдательного причастия настоящего времени не образуется.</w:t>
      </w:r>
    </w:p>
    <w:p w14:paraId="138559C9"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третьем высказывании действительное причастие настоящего времени </w:t>
      </w:r>
      <w:r w:rsidRPr="003878D4">
        <w:rPr>
          <w:i/>
          <w:color w:val="000000"/>
          <w:sz w:val="28"/>
          <w:szCs w:val="22"/>
          <w:shd w:val="clear" w:color="auto" w:fill="FFFFFF"/>
        </w:rPr>
        <w:t>поющая</w:t>
      </w:r>
      <w:r w:rsidRPr="003878D4">
        <w:rPr>
          <w:color w:val="000000"/>
          <w:sz w:val="28"/>
          <w:szCs w:val="22"/>
          <w:shd w:val="clear" w:color="auto" w:fill="FFFFFF"/>
        </w:rPr>
        <w:t>, форма страдательного причастия настоящего времени не образуется.</w:t>
      </w:r>
    </w:p>
    <w:p w14:paraId="7DD2374D"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четвертом – </w:t>
      </w:r>
      <w:r w:rsidRPr="003878D4">
        <w:rPr>
          <w:i/>
          <w:color w:val="000000"/>
          <w:sz w:val="28"/>
          <w:szCs w:val="22"/>
          <w:shd w:val="clear" w:color="auto" w:fill="FFFFFF"/>
        </w:rPr>
        <w:t>звучащее</w:t>
      </w:r>
      <w:r w:rsidRPr="003878D4">
        <w:rPr>
          <w:color w:val="000000"/>
          <w:sz w:val="28"/>
          <w:szCs w:val="22"/>
          <w:shd w:val="clear" w:color="auto" w:fill="FFFFFF"/>
        </w:rPr>
        <w:t xml:space="preserve"> – действительное причастие настоящего времени, форма страдательного причастия настоящего времени не образуется, т.к. глагол непереходный.</w:t>
      </w:r>
    </w:p>
    <w:p w14:paraId="04A08986"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пятом высказывании причастие </w:t>
      </w:r>
      <w:r w:rsidRPr="003878D4">
        <w:rPr>
          <w:i/>
          <w:color w:val="000000"/>
          <w:sz w:val="28"/>
          <w:szCs w:val="22"/>
          <w:shd w:val="clear" w:color="auto" w:fill="FFFFFF"/>
        </w:rPr>
        <w:t>происходящее</w:t>
      </w:r>
      <w:r w:rsidRPr="003878D4">
        <w:rPr>
          <w:color w:val="000000"/>
          <w:sz w:val="28"/>
          <w:szCs w:val="22"/>
          <w:shd w:val="clear" w:color="auto" w:fill="FFFFFF"/>
        </w:rPr>
        <w:t xml:space="preserve"> - действительное причастие настоящего времени, форма страдательного причастия настоящего времени не образуется, т.к. глагол непереходный.</w:t>
      </w:r>
    </w:p>
    <w:p w14:paraId="1DC89999" w14:textId="77777777" w:rsidR="000E614C" w:rsidRDefault="000E614C" w:rsidP="000E614C">
      <w:pPr>
        <w:spacing w:line="360" w:lineRule="auto"/>
        <w:ind w:left="720"/>
        <w:contextualSpacing/>
        <w:rPr>
          <w:color w:val="000000"/>
          <w:sz w:val="28"/>
          <w:szCs w:val="22"/>
          <w:shd w:val="clear" w:color="auto" w:fill="FFFFFF"/>
        </w:rPr>
      </w:pPr>
    </w:p>
    <w:p w14:paraId="33B933BC" w14:textId="77777777" w:rsidR="000E614C" w:rsidRDefault="000E614C" w:rsidP="000E614C">
      <w:pPr>
        <w:spacing w:line="360" w:lineRule="auto"/>
        <w:ind w:left="720"/>
        <w:contextualSpacing/>
        <w:rPr>
          <w:color w:val="000000"/>
          <w:sz w:val="28"/>
          <w:szCs w:val="22"/>
          <w:shd w:val="clear" w:color="auto" w:fill="FFFFFF"/>
        </w:rPr>
      </w:pPr>
    </w:p>
    <w:p w14:paraId="63029321" w14:textId="77777777" w:rsidR="000E614C" w:rsidRDefault="000E614C" w:rsidP="000E614C">
      <w:pPr>
        <w:spacing w:line="360" w:lineRule="auto"/>
        <w:ind w:left="720"/>
        <w:contextualSpacing/>
        <w:rPr>
          <w:color w:val="000000"/>
          <w:sz w:val="28"/>
          <w:szCs w:val="22"/>
          <w:shd w:val="clear" w:color="auto" w:fill="FFFFFF"/>
        </w:rPr>
      </w:pPr>
    </w:p>
    <w:p w14:paraId="74D33F0A" w14:textId="77777777" w:rsidR="000E614C" w:rsidRPr="003878D4" w:rsidRDefault="000E614C" w:rsidP="000E614C">
      <w:pPr>
        <w:spacing w:line="360" w:lineRule="auto"/>
        <w:ind w:left="720"/>
        <w:contextualSpacing/>
        <w:rPr>
          <w:color w:val="000000"/>
          <w:sz w:val="28"/>
          <w:szCs w:val="22"/>
          <w:shd w:val="clear" w:color="auto" w:fill="FFFFFF"/>
        </w:rPr>
      </w:pPr>
    </w:p>
    <w:p w14:paraId="67264B9B" w14:textId="77777777" w:rsidR="000E614C" w:rsidRPr="003878D4" w:rsidRDefault="000E614C" w:rsidP="000E614C">
      <w:pPr>
        <w:spacing w:line="360" w:lineRule="auto"/>
        <w:ind w:left="720"/>
        <w:contextualSpacing/>
        <w:rPr>
          <w:color w:val="000000"/>
          <w:sz w:val="28"/>
          <w:szCs w:val="22"/>
          <w:shd w:val="clear" w:color="auto" w:fill="FFFFFF"/>
        </w:rPr>
      </w:pPr>
    </w:p>
    <w:p w14:paraId="432F6595"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Образование причастий прошедшего времени.</w:t>
      </w:r>
    </w:p>
    <w:p w14:paraId="0C58CAAA" w14:textId="77777777" w:rsidR="000E614C" w:rsidRPr="003878D4" w:rsidRDefault="000E614C" w:rsidP="000E614C">
      <w:pPr>
        <w:shd w:val="clear" w:color="auto" w:fill="FFFFFF"/>
        <w:spacing w:line="360" w:lineRule="auto"/>
        <w:jc w:val="both"/>
        <w:rPr>
          <w:b/>
          <w:color w:val="000000"/>
          <w:sz w:val="28"/>
          <w:szCs w:val="28"/>
        </w:rPr>
      </w:pPr>
    </w:p>
    <w:p w14:paraId="4563A4D0" w14:textId="77777777" w:rsidR="000E614C" w:rsidRPr="003878D4" w:rsidRDefault="000E614C" w:rsidP="000E614C">
      <w:pPr>
        <w:numPr>
          <w:ilvl w:val="0"/>
          <w:numId w:val="42"/>
        </w:numPr>
        <w:shd w:val="clear" w:color="auto" w:fill="FFFFFF"/>
        <w:spacing w:line="360" w:lineRule="auto"/>
        <w:contextualSpacing/>
        <w:jc w:val="both"/>
        <w:rPr>
          <w:color w:val="000000"/>
          <w:sz w:val="28"/>
          <w:szCs w:val="28"/>
        </w:rPr>
      </w:pPr>
      <w:r w:rsidRPr="003878D4">
        <w:rPr>
          <w:color w:val="000000"/>
          <w:sz w:val="28"/>
          <w:szCs w:val="28"/>
        </w:rPr>
        <w:lastRenderedPageBreak/>
        <w:t xml:space="preserve">Проведите исследование «Сказки о Кощеевом царстве» из </w:t>
      </w:r>
      <w:r w:rsidRPr="003878D4">
        <w:rPr>
          <w:color w:val="000000"/>
          <w:sz w:val="28"/>
          <w:szCs w:val="22"/>
          <w:shd w:val="clear" w:color="auto" w:fill="FFFFFF"/>
        </w:rPr>
        <w:t>книги Т.Рик "Привет, Причастие!"</w:t>
      </w:r>
      <w:r w:rsidRPr="003878D4">
        <w:rPr>
          <w:color w:val="000000"/>
          <w:sz w:val="36"/>
          <w:szCs w:val="28"/>
        </w:rPr>
        <w:t xml:space="preserve"> </w:t>
      </w:r>
      <w:r w:rsidRPr="003878D4">
        <w:rPr>
          <w:color w:val="000000"/>
          <w:sz w:val="28"/>
          <w:szCs w:val="28"/>
        </w:rPr>
        <w:t>(Т.Рик – Москва, РИО «САМОВАР», 1997 г.), найдите причастия прошедшего времени.</w:t>
      </w:r>
    </w:p>
    <w:p w14:paraId="1AB69D3A" w14:textId="77777777" w:rsidR="000E614C" w:rsidRPr="003878D4" w:rsidRDefault="000E614C" w:rsidP="000E614C">
      <w:pPr>
        <w:shd w:val="clear" w:color="auto" w:fill="FFFFFF"/>
        <w:spacing w:after="150" w:line="360" w:lineRule="auto"/>
        <w:jc w:val="center"/>
        <w:rPr>
          <w:color w:val="000000"/>
          <w:sz w:val="28"/>
          <w:szCs w:val="21"/>
        </w:rPr>
      </w:pPr>
      <w:r w:rsidRPr="003878D4">
        <w:rPr>
          <w:bCs/>
          <w:color w:val="000000"/>
          <w:sz w:val="28"/>
          <w:szCs w:val="21"/>
        </w:rPr>
        <w:t>Сказка о Кощеевом царстве.</w:t>
      </w:r>
    </w:p>
    <w:p w14:paraId="6ABA6F7E"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Замок Кощея находился на полуразрушенной скале, недалеко от пылающего озера. На берегу стояли каменные фигуры рыдающих девушек. Это были сказочные красавицы, не желавшие выходить замуж за Кощея.</w:t>
      </w:r>
    </w:p>
    <w:p w14:paraId="0D54222C"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В пещере за озером проживало постаревшее Чудо-Юдо, воспитывающее внучку Чудьку-Юдьку. У внучки была маленькая огнедышащая пасть и косички, торчащие в разные стороны. Каждый вечер над пещерой поднимался дымок – это дышала Чудька-Юдька, засыпавшая под дедушкину сказку.</w:t>
      </w:r>
    </w:p>
    <w:p w14:paraId="6FAFACF3"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По небу летала в своей ступе Баба-Яга, поселившаяся в сторожке на курьих ножках. Когда она была совсем юная, любила сиживать у окна с вышиванием, а молодой Кощей, прогуливавшийся по лесу, останавливался поглазеть на нее. Но однажды произошла ссора, разрушившая дружбу Яги и Кощея. Яга превратилась в лазутчицу и освобождала невольниц, заколдованных Кощеем.</w:t>
      </w:r>
    </w:p>
    <w:p w14:paraId="418AE49B"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Эталон: </w:t>
      </w:r>
    </w:p>
    <w:p w14:paraId="0870F1BE" w14:textId="77777777" w:rsidR="000E614C" w:rsidRPr="003878D4" w:rsidRDefault="000E614C" w:rsidP="000E614C">
      <w:pPr>
        <w:shd w:val="clear" w:color="auto" w:fill="FFFFFF"/>
        <w:spacing w:line="360" w:lineRule="auto"/>
        <w:jc w:val="both"/>
      </w:pPr>
      <w:r w:rsidRPr="003878D4">
        <w:rPr>
          <w:bCs/>
          <w:color w:val="000000"/>
          <w:sz w:val="28"/>
          <w:szCs w:val="21"/>
        </w:rPr>
        <w:t>Полуразрушенной, не желавшие, постаревшее, засыпавшая,</w:t>
      </w:r>
      <w:r w:rsidRPr="003878D4">
        <w:t xml:space="preserve"> </w:t>
      </w:r>
      <w:r w:rsidRPr="003878D4">
        <w:rPr>
          <w:bCs/>
          <w:color w:val="000000"/>
          <w:sz w:val="28"/>
          <w:szCs w:val="21"/>
        </w:rPr>
        <w:t>поселившаяся, прогуливавшийся, разрушившая, заколдованных</w:t>
      </w:r>
    </w:p>
    <w:p w14:paraId="6FF6BAEC" w14:textId="77777777" w:rsidR="000E614C" w:rsidRPr="003878D4" w:rsidRDefault="000E614C" w:rsidP="000E614C">
      <w:pPr>
        <w:numPr>
          <w:ilvl w:val="0"/>
          <w:numId w:val="42"/>
        </w:numPr>
        <w:shd w:val="clear" w:color="auto" w:fill="FFFFFF"/>
        <w:spacing w:line="360" w:lineRule="auto"/>
        <w:contextualSpacing/>
        <w:jc w:val="both"/>
        <w:rPr>
          <w:color w:val="000000"/>
          <w:sz w:val="28"/>
          <w:szCs w:val="28"/>
        </w:rPr>
      </w:pPr>
      <w:r w:rsidRPr="003878D4">
        <w:rPr>
          <w:color w:val="000000"/>
          <w:sz w:val="28"/>
          <w:szCs w:val="28"/>
        </w:rPr>
        <w:t>Подберите словаря В.И.Даля «Пословицы русского народа» (Издательство Азбука 2007г.) пословицы, где используются причастия прошедшего времени.</w:t>
      </w:r>
    </w:p>
    <w:p w14:paraId="676DD2B6"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7B398E5E" w14:textId="77777777" w:rsidR="000E614C" w:rsidRPr="003878D4" w:rsidRDefault="000E614C" w:rsidP="000E614C">
      <w:pPr>
        <w:numPr>
          <w:ilvl w:val="0"/>
          <w:numId w:val="46"/>
        </w:numPr>
        <w:shd w:val="clear" w:color="auto" w:fill="FFFFFF"/>
        <w:spacing w:line="360" w:lineRule="auto"/>
        <w:contextualSpacing/>
        <w:jc w:val="both"/>
        <w:rPr>
          <w:color w:val="2C2D2E"/>
          <w:sz w:val="28"/>
          <w:szCs w:val="23"/>
          <w:shd w:val="clear" w:color="auto" w:fill="FFFFFF"/>
        </w:rPr>
      </w:pPr>
      <w:r w:rsidRPr="003878D4">
        <w:rPr>
          <w:color w:val="2C2D2E"/>
          <w:sz w:val="28"/>
          <w:szCs w:val="23"/>
          <w:shd w:val="clear" w:color="auto" w:fill="FFFFFF"/>
        </w:rPr>
        <w:t>Вольному воля, спасённому рай.</w:t>
      </w:r>
    </w:p>
    <w:p w14:paraId="6A17AED2" w14:textId="77777777" w:rsidR="000E614C" w:rsidRPr="003878D4" w:rsidRDefault="000E614C" w:rsidP="000E614C">
      <w:pPr>
        <w:numPr>
          <w:ilvl w:val="0"/>
          <w:numId w:val="46"/>
        </w:numPr>
        <w:shd w:val="clear" w:color="auto" w:fill="FFFFFF"/>
        <w:spacing w:line="360" w:lineRule="auto"/>
        <w:contextualSpacing/>
        <w:jc w:val="both"/>
        <w:rPr>
          <w:color w:val="2C2D2E"/>
          <w:sz w:val="28"/>
          <w:szCs w:val="23"/>
          <w:shd w:val="clear" w:color="auto" w:fill="FFFFFF"/>
        </w:rPr>
      </w:pPr>
      <w:r w:rsidRPr="003878D4">
        <w:rPr>
          <w:color w:val="2C2D2E"/>
          <w:sz w:val="28"/>
          <w:szCs w:val="23"/>
          <w:shd w:val="clear" w:color="auto" w:fill="FFFFFF"/>
        </w:rPr>
        <w:t>Битого, пролитого да прожитого не воротишь.</w:t>
      </w:r>
    </w:p>
    <w:p w14:paraId="299AA61A" w14:textId="77777777" w:rsidR="000E614C" w:rsidRPr="003878D4" w:rsidRDefault="000E614C" w:rsidP="000E614C">
      <w:pPr>
        <w:numPr>
          <w:ilvl w:val="0"/>
          <w:numId w:val="46"/>
        </w:numPr>
        <w:shd w:val="clear" w:color="auto" w:fill="FFFFFF"/>
        <w:spacing w:line="360" w:lineRule="auto"/>
        <w:contextualSpacing/>
        <w:jc w:val="both"/>
        <w:rPr>
          <w:color w:val="000000"/>
          <w:sz w:val="36"/>
          <w:szCs w:val="28"/>
        </w:rPr>
      </w:pPr>
      <w:r w:rsidRPr="003878D4">
        <w:rPr>
          <w:color w:val="2C2D2E"/>
          <w:sz w:val="28"/>
          <w:szCs w:val="23"/>
          <w:shd w:val="clear" w:color="auto" w:fill="FFFFFF"/>
        </w:rPr>
        <w:t>Дважды совравшему. третий раз не поверят.</w:t>
      </w:r>
    </w:p>
    <w:p w14:paraId="2CE2F7EE" w14:textId="77777777" w:rsidR="000E614C" w:rsidRPr="003878D4" w:rsidRDefault="000E614C" w:rsidP="000E614C">
      <w:pPr>
        <w:shd w:val="clear" w:color="auto" w:fill="FFFFFF"/>
        <w:spacing w:line="360" w:lineRule="auto"/>
        <w:ind w:firstLine="708"/>
        <w:jc w:val="both"/>
        <w:rPr>
          <w:b/>
          <w:color w:val="000000"/>
          <w:sz w:val="28"/>
          <w:szCs w:val="28"/>
        </w:rPr>
      </w:pPr>
    </w:p>
    <w:p w14:paraId="1A4E400D"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6. Полные и краткие причастия</w:t>
      </w:r>
    </w:p>
    <w:p w14:paraId="46FBFD5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1. Подберите из словаря В.И.Даля «Пословицы русского народа» (Издательство Азбука 2007г.). Выпишите пословицы и поговорки с полными и краткими причастиями.</w:t>
      </w:r>
    </w:p>
    <w:p w14:paraId="4C333C3D" w14:textId="77777777" w:rsidR="000E614C" w:rsidRPr="003878D4" w:rsidRDefault="000E614C" w:rsidP="000E614C">
      <w:pPr>
        <w:shd w:val="clear" w:color="auto" w:fill="FFFFFF"/>
        <w:spacing w:line="360" w:lineRule="auto"/>
        <w:jc w:val="both"/>
        <w:rPr>
          <w:color w:val="000000"/>
          <w:sz w:val="28"/>
          <w:szCs w:val="28"/>
        </w:rPr>
      </w:pPr>
    </w:p>
    <w:p w14:paraId="649AC221"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Эталон</w:t>
      </w:r>
      <w:r w:rsidRPr="003878D4">
        <w:rPr>
          <w:color w:val="000000"/>
          <w:sz w:val="28"/>
          <w:szCs w:val="28"/>
        </w:rPr>
        <w:t>:</w:t>
      </w:r>
    </w:p>
    <w:p w14:paraId="20166141" w14:textId="77777777" w:rsidR="000E614C" w:rsidRPr="003878D4" w:rsidRDefault="000E614C" w:rsidP="000E614C">
      <w:pPr>
        <w:shd w:val="clear" w:color="auto" w:fill="FFFFFF"/>
        <w:spacing w:line="360" w:lineRule="auto"/>
        <w:rPr>
          <w:color w:val="000000"/>
          <w:sz w:val="36"/>
          <w:szCs w:val="28"/>
        </w:rPr>
      </w:pPr>
      <w:r w:rsidRPr="003878D4">
        <w:rPr>
          <w:color w:val="2C2D2E"/>
          <w:sz w:val="28"/>
          <w:szCs w:val="23"/>
          <w:shd w:val="clear" w:color="auto" w:fill="FFFFFF"/>
        </w:rPr>
        <w:t>Пословицы с полными причастиями:</w:t>
      </w:r>
      <w:r w:rsidRPr="003878D4">
        <w:rPr>
          <w:color w:val="2C2D2E"/>
          <w:sz w:val="28"/>
          <w:szCs w:val="23"/>
        </w:rPr>
        <w:br/>
      </w:r>
      <w:r w:rsidRPr="003878D4">
        <w:rPr>
          <w:color w:val="2C2D2E"/>
          <w:sz w:val="28"/>
          <w:szCs w:val="23"/>
          <w:shd w:val="clear" w:color="auto" w:fill="FFFFFF"/>
        </w:rPr>
        <w:t>1. Добро по миру не рекой течёт, а сплочённой семьёй живёт.</w:t>
      </w:r>
      <w:r w:rsidRPr="003878D4">
        <w:rPr>
          <w:color w:val="2C2D2E"/>
          <w:sz w:val="28"/>
          <w:szCs w:val="23"/>
        </w:rPr>
        <w:br/>
      </w:r>
      <w:r w:rsidRPr="003878D4">
        <w:rPr>
          <w:color w:val="2C2D2E"/>
          <w:sz w:val="28"/>
          <w:szCs w:val="23"/>
          <w:shd w:val="clear" w:color="auto" w:fill="FFFFFF"/>
        </w:rPr>
        <w:t>2. Материнский гнев, что тающий снег.</w:t>
      </w:r>
      <w:r w:rsidRPr="003878D4">
        <w:rPr>
          <w:color w:val="2C2D2E"/>
          <w:sz w:val="28"/>
          <w:szCs w:val="23"/>
        </w:rPr>
        <w:br/>
      </w:r>
      <w:r w:rsidRPr="003878D4">
        <w:rPr>
          <w:color w:val="2C2D2E"/>
          <w:sz w:val="28"/>
          <w:szCs w:val="23"/>
          <w:shd w:val="clear" w:color="auto" w:fill="FFFFFF"/>
        </w:rPr>
        <w:t>3. Родившая мать кормит детей, как плодородная земля людей.</w:t>
      </w:r>
      <w:r w:rsidRPr="003878D4">
        <w:rPr>
          <w:color w:val="2C2D2E"/>
          <w:sz w:val="28"/>
          <w:szCs w:val="23"/>
        </w:rPr>
        <w:br/>
      </w:r>
      <w:r w:rsidRPr="003878D4">
        <w:rPr>
          <w:color w:val="2C2D2E"/>
          <w:sz w:val="28"/>
          <w:szCs w:val="23"/>
          <w:shd w:val="clear" w:color="auto" w:fill="FFFFFF"/>
        </w:rPr>
        <w:t>4. На что найденный клад, коли в семье лад.</w:t>
      </w:r>
      <w:r w:rsidRPr="003878D4">
        <w:rPr>
          <w:color w:val="2C2D2E"/>
          <w:sz w:val="28"/>
          <w:szCs w:val="23"/>
        </w:rPr>
        <w:br/>
      </w:r>
      <w:r w:rsidRPr="003878D4">
        <w:rPr>
          <w:color w:val="2C2D2E"/>
          <w:sz w:val="28"/>
          <w:szCs w:val="23"/>
          <w:shd w:val="clear" w:color="auto" w:fill="FFFFFF"/>
        </w:rPr>
        <w:t>5. Без охоты и человек – болван, не знающий забавы.</w:t>
      </w:r>
      <w:r w:rsidRPr="003878D4">
        <w:rPr>
          <w:color w:val="2C2D2E"/>
          <w:sz w:val="28"/>
          <w:szCs w:val="23"/>
        </w:rPr>
        <w:br/>
      </w:r>
      <w:r w:rsidRPr="003878D4">
        <w:rPr>
          <w:color w:val="2C2D2E"/>
          <w:sz w:val="28"/>
          <w:szCs w:val="23"/>
          <w:shd w:val="clear" w:color="auto" w:fill="FFFFFF"/>
        </w:rPr>
        <w:t>6. Битая посуда два века живёт.</w:t>
      </w:r>
      <w:r w:rsidRPr="003878D4">
        <w:rPr>
          <w:color w:val="2C2D2E"/>
          <w:sz w:val="28"/>
          <w:szCs w:val="23"/>
        </w:rPr>
        <w:br/>
      </w:r>
      <w:r w:rsidRPr="003878D4">
        <w:rPr>
          <w:color w:val="2C2D2E"/>
          <w:sz w:val="28"/>
          <w:szCs w:val="23"/>
          <w:shd w:val="clear" w:color="auto" w:fill="FFFFFF"/>
        </w:rPr>
        <w:t>7. Битому коту лишь лозу кажи.</w:t>
      </w:r>
      <w:r w:rsidRPr="003878D4">
        <w:rPr>
          <w:color w:val="2C2D2E"/>
          <w:sz w:val="28"/>
          <w:szCs w:val="23"/>
        </w:rPr>
        <w:br/>
      </w:r>
      <w:r w:rsidRPr="003878D4">
        <w:rPr>
          <w:color w:val="2C2D2E"/>
          <w:sz w:val="28"/>
          <w:szCs w:val="23"/>
          <w:shd w:val="clear" w:color="auto" w:fill="FFFFFF"/>
        </w:rPr>
        <w:t>8. Битому псу только плеть покажи.</w:t>
      </w:r>
      <w:r w:rsidRPr="003878D4">
        <w:rPr>
          <w:color w:val="2C2D2E"/>
          <w:sz w:val="28"/>
          <w:szCs w:val="23"/>
        </w:rPr>
        <w:br/>
      </w:r>
      <w:r w:rsidRPr="003878D4">
        <w:rPr>
          <w:color w:val="2C2D2E"/>
          <w:sz w:val="28"/>
          <w:szCs w:val="23"/>
          <w:shd w:val="clear" w:color="auto" w:fill="FFFFFF"/>
        </w:rPr>
        <w:t>9. Битый пёс догадлив стал.</w:t>
      </w:r>
    </w:p>
    <w:p w14:paraId="159DB85B" w14:textId="77777777" w:rsidR="000E614C" w:rsidRPr="003878D4" w:rsidRDefault="000E614C" w:rsidP="000E614C">
      <w:pPr>
        <w:shd w:val="clear" w:color="auto" w:fill="FFFFFF"/>
        <w:spacing w:line="360" w:lineRule="auto"/>
        <w:rPr>
          <w:color w:val="000000"/>
          <w:sz w:val="36"/>
          <w:szCs w:val="28"/>
        </w:rPr>
      </w:pPr>
    </w:p>
    <w:p w14:paraId="5EB6484F" w14:textId="77777777" w:rsidR="000E614C" w:rsidRPr="003878D4" w:rsidRDefault="000E614C" w:rsidP="000E614C">
      <w:pPr>
        <w:shd w:val="clear" w:color="auto" w:fill="FFFFFF"/>
        <w:spacing w:line="360" w:lineRule="auto"/>
        <w:rPr>
          <w:color w:val="000000"/>
          <w:sz w:val="36"/>
          <w:szCs w:val="28"/>
        </w:rPr>
      </w:pPr>
      <w:r w:rsidRPr="003878D4">
        <w:rPr>
          <w:color w:val="2C2D2E"/>
          <w:sz w:val="28"/>
          <w:szCs w:val="23"/>
          <w:shd w:val="clear" w:color="auto" w:fill="FFFFFF"/>
        </w:rPr>
        <w:t>Пословицы с краткими причастиями:</w:t>
      </w:r>
      <w:r w:rsidRPr="003878D4">
        <w:rPr>
          <w:color w:val="2C2D2E"/>
          <w:sz w:val="28"/>
          <w:szCs w:val="23"/>
        </w:rPr>
        <w:br/>
      </w:r>
      <w:r w:rsidRPr="003878D4">
        <w:rPr>
          <w:color w:val="2C2D2E"/>
          <w:sz w:val="28"/>
          <w:szCs w:val="23"/>
          <w:shd w:val="clear" w:color="auto" w:fill="FFFFFF"/>
        </w:rPr>
        <w:t>1. Бит – добро, а не бит – и лучше того.</w:t>
      </w:r>
      <w:r w:rsidRPr="003878D4">
        <w:rPr>
          <w:color w:val="2C2D2E"/>
          <w:sz w:val="28"/>
          <w:szCs w:val="23"/>
        </w:rPr>
        <w:br/>
      </w:r>
      <w:r w:rsidRPr="003878D4">
        <w:rPr>
          <w:color w:val="2C2D2E"/>
          <w:sz w:val="28"/>
          <w:szCs w:val="23"/>
          <w:shd w:val="clear" w:color="auto" w:fill="FFFFFF"/>
        </w:rPr>
        <w:t>2. Бумажная вина не прощена.</w:t>
      </w:r>
      <w:r w:rsidRPr="003878D4">
        <w:rPr>
          <w:color w:val="2C2D2E"/>
          <w:sz w:val="28"/>
          <w:szCs w:val="23"/>
        </w:rPr>
        <w:br/>
      </w:r>
      <w:r w:rsidRPr="003878D4">
        <w:rPr>
          <w:color w:val="2C2D2E"/>
          <w:sz w:val="28"/>
          <w:szCs w:val="23"/>
          <w:shd w:val="clear" w:color="auto" w:fill="FFFFFF"/>
        </w:rPr>
        <w:t>3. Было стрижено, а теперь брито.</w:t>
      </w:r>
      <w:r w:rsidRPr="003878D4">
        <w:rPr>
          <w:color w:val="2C2D2E"/>
          <w:sz w:val="28"/>
          <w:szCs w:val="23"/>
        </w:rPr>
        <w:br/>
      </w:r>
      <w:r w:rsidRPr="003878D4">
        <w:rPr>
          <w:color w:val="2C2D2E"/>
          <w:sz w:val="28"/>
          <w:szCs w:val="23"/>
          <w:shd w:val="clear" w:color="auto" w:fill="FFFFFF"/>
        </w:rPr>
        <w:t>4. Было три жены, да все не острижены.</w:t>
      </w:r>
      <w:r w:rsidRPr="003878D4">
        <w:rPr>
          <w:color w:val="2C2D2E"/>
          <w:sz w:val="28"/>
          <w:szCs w:val="23"/>
        </w:rPr>
        <w:br/>
      </w:r>
      <w:r w:rsidRPr="003878D4">
        <w:rPr>
          <w:color w:val="2C2D2E"/>
          <w:sz w:val="28"/>
          <w:szCs w:val="23"/>
          <w:shd w:val="clear" w:color="auto" w:fill="FFFFFF"/>
        </w:rPr>
        <w:t>5. Не пойман – не вор.</w:t>
      </w:r>
      <w:r w:rsidRPr="003878D4">
        <w:rPr>
          <w:color w:val="2C2D2E"/>
          <w:sz w:val="28"/>
          <w:szCs w:val="23"/>
        </w:rPr>
        <w:br/>
      </w:r>
      <w:r w:rsidRPr="003878D4">
        <w:rPr>
          <w:color w:val="2C2D2E"/>
          <w:sz w:val="28"/>
          <w:szCs w:val="23"/>
          <w:shd w:val="clear" w:color="auto" w:fill="FFFFFF"/>
        </w:rPr>
        <w:t>6. Это вилами на воде писано.</w:t>
      </w:r>
    </w:p>
    <w:p w14:paraId="1200E2F5"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ab/>
        <w:t>2.Подберите из Обратного словаря (</w:t>
      </w:r>
      <w:r w:rsidRPr="003878D4">
        <w:rPr>
          <w:bCs/>
          <w:sz w:val="28"/>
          <w:szCs w:val="28"/>
        </w:rPr>
        <w:t>Обратный (инверсионный) словарь русского языка,  А.А.Зализняк</w:t>
      </w:r>
      <w:r w:rsidRPr="003878D4">
        <w:rPr>
          <w:b/>
          <w:bCs/>
          <w:sz w:val="28"/>
          <w:szCs w:val="28"/>
        </w:rPr>
        <w:t xml:space="preserve"> - </w:t>
      </w:r>
      <w:r w:rsidRPr="003878D4">
        <w:rPr>
          <w:sz w:val="28"/>
          <w:szCs w:val="28"/>
        </w:rPr>
        <w:t>М.: Русский язык, 1977)</w:t>
      </w:r>
      <w:r w:rsidRPr="003878D4">
        <w:rPr>
          <w:color w:val="000000"/>
          <w:sz w:val="28"/>
          <w:szCs w:val="28"/>
        </w:rPr>
        <w:t>примеры полных причастий для проверки знаний соседа по парте. Образуйте из полных причастий краткие.</w:t>
      </w:r>
    </w:p>
    <w:p w14:paraId="470F85D4" w14:textId="77777777" w:rsidR="000E614C" w:rsidRDefault="000E614C" w:rsidP="000E614C">
      <w:pPr>
        <w:shd w:val="clear" w:color="auto" w:fill="FFFFFF"/>
        <w:spacing w:line="360" w:lineRule="auto"/>
        <w:rPr>
          <w:b/>
          <w:color w:val="000000"/>
          <w:sz w:val="28"/>
          <w:szCs w:val="28"/>
        </w:rPr>
      </w:pPr>
    </w:p>
    <w:p w14:paraId="398DF207" w14:textId="77777777" w:rsidR="000E614C" w:rsidRPr="003878D4" w:rsidRDefault="000E614C" w:rsidP="000E614C">
      <w:pPr>
        <w:shd w:val="clear" w:color="auto" w:fill="FFFFFF"/>
        <w:spacing w:line="360" w:lineRule="auto"/>
        <w:rPr>
          <w:b/>
          <w:color w:val="000000"/>
          <w:sz w:val="28"/>
          <w:szCs w:val="28"/>
        </w:rPr>
      </w:pPr>
    </w:p>
    <w:p w14:paraId="158AD27C"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Эталон</w:t>
      </w:r>
      <w:r w:rsidRPr="003878D4">
        <w:rPr>
          <w:color w:val="000000"/>
          <w:sz w:val="28"/>
          <w:szCs w:val="28"/>
        </w:rPr>
        <w:t xml:space="preserve">: </w:t>
      </w:r>
    </w:p>
    <w:p w14:paraId="09B98DA8"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lastRenderedPageBreak/>
        <w:t>Прикрытый – прикрыт</w:t>
      </w:r>
    </w:p>
    <w:p w14:paraId="2E7C18C2"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Проверенный – проверен</w:t>
      </w:r>
    </w:p>
    <w:p w14:paraId="69CEA330"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Допитый – допит</w:t>
      </w:r>
    </w:p>
    <w:p w14:paraId="37576B0A"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Выдуманный – выдуман</w:t>
      </w:r>
    </w:p>
    <w:p w14:paraId="2FB2291D"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Услышанный – услышан</w:t>
      </w:r>
    </w:p>
    <w:p w14:paraId="60E00624" w14:textId="77777777" w:rsidR="000E614C" w:rsidRPr="003878D4" w:rsidRDefault="000E614C" w:rsidP="000E614C">
      <w:pPr>
        <w:spacing w:line="360" w:lineRule="auto"/>
        <w:ind w:left="360"/>
        <w:rPr>
          <w:color w:val="2C2D2E"/>
          <w:sz w:val="28"/>
          <w:szCs w:val="23"/>
          <w:shd w:val="clear" w:color="auto" w:fill="FFFFFF"/>
        </w:rPr>
      </w:pPr>
    </w:p>
    <w:p w14:paraId="0D586D4C" w14:textId="77777777" w:rsidR="000E614C" w:rsidRPr="003878D4" w:rsidRDefault="000E614C" w:rsidP="000E614C">
      <w:pPr>
        <w:spacing w:line="360" w:lineRule="auto"/>
        <w:ind w:left="360"/>
        <w:rPr>
          <w:color w:val="2C2D2E"/>
          <w:sz w:val="28"/>
          <w:szCs w:val="23"/>
          <w:shd w:val="clear" w:color="auto" w:fill="FFFFFF"/>
        </w:rPr>
      </w:pPr>
    </w:p>
    <w:p w14:paraId="1465A466" w14:textId="77777777" w:rsidR="000E614C" w:rsidRPr="003878D4" w:rsidRDefault="000E614C" w:rsidP="000E614C">
      <w:pPr>
        <w:numPr>
          <w:ilvl w:val="0"/>
          <w:numId w:val="44"/>
        </w:numPr>
        <w:shd w:val="clear" w:color="auto" w:fill="FFFFFF"/>
        <w:spacing w:line="360" w:lineRule="auto"/>
        <w:ind w:firstLine="708"/>
        <w:contextualSpacing/>
        <w:jc w:val="both"/>
        <w:rPr>
          <w:color w:val="000000"/>
          <w:sz w:val="28"/>
          <w:szCs w:val="28"/>
        </w:rPr>
      </w:pPr>
      <w:r w:rsidRPr="003878D4">
        <w:rPr>
          <w:b/>
          <w:color w:val="000000"/>
          <w:sz w:val="28"/>
          <w:szCs w:val="28"/>
        </w:rPr>
        <w:t>Морфологический разбор причастий</w:t>
      </w:r>
    </w:p>
    <w:p w14:paraId="1A60A1D7" w14:textId="77777777" w:rsidR="000E614C" w:rsidRPr="003878D4" w:rsidRDefault="000E614C" w:rsidP="000E614C">
      <w:pPr>
        <w:numPr>
          <w:ilvl w:val="0"/>
          <w:numId w:val="41"/>
        </w:numPr>
        <w:shd w:val="clear" w:color="auto" w:fill="FFFFFF"/>
        <w:spacing w:line="360" w:lineRule="auto"/>
        <w:contextualSpacing/>
        <w:jc w:val="both"/>
        <w:rPr>
          <w:color w:val="000000"/>
          <w:sz w:val="28"/>
          <w:szCs w:val="28"/>
        </w:rPr>
      </w:pPr>
      <w:r w:rsidRPr="003878D4">
        <w:rPr>
          <w:color w:val="000000"/>
          <w:sz w:val="28"/>
          <w:szCs w:val="28"/>
        </w:rPr>
        <w:t>Подберите из сборника «Слово о книге» (Москва «Книга», 1994 г.) 1-2 высказывания, в которых используются причастия и произведите морфологический разбор.</w:t>
      </w:r>
    </w:p>
    <w:p w14:paraId="082D8535" w14:textId="77777777" w:rsidR="000E614C" w:rsidRPr="003878D4" w:rsidRDefault="000E614C" w:rsidP="000E614C">
      <w:pPr>
        <w:shd w:val="clear" w:color="auto" w:fill="FFFFFF"/>
        <w:spacing w:line="360" w:lineRule="auto"/>
        <w:ind w:left="720"/>
        <w:contextualSpacing/>
        <w:jc w:val="both"/>
        <w:rPr>
          <w:color w:val="000000"/>
          <w:sz w:val="28"/>
          <w:szCs w:val="28"/>
        </w:rPr>
      </w:pPr>
      <w:r w:rsidRPr="003878D4">
        <w:rPr>
          <w:b/>
          <w:color w:val="000000"/>
          <w:sz w:val="28"/>
          <w:szCs w:val="28"/>
        </w:rPr>
        <w:t>Эталон</w:t>
      </w:r>
      <w:r w:rsidRPr="003878D4">
        <w:rPr>
          <w:color w:val="000000"/>
          <w:sz w:val="28"/>
          <w:szCs w:val="28"/>
        </w:rPr>
        <w:t>:</w:t>
      </w:r>
    </w:p>
    <w:p w14:paraId="555BFC66" w14:textId="77777777" w:rsidR="000E614C" w:rsidRPr="003878D4" w:rsidRDefault="000E614C" w:rsidP="000E614C">
      <w:pPr>
        <w:spacing w:line="360" w:lineRule="auto"/>
        <w:rPr>
          <w:color w:val="272626"/>
          <w:sz w:val="28"/>
        </w:rPr>
      </w:pPr>
      <w:r w:rsidRPr="003878D4">
        <w:rPr>
          <w:color w:val="272626"/>
          <w:sz w:val="28"/>
        </w:rPr>
        <w:t>1.В книгах живут думы прошедших времен; внятно и отчетливо раздаются голоса людей, прах которых давно разлетелся, как сон. (Карлейль Томас)</w:t>
      </w:r>
    </w:p>
    <w:p w14:paraId="44EEAD18" w14:textId="77777777" w:rsidR="000E614C" w:rsidRPr="003878D4" w:rsidRDefault="000E614C" w:rsidP="000E614C">
      <w:pPr>
        <w:spacing w:line="360" w:lineRule="auto"/>
        <w:rPr>
          <w:color w:val="272626"/>
          <w:sz w:val="28"/>
        </w:rPr>
      </w:pPr>
      <w:r w:rsidRPr="003878D4">
        <w:rPr>
          <w:color w:val="272626"/>
          <w:sz w:val="28"/>
        </w:rPr>
        <w:t>2.Видеть прекрасно изданную пустую книгу так же неприятно, как видеть пустого человека, пользующегося всеми материальными благами жизни. (В.Г. Белинский)</w:t>
      </w:r>
    </w:p>
    <w:p w14:paraId="13735BF8" w14:textId="77777777" w:rsidR="000E614C" w:rsidRPr="003878D4" w:rsidRDefault="000E614C" w:rsidP="000E614C">
      <w:pPr>
        <w:spacing w:line="360" w:lineRule="auto"/>
        <w:rPr>
          <w:b/>
          <w:color w:val="272626"/>
          <w:sz w:val="28"/>
        </w:rPr>
      </w:pPr>
    </w:p>
    <w:p w14:paraId="4B9C024C" w14:textId="77777777" w:rsidR="000E614C" w:rsidRPr="003878D4" w:rsidRDefault="000E614C" w:rsidP="000E614C">
      <w:pPr>
        <w:numPr>
          <w:ilvl w:val="0"/>
          <w:numId w:val="47"/>
        </w:numPr>
        <w:spacing w:line="360" w:lineRule="auto"/>
        <w:contextualSpacing/>
        <w:rPr>
          <w:color w:val="000000"/>
          <w:spacing w:val="2"/>
          <w:sz w:val="28"/>
          <w:szCs w:val="23"/>
        </w:rPr>
      </w:pPr>
      <w:r w:rsidRPr="003878D4">
        <w:rPr>
          <w:color w:val="000000"/>
          <w:spacing w:val="2"/>
          <w:sz w:val="28"/>
          <w:szCs w:val="23"/>
        </w:rPr>
        <w:t xml:space="preserve"> Часть речи слова прошедших — причастие, образовано от глагола пройти.</w:t>
      </w:r>
    </w:p>
    <w:p w14:paraId="3B110935" w14:textId="77777777" w:rsidR="000E614C" w:rsidRPr="003878D4" w:rsidRDefault="000E614C" w:rsidP="000E614C">
      <w:pPr>
        <w:numPr>
          <w:ilvl w:val="0"/>
          <w:numId w:val="47"/>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Морфологические признаки</w:t>
      </w:r>
    </w:p>
    <w:p w14:paraId="179B09CD"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Начальная форма: прошедший (именительный падеж единственного числа мужского рода);</w:t>
      </w:r>
    </w:p>
    <w:p w14:paraId="31D3C541"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Постоянные признаки: действительное, прошедшее время, совершенный вид;</w:t>
      </w:r>
    </w:p>
    <w:p w14:paraId="244328E7"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Непостоянные признаки: множественное число, родительный падеж, полная форма.</w:t>
      </w:r>
    </w:p>
    <w:p w14:paraId="3F84FB09" w14:textId="77777777" w:rsidR="000E614C" w:rsidRPr="003878D4" w:rsidRDefault="000E614C" w:rsidP="000E614C">
      <w:pPr>
        <w:numPr>
          <w:ilvl w:val="0"/>
          <w:numId w:val="47"/>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Синтаксическая роль</w:t>
      </w:r>
      <w:r w:rsidRPr="003878D4">
        <w:rPr>
          <w:color w:val="000000"/>
          <w:spacing w:val="2"/>
          <w:sz w:val="28"/>
          <w:szCs w:val="23"/>
        </w:rPr>
        <w:br/>
        <w:t>В предложении причастие в полной форме выступает в роли определения (прошедших).</w:t>
      </w:r>
    </w:p>
    <w:p w14:paraId="6B9F6F4B" w14:textId="77777777" w:rsidR="000E614C" w:rsidRPr="003878D4" w:rsidRDefault="000E614C" w:rsidP="000E614C">
      <w:pPr>
        <w:numPr>
          <w:ilvl w:val="0"/>
          <w:numId w:val="48"/>
        </w:numPr>
        <w:shd w:val="clear" w:color="auto" w:fill="FFFFFF"/>
        <w:spacing w:before="100" w:beforeAutospacing="1" w:after="100" w:afterAutospacing="1" w:line="360" w:lineRule="auto"/>
        <w:contextualSpacing/>
        <w:rPr>
          <w:color w:val="000000"/>
          <w:spacing w:val="2"/>
          <w:sz w:val="28"/>
          <w:szCs w:val="23"/>
        </w:rPr>
      </w:pPr>
      <w:r w:rsidRPr="003878D4">
        <w:rPr>
          <w:color w:val="000000"/>
          <w:spacing w:val="2"/>
          <w:sz w:val="28"/>
          <w:szCs w:val="23"/>
        </w:rPr>
        <w:lastRenderedPageBreak/>
        <w:t>Часть речи слова изданная — причастие, образовано от глагола издать.</w:t>
      </w:r>
    </w:p>
    <w:p w14:paraId="5E7D8715" w14:textId="77777777" w:rsidR="000E614C" w:rsidRPr="003878D4" w:rsidRDefault="000E614C" w:rsidP="000E614C">
      <w:pPr>
        <w:numPr>
          <w:ilvl w:val="0"/>
          <w:numId w:val="48"/>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Морфологические признаки</w:t>
      </w:r>
    </w:p>
    <w:p w14:paraId="10B40DC5"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Начальная форма: изданный (именительный падеж единственного числа мужского рода);</w:t>
      </w:r>
    </w:p>
    <w:p w14:paraId="6680E993"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Постоянные признаки: страдательное, прошедшее время, совершенный вид;</w:t>
      </w:r>
    </w:p>
    <w:p w14:paraId="7A8D9047"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Непостоянные признаки: единственное число, именительный падеж, женский род, полная форма.</w:t>
      </w:r>
    </w:p>
    <w:p w14:paraId="23E4F8DE" w14:textId="77777777" w:rsidR="000E614C" w:rsidRPr="003878D4" w:rsidRDefault="000E614C" w:rsidP="000E614C">
      <w:pPr>
        <w:numPr>
          <w:ilvl w:val="0"/>
          <w:numId w:val="48"/>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Синтаксическая роль</w:t>
      </w:r>
      <w:r w:rsidRPr="003878D4">
        <w:rPr>
          <w:color w:val="000000"/>
          <w:spacing w:val="2"/>
          <w:sz w:val="28"/>
          <w:szCs w:val="23"/>
        </w:rPr>
        <w:br/>
        <w:t>В предложении причастие в полной форме выступает в роли определения (изданная).</w:t>
      </w:r>
    </w:p>
    <w:p w14:paraId="222C26E8" w14:textId="77777777" w:rsidR="000E614C" w:rsidRPr="003878D4" w:rsidRDefault="000E614C" w:rsidP="000E614C">
      <w:pPr>
        <w:spacing w:line="360" w:lineRule="auto"/>
        <w:ind w:left="720"/>
        <w:contextualSpacing/>
        <w:rPr>
          <w:sz w:val="28"/>
          <w:szCs w:val="28"/>
        </w:rPr>
      </w:pPr>
    </w:p>
    <w:p w14:paraId="12DD45FC" w14:textId="77777777" w:rsidR="000E614C" w:rsidRPr="003878D4" w:rsidRDefault="000E614C" w:rsidP="000E614C">
      <w:pPr>
        <w:numPr>
          <w:ilvl w:val="0"/>
          <w:numId w:val="43"/>
        </w:numPr>
        <w:spacing w:line="360" w:lineRule="auto"/>
        <w:contextualSpacing/>
        <w:rPr>
          <w:sz w:val="28"/>
          <w:szCs w:val="28"/>
        </w:rPr>
      </w:pPr>
      <w:r w:rsidRPr="003878D4">
        <w:rPr>
          <w:sz w:val="28"/>
          <w:szCs w:val="28"/>
        </w:rPr>
        <w:t>Проведите исследование п.41с. 107  в учебнике географии (География, М., «Русское слово», 2015г., 2я часть), найдите все причастия и дайте им морфологическую характеристику.</w:t>
      </w:r>
    </w:p>
    <w:p w14:paraId="4DD294C3" w14:textId="77777777" w:rsidR="000E614C" w:rsidRPr="003878D4" w:rsidRDefault="000E614C" w:rsidP="000E614C">
      <w:pPr>
        <w:spacing w:line="360" w:lineRule="auto"/>
        <w:ind w:left="644"/>
        <w:contextualSpacing/>
        <w:jc w:val="center"/>
        <w:rPr>
          <w:sz w:val="28"/>
          <w:szCs w:val="28"/>
        </w:rPr>
      </w:pPr>
      <w:r w:rsidRPr="003878D4">
        <w:rPr>
          <w:noProof/>
          <w:sz w:val="28"/>
          <w:szCs w:val="28"/>
        </w:rPr>
        <w:drawing>
          <wp:inline distT="0" distB="0" distL="0" distR="0" wp14:anchorId="707361BE" wp14:editId="15799676">
            <wp:extent cx="3035300" cy="2909825"/>
            <wp:effectExtent l="0" t="0" r="0" b="5080"/>
            <wp:docPr id="4" name="Рисунок 4" descr="C:\Users\ICL\Desktop\Сканы\Скан_2022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Desktop\Сканы\Скан_202201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995" cy="2913367"/>
                    </a:xfrm>
                    <a:prstGeom prst="rect">
                      <a:avLst/>
                    </a:prstGeom>
                    <a:noFill/>
                    <a:ln>
                      <a:noFill/>
                    </a:ln>
                  </pic:spPr>
                </pic:pic>
              </a:graphicData>
            </a:graphic>
          </wp:inline>
        </w:drawing>
      </w:r>
    </w:p>
    <w:p w14:paraId="22A1C9DE" w14:textId="77777777" w:rsidR="000E614C" w:rsidRDefault="000E614C" w:rsidP="000E614C">
      <w:pPr>
        <w:spacing w:line="360" w:lineRule="auto"/>
        <w:ind w:left="644"/>
        <w:contextualSpacing/>
        <w:rPr>
          <w:b/>
          <w:sz w:val="28"/>
          <w:szCs w:val="28"/>
        </w:rPr>
      </w:pPr>
    </w:p>
    <w:p w14:paraId="33CA1900" w14:textId="77777777" w:rsidR="000E614C" w:rsidRPr="003878D4" w:rsidRDefault="000E614C" w:rsidP="000E614C">
      <w:pPr>
        <w:spacing w:line="360" w:lineRule="auto"/>
        <w:ind w:left="644"/>
        <w:contextualSpacing/>
        <w:rPr>
          <w:sz w:val="28"/>
          <w:szCs w:val="28"/>
        </w:rPr>
      </w:pPr>
      <w:r w:rsidRPr="003878D4">
        <w:rPr>
          <w:b/>
          <w:sz w:val="28"/>
          <w:szCs w:val="28"/>
        </w:rPr>
        <w:t>Эталон</w:t>
      </w:r>
      <w:r w:rsidRPr="003878D4">
        <w:rPr>
          <w:sz w:val="28"/>
          <w:szCs w:val="28"/>
        </w:rPr>
        <w:t>:</w:t>
      </w:r>
    </w:p>
    <w:p w14:paraId="6B2DD62F" w14:textId="77777777" w:rsidR="000E614C" w:rsidRPr="003878D4" w:rsidRDefault="000E614C" w:rsidP="000E614C">
      <w:pPr>
        <w:numPr>
          <w:ilvl w:val="0"/>
          <w:numId w:val="45"/>
        </w:numPr>
        <w:spacing w:line="360" w:lineRule="auto"/>
        <w:contextualSpacing/>
        <w:rPr>
          <w:sz w:val="28"/>
          <w:szCs w:val="28"/>
        </w:rPr>
      </w:pPr>
      <w:r w:rsidRPr="003878D4">
        <w:rPr>
          <w:sz w:val="28"/>
          <w:szCs w:val="28"/>
        </w:rPr>
        <w:t>Расположены – причастие, н.ф. – расположенный, образовано от глагола расположить, страд.прич., сов.в., прош.вр., невозвр., мн.ч,, в предложении является сказуемым.</w:t>
      </w:r>
    </w:p>
    <w:p w14:paraId="587ECA53" w14:textId="77777777" w:rsidR="000E614C" w:rsidRPr="003878D4" w:rsidRDefault="000E614C" w:rsidP="000E614C">
      <w:pPr>
        <w:numPr>
          <w:ilvl w:val="0"/>
          <w:numId w:val="45"/>
        </w:numPr>
        <w:spacing w:line="360" w:lineRule="auto"/>
        <w:contextualSpacing/>
        <w:rPr>
          <w:sz w:val="28"/>
          <w:szCs w:val="28"/>
        </w:rPr>
      </w:pPr>
      <w:r w:rsidRPr="003878D4">
        <w:rPr>
          <w:sz w:val="28"/>
          <w:szCs w:val="28"/>
        </w:rPr>
        <w:lastRenderedPageBreak/>
        <w:t>Преобладающая - причастие, н.ф. – преобладающий, образовано от глагола преобладать, дейст.прич., несов.в., наст.вр., невозвр., ед.ч,, ж.р., И.п. в предложении является определением.</w:t>
      </w:r>
    </w:p>
    <w:p w14:paraId="1324B8BB"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Распространены - </w:t>
      </w:r>
      <w:r w:rsidRPr="003878D4">
        <w:rPr>
          <w:color w:val="000000"/>
          <w:spacing w:val="2"/>
          <w:sz w:val="28"/>
          <w:szCs w:val="28"/>
          <w:shd w:val="clear" w:color="auto" w:fill="FFFFFF"/>
        </w:rPr>
        <w:t xml:space="preserve">причастие, н.ф. -  распространённый, образовано от глагола распространить, страдательное, прошедшее время, совершенный вид, невозвр., множественное число, краткая форма, </w:t>
      </w:r>
      <w:r w:rsidRPr="003878D4">
        <w:rPr>
          <w:sz w:val="28"/>
          <w:szCs w:val="28"/>
        </w:rPr>
        <w:t>предложении является сказуемым.</w:t>
      </w:r>
    </w:p>
    <w:p w14:paraId="02CFAAF7"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Представлены - </w:t>
      </w:r>
      <w:r w:rsidRPr="003878D4">
        <w:rPr>
          <w:color w:val="000000"/>
          <w:spacing w:val="2"/>
          <w:sz w:val="28"/>
          <w:szCs w:val="28"/>
          <w:shd w:val="clear" w:color="auto" w:fill="FFFFFF"/>
        </w:rPr>
        <w:t xml:space="preserve">причастие, н.ф. -  представленный, образовано от глагола представить, страдательное, прошедшее время, совершенный вид, невозвр., множественное число, краткая форма, </w:t>
      </w:r>
      <w:r w:rsidRPr="003878D4">
        <w:rPr>
          <w:sz w:val="28"/>
          <w:szCs w:val="28"/>
        </w:rPr>
        <w:t>предложении является сказуемым.</w:t>
      </w:r>
    </w:p>
    <w:p w14:paraId="73DE6EB7"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Создавших - </w:t>
      </w:r>
      <w:r w:rsidRPr="003878D4">
        <w:rPr>
          <w:color w:val="000000"/>
          <w:spacing w:val="2"/>
          <w:sz w:val="28"/>
          <w:szCs w:val="28"/>
          <w:shd w:val="clear" w:color="auto" w:fill="FFFFFF"/>
        </w:rPr>
        <w:t xml:space="preserve">причастие, н.ф. -  создавший, образовано от глагола создать, </w:t>
      </w:r>
      <w:r w:rsidRPr="003878D4">
        <w:rPr>
          <w:color w:val="000000"/>
          <w:spacing w:val="2"/>
          <w:sz w:val="28"/>
          <w:szCs w:val="23"/>
          <w:shd w:val="clear" w:color="auto" w:fill="FFFFFF"/>
        </w:rPr>
        <w:t>действительное, прошедшее время, совершенный вид</w:t>
      </w:r>
      <w:r w:rsidRPr="003878D4">
        <w:rPr>
          <w:color w:val="000000"/>
          <w:spacing w:val="2"/>
          <w:sz w:val="28"/>
          <w:szCs w:val="28"/>
          <w:shd w:val="clear" w:color="auto" w:fill="FFFFFF"/>
        </w:rPr>
        <w:t xml:space="preserve">, невозвр., </w:t>
      </w:r>
      <w:r w:rsidRPr="003878D4">
        <w:rPr>
          <w:color w:val="000000"/>
          <w:spacing w:val="2"/>
          <w:sz w:val="28"/>
          <w:szCs w:val="23"/>
          <w:shd w:val="clear" w:color="auto" w:fill="FFFFFF"/>
        </w:rPr>
        <w:t>множественное число, родительный падеж, полная форма</w:t>
      </w:r>
      <w:r w:rsidRPr="003878D4">
        <w:rPr>
          <w:color w:val="000000"/>
          <w:spacing w:val="2"/>
          <w:sz w:val="28"/>
          <w:szCs w:val="28"/>
          <w:shd w:val="clear" w:color="auto" w:fill="FFFFFF"/>
        </w:rPr>
        <w:t xml:space="preserve">, </w:t>
      </w:r>
      <w:r w:rsidRPr="003878D4">
        <w:rPr>
          <w:sz w:val="28"/>
          <w:szCs w:val="28"/>
        </w:rPr>
        <w:t>предложении является определением.</w:t>
      </w:r>
    </w:p>
    <w:p w14:paraId="374A4A09" w14:textId="77777777" w:rsidR="000E614C" w:rsidRPr="003878D4" w:rsidRDefault="000E614C" w:rsidP="000E614C">
      <w:pPr>
        <w:spacing w:line="360" w:lineRule="auto"/>
        <w:rPr>
          <w:sz w:val="28"/>
          <w:szCs w:val="28"/>
        </w:rPr>
      </w:pPr>
    </w:p>
    <w:p w14:paraId="380706DF" w14:textId="77777777" w:rsidR="000E614C" w:rsidRPr="003878D4" w:rsidRDefault="000E614C" w:rsidP="000E614C">
      <w:pPr>
        <w:spacing w:line="360" w:lineRule="auto"/>
        <w:rPr>
          <w:b/>
          <w:sz w:val="28"/>
          <w:szCs w:val="28"/>
        </w:rPr>
      </w:pPr>
      <w:r w:rsidRPr="003878D4">
        <w:rPr>
          <w:b/>
          <w:sz w:val="28"/>
          <w:szCs w:val="28"/>
        </w:rPr>
        <w:t xml:space="preserve">8.Правописание </w:t>
      </w:r>
      <w:r w:rsidRPr="003878D4">
        <w:rPr>
          <w:b/>
          <w:i/>
          <w:sz w:val="28"/>
          <w:szCs w:val="28"/>
        </w:rPr>
        <w:t>н</w:t>
      </w:r>
      <w:r w:rsidRPr="003878D4">
        <w:rPr>
          <w:b/>
          <w:sz w:val="28"/>
          <w:szCs w:val="28"/>
        </w:rPr>
        <w:t xml:space="preserve"> и </w:t>
      </w:r>
      <w:r w:rsidRPr="003878D4">
        <w:rPr>
          <w:b/>
          <w:i/>
          <w:sz w:val="28"/>
          <w:szCs w:val="28"/>
        </w:rPr>
        <w:t>нн</w:t>
      </w:r>
      <w:r w:rsidRPr="003878D4">
        <w:rPr>
          <w:b/>
          <w:sz w:val="28"/>
          <w:szCs w:val="28"/>
        </w:rPr>
        <w:t xml:space="preserve"> в причастиях и отглагольных прилагательных</w:t>
      </w:r>
    </w:p>
    <w:p w14:paraId="009F7D6B" w14:textId="77777777" w:rsidR="000E614C" w:rsidRPr="003878D4" w:rsidRDefault="000E614C" w:rsidP="000E614C">
      <w:pPr>
        <w:spacing w:after="100" w:afterAutospacing="1" w:line="360" w:lineRule="auto"/>
        <w:rPr>
          <w:sz w:val="28"/>
          <w:szCs w:val="28"/>
        </w:rPr>
      </w:pPr>
      <w:r w:rsidRPr="003878D4">
        <w:rPr>
          <w:sz w:val="28"/>
          <w:szCs w:val="28"/>
        </w:rPr>
        <w:t>1. Подберите из Орфографического словаря ( Орфографический словарь,  В.В. Лопатин, Институтом русского языка имени В.В. Виноградова, 2007 год) 10-15 слов для словарного диктанта.</w:t>
      </w:r>
    </w:p>
    <w:p w14:paraId="019B34A3" w14:textId="77777777" w:rsidR="000E614C" w:rsidRPr="003878D4" w:rsidRDefault="000E614C" w:rsidP="000E614C">
      <w:pPr>
        <w:spacing w:line="360" w:lineRule="auto"/>
        <w:rPr>
          <w:sz w:val="28"/>
          <w:szCs w:val="28"/>
        </w:rPr>
      </w:pPr>
      <w:r w:rsidRPr="003878D4">
        <w:rPr>
          <w:sz w:val="28"/>
          <w:szCs w:val="28"/>
        </w:rPr>
        <w:t>Эталон:</w:t>
      </w:r>
    </w:p>
    <w:p w14:paraId="3A3EFEA0" w14:textId="77777777" w:rsidR="000E614C" w:rsidRPr="003878D4" w:rsidRDefault="000E614C" w:rsidP="000E614C">
      <w:pPr>
        <w:spacing w:line="360" w:lineRule="auto"/>
        <w:rPr>
          <w:sz w:val="28"/>
          <w:szCs w:val="28"/>
        </w:rPr>
      </w:pPr>
      <w:r w:rsidRPr="003878D4">
        <w:rPr>
          <w:color w:val="333333"/>
          <w:sz w:val="28"/>
          <w:shd w:val="clear" w:color="auto" w:fill="FFFFFF"/>
        </w:rPr>
        <w:t>довезЁнный, зАгнутый, зАнятый,  зАпертый, заселенА, наделЁнный, нажИвший, налитА, начАвший, нАчатый, низведЁнный, ободрЁнный, обострЁнный отключЁнный, повторЁнный.</w:t>
      </w:r>
      <w:r w:rsidRPr="003878D4">
        <w:rPr>
          <w:sz w:val="28"/>
          <w:szCs w:val="28"/>
        </w:rPr>
        <w:t xml:space="preserve"> </w:t>
      </w:r>
    </w:p>
    <w:p w14:paraId="1DBB01F3" w14:textId="77777777" w:rsidR="000E614C" w:rsidRPr="003878D4" w:rsidRDefault="000E614C" w:rsidP="000E614C">
      <w:pPr>
        <w:spacing w:line="360" w:lineRule="auto"/>
        <w:rPr>
          <w:sz w:val="28"/>
          <w:szCs w:val="28"/>
        </w:rPr>
      </w:pPr>
    </w:p>
    <w:p w14:paraId="2A468CE3" w14:textId="77777777" w:rsidR="000E614C" w:rsidRPr="003878D4" w:rsidRDefault="000E614C" w:rsidP="000E614C">
      <w:pPr>
        <w:spacing w:line="360" w:lineRule="auto"/>
        <w:rPr>
          <w:sz w:val="28"/>
          <w:szCs w:val="28"/>
        </w:rPr>
      </w:pPr>
      <w:r w:rsidRPr="003878D4">
        <w:rPr>
          <w:sz w:val="28"/>
          <w:szCs w:val="28"/>
        </w:rPr>
        <w:t>2.Прочитайте 5-6 рецептов из книги «О вкусной и здоровой пищи» (Книга о вкусной и здоровой пищи. Редактор Л.И.Воробьева. – Москва. «изд.: «Пищевая промышленность», 1980.). Проведите исследование об употреблении причастий  в этих рецептах.</w:t>
      </w:r>
    </w:p>
    <w:p w14:paraId="6F97B07C" w14:textId="77777777" w:rsidR="000E614C" w:rsidRPr="003878D4" w:rsidRDefault="000E614C" w:rsidP="000E614C">
      <w:pPr>
        <w:spacing w:line="360" w:lineRule="auto"/>
        <w:rPr>
          <w:sz w:val="28"/>
          <w:szCs w:val="28"/>
        </w:rPr>
      </w:pPr>
      <w:r w:rsidRPr="003878D4">
        <w:rPr>
          <w:sz w:val="28"/>
          <w:szCs w:val="28"/>
        </w:rPr>
        <w:lastRenderedPageBreak/>
        <w:t>Эталон:</w:t>
      </w:r>
    </w:p>
    <w:p w14:paraId="295A84F4" w14:textId="77777777" w:rsidR="000E614C" w:rsidRPr="003878D4" w:rsidRDefault="000E614C" w:rsidP="000E614C">
      <w:pPr>
        <w:spacing w:line="360" w:lineRule="auto"/>
        <w:rPr>
          <w:sz w:val="28"/>
          <w:szCs w:val="28"/>
        </w:rPr>
      </w:pPr>
      <w:r w:rsidRPr="003878D4">
        <w:rPr>
          <w:sz w:val="28"/>
          <w:szCs w:val="28"/>
        </w:rPr>
        <w:t>Вывод: В прочитанных рецептах нет ни одного причастия.</w:t>
      </w:r>
    </w:p>
    <w:p w14:paraId="10AB3A84"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9.  Слитное и раздельное написание </w:t>
      </w:r>
      <w:r w:rsidRPr="003878D4">
        <w:rPr>
          <w:b/>
          <w:i/>
          <w:color w:val="000000"/>
          <w:sz w:val="28"/>
          <w:szCs w:val="28"/>
        </w:rPr>
        <w:t>не</w:t>
      </w:r>
      <w:r w:rsidRPr="003878D4">
        <w:rPr>
          <w:b/>
          <w:color w:val="000000"/>
          <w:sz w:val="28"/>
          <w:szCs w:val="28"/>
        </w:rPr>
        <w:t xml:space="preserve"> с причастиями</w:t>
      </w:r>
    </w:p>
    <w:p w14:paraId="13F0A46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 Подберите из учебника по литературе 1 части 2-3 предложения по теме: «</w:t>
      </w:r>
      <w:r w:rsidRPr="003878D4">
        <w:rPr>
          <w:b/>
          <w:color w:val="000000"/>
          <w:sz w:val="28"/>
          <w:szCs w:val="28"/>
        </w:rPr>
        <w:t xml:space="preserve">Слитное и раздельное написание </w:t>
      </w:r>
      <w:r w:rsidRPr="003878D4">
        <w:rPr>
          <w:b/>
          <w:i/>
          <w:color w:val="000000"/>
          <w:sz w:val="28"/>
          <w:szCs w:val="28"/>
        </w:rPr>
        <w:t>не</w:t>
      </w:r>
      <w:r w:rsidRPr="003878D4">
        <w:rPr>
          <w:b/>
          <w:color w:val="000000"/>
          <w:sz w:val="28"/>
          <w:szCs w:val="28"/>
        </w:rPr>
        <w:t xml:space="preserve"> с причастиями</w:t>
      </w:r>
      <w:r w:rsidRPr="003878D4">
        <w:rPr>
          <w:color w:val="000000"/>
          <w:sz w:val="28"/>
          <w:szCs w:val="28"/>
        </w:rPr>
        <w:t>»</w:t>
      </w:r>
      <w:r w:rsidRPr="003878D4">
        <w:rPr>
          <w:b/>
          <w:color w:val="000000"/>
          <w:sz w:val="28"/>
          <w:szCs w:val="28"/>
        </w:rPr>
        <w:t>.</w:t>
      </w:r>
    </w:p>
    <w:p w14:paraId="11E0FEEF"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Эталон</w:t>
      </w:r>
      <w:r w:rsidRPr="003878D4">
        <w:rPr>
          <w:color w:val="000000"/>
          <w:sz w:val="28"/>
          <w:szCs w:val="28"/>
        </w:rPr>
        <w:t>:</w:t>
      </w:r>
    </w:p>
    <w:p w14:paraId="7FA0CAAC" w14:textId="77777777" w:rsidR="000E614C" w:rsidRPr="003878D4" w:rsidRDefault="000E614C" w:rsidP="000E614C">
      <w:pPr>
        <w:numPr>
          <w:ilvl w:val="0"/>
          <w:numId w:val="49"/>
        </w:numPr>
        <w:spacing w:line="360" w:lineRule="auto"/>
        <w:contextualSpacing/>
        <w:jc w:val="both"/>
        <w:rPr>
          <w:sz w:val="28"/>
          <w:szCs w:val="28"/>
          <w:shd w:val="clear" w:color="auto" w:fill="EFFFF4"/>
        </w:rPr>
      </w:pPr>
      <w:r w:rsidRPr="003878D4">
        <w:rPr>
          <w:sz w:val="28"/>
          <w:szCs w:val="28"/>
        </w:rPr>
        <w:t>Все дома приплюснуты, давно не штукатурены, крыши не крашены, ставни затворены (Чехов)</w:t>
      </w:r>
    </w:p>
    <w:p w14:paraId="568C1CFF" w14:textId="77777777" w:rsidR="000E614C" w:rsidRPr="003878D4" w:rsidRDefault="000E614C" w:rsidP="000E614C">
      <w:pPr>
        <w:numPr>
          <w:ilvl w:val="0"/>
          <w:numId w:val="49"/>
        </w:numPr>
        <w:shd w:val="clear" w:color="auto" w:fill="FFFFFF"/>
        <w:spacing w:line="360" w:lineRule="auto"/>
        <w:contextualSpacing/>
        <w:jc w:val="both"/>
        <w:rPr>
          <w:sz w:val="28"/>
          <w:szCs w:val="28"/>
        </w:rPr>
      </w:pPr>
      <w:r w:rsidRPr="003878D4">
        <w:rPr>
          <w:sz w:val="28"/>
          <w:szCs w:val="28"/>
          <w:shd w:val="clear" w:color="auto" w:fill="FFFFFF"/>
        </w:rPr>
        <w:t>Глубокая, не тронутая даже шелестом единственного сухого листа тишина простиралась в лугах (Паустовский)</w:t>
      </w:r>
    </w:p>
    <w:p w14:paraId="58414DDC" w14:textId="77777777" w:rsidR="000E614C" w:rsidRPr="003878D4" w:rsidRDefault="000E614C" w:rsidP="000E614C">
      <w:pPr>
        <w:numPr>
          <w:ilvl w:val="0"/>
          <w:numId w:val="49"/>
        </w:numPr>
        <w:shd w:val="clear" w:color="auto" w:fill="FFFFFF"/>
        <w:spacing w:line="360" w:lineRule="auto"/>
        <w:contextualSpacing/>
        <w:jc w:val="both"/>
        <w:rPr>
          <w:sz w:val="28"/>
          <w:szCs w:val="28"/>
          <w:shd w:val="clear" w:color="auto" w:fill="FFFFFF"/>
        </w:rPr>
      </w:pPr>
      <w:r w:rsidRPr="003878D4">
        <w:rPr>
          <w:sz w:val="28"/>
          <w:szCs w:val="28"/>
          <w:shd w:val="clear" w:color="auto" w:fill="FFFFFF"/>
        </w:rPr>
        <w:t>Для тебя приметы дороги, что никому не видимы (Твардовский.)</w:t>
      </w:r>
    </w:p>
    <w:p w14:paraId="5C54C7FD" w14:textId="77777777" w:rsidR="000E614C" w:rsidRPr="003878D4" w:rsidRDefault="000E614C" w:rsidP="000E614C">
      <w:pPr>
        <w:shd w:val="clear" w:color="auto" w:fill="FFFFFF"/>
        <w:jc w:val="both"/>
        <w:rPr>
          <w:sz w:val="28"/>
          <w:szCs w:val="28"/>
        </w:rPr>
      </w:pPr>
    </w:p>
    <w:p w14:paraId="3B89114C" w14:textId="77777777" w:rsidR="000E614C" w:rsidRPr="003878D4" w:rsidRDefault="000E614C" w:rsidP="000E614C">
      <w:pPr>
        <w:shd w:val="clear" w:color="auto" w:fill="FFFFFF"/>
        <w:spacing w:after="408" w:line="360" w:lineRule="auto"/>
        <w:rPr>
          <w:color w:val="111111"/>
          <w:sz w:val="28"/>
        </w:rPr>
      </w:pPr>
      <w:r w:rsidRPr="003878D4">
        <w:rPr>
          <w:sz w:val="28"/>
          <w:szCs w:val="28"/>
        </w:rPr>
        <w:t xml:space="preserve">2. </w:t>
      </w:r>
      <w:r w:rsidRPr="003878D4">
        <w:rPr>
          <w:bCs/>
          <w:iCs/>
          <w:color w:val="111111"/>
          <w:sz w:val="28"/>
        </w:rPr>
        <w:t>Исправить речевые ошибки, преобразуя данные предложения в предложения с причастными оборотами.</w:t>
      </w:r>
    </w:p>
    <w:p w14:paraId="14696907" w14:textId="77777777" w:rsidR="000E614C" w:rsidRPr="003878D4" w:rsidRDefault="000E614C" w:rsidP="000E614C">
      <w:pPr>
        <w:shd w:val="clear" w:color="auto" w:fill="FFFFFF"/>
        <w:spacing w:after="408" w:line="360" w:lineRule="auto"/>
        <w:rPr>
          <w:color w:val="111111"/>
          <w:sz w:val="28"/>
        </w:rPr>
      </w:pPr>
      <w:r w:rsidRPr="003878D4">
        <w:rPr>
          <w:color w:val="111111"/>
          <w:sz w:val="28"/>
        </w:rPr>
        <w:t>1. Молодые работники, которые переселились в наши места, были довольны теми домами, которые для них построили. 2.Действительно, пуля, которую выпустил молодой охотник, попала в дерево, которое росло на краю пруда. 3. Кошка, которая играла с клубком, вдруг увидела мышь, которая сидела под лавкой. 4. Ту комнату, в которой раньше жил Егор, теперь дед отдал племяннице, которая недавно приехала из Москвы. 5. Письмо, которое написала Татьяна, так и осталось лежать на тумбочке, которая стояла возле кровати. 6. Мы сели в автобус, который ехал в новый микрорайон, который построили совсем недавно. 7. Князь поднял лук, который подал ему слуга, и выстрелил в лань, которая как раз в этот момент выпрыгнула из кустов на дорожку.</w:t>
      </w:r>
    </w:p>
    <w:p w14:paraId="2AEEF1E8" w14:textId="77777777" w:rsidR="000E614C" w:rsidRDefault="000E614C" w:rsidP="000E614C">
      <w:pPr>
        <w:shd w:val="clear" w:color="auto" w:fill="FFFFFF"/>
        <w:spacing w:after="408" w:line="360" w:lineRule="auto"/>
        <w:rPr>
          <w:b/>
          <w:color w:val="111111"/>
          <w:sz w:val="28"/>
        </w:rPr>
      </w:pPr>
    </w:p>
    <w:p w14:paraId="2BC32C3F" w14:textId="77777777" w:rsidR="000E614C" w:rsidRPr="003878D4" w:rsidRDefault="000E614C" w:rsidP="000E614C">
      <w:pPr>
        <w:shd w:val="clear" w:color="auto" w:fill="FFFFFF"/>
        <w:spacing w:after="408" w:line="360" w:lineRule="auto"/>
        <w:rPr>
          <w:b/>
          <w:color w:val="111111"/>
          <w:sz w:val="28"/>
        </w:rPr>
      </w:pPr>
      <w:r w:rsidRPr="003878D4">
        <w:rPr>
          <w:b/>
          <w:color w:val="111111"/>
          <w:sz w:val="28"/>
        </w:rPr>
        <w:t>Эталон:</w:t>
      </w:r>
    </w:p>
    <w:p w14:paraId="798533FE" w14:textId="77777777" w:rsidR="000E614C" w:rsidRPr="003878D4" w:rsidRDefault="000E614C" w:rsidP="000E614C">
      <w:pPr>
        <w:shd w:val="clear" w:color="auto" w:fill="FFFFFF"/>
        <w:spacing w:line="360" w:lineRule="auto"/>
        <w:jc w:val="both"/>
        <w:rPr>
          <w:sz w:val="28"/>
          <w:szCs w:val="28"/>
        </w:rPr>
      </w:pPr>
      <w:r w:rsidRPr="003878D4">
        <w:rPr>
          <w:color w:val="030303"/>
          <w:sz w:val="28"/>
          <w:szCs w:val="26"/>
          <w:shd w:val="clear" w:color="auto" w:fill="FFFFFF"/>
        </w:rPr>
        <w:lastRenderedPageBreak/>
        <w:t>1. Молодые работники, переселившиеся в наши места, были довольны построенными для них домами. 2.Действительно, пуля, выпущенная молодым охотником, попала в дерево, растущее на краю пруда. 3. Кошка, играющая с клубком, вдруг увидела мышь, сидевшую под лавкой. 4. Ту комнату, в которой раньше жил Егор, теперь дед отдал племяннице, недавно приехавшей из Москвы. 5. Письмо, написанное Татьяной, так и осталось лежать на тумбочке, стоявшей возле кровати. 6. Мы сели в автобус, ехавший в новый микрорайон, построенный совсем недавно. 7. Князь поднял лук, поданный ему слугой, и выстрелил в лань, как раз в этот момент выпрыгнувшую из кустов на дорожку</w:t>
      </w:r>
      <w:r w:rsidRPr="003878D4">
        <w:rPr>
          <w:rFonts w:ascii="Helvetica" w:hAnsi="Helvetica"/>
          <w:color w:val="030303"/>
          <w:sz w:val="26"/>
          <w:szCs w:val="26"/>
          <w:shd w:val="clear" w:color="auto" w:fill="FFFFFF"/>
        </w:rPr>
        <w:t>.</w:t>
      </w:r>
    </w:p>
    <w:p w14:paraId="06287F94"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10. Употребление причастий в речи</w:t>
      </w:r>
    </w:p>
    <w:p w14:paraId="5AB2FE3F" w14:textId="77777777" w:rsidR="000E614C" w:rsidRPr="003878D4" w:rsidRDefault="000E614C" w:rsidP="000E614C">
      <w:pPr>
        <w:spacing w:line="360" w:lineRule="auto"/>
        <w:rPr>
          <w:sz w:val="28"/>
          <w:szCs w:val="28"/>
        </w:rPr>
      </w:pPr>
      <w:r w:rsidRPr="003878D4">
        <w:rPr>
          <w:sz w:val="28"/>
          <w:szCs w:val="28"/>
        </w:rPr>
        <w:t xml:space="preserve">1. Напишите шуточное письмо, используя в нем краткие страдательные причасти, </w:t>
      </w:r>
      <w:r w:rsidRPr="003878D4">
        <w:rPr>
          <w:bCs/>
          <w:iCs/>
          <w:sz w:val="28"/>
          <w:szCs w:val="28"/>
        </w:rPr>
        <w:t>выделите суффикс и укажите глагол, от которого образовано данное причастие.</w:t>
      </w:r>
    </w:p>
    <w:p w14:paraId="1FD09A8B" w14:textId="77777777" w:rsidR="000E614C" w:rsidRPr="003878D4" w:rsidRDefault="000E614C" w:rsidP="000E614C">
      <w:pPr>
        <w:spacing w:line="360" w:lineRule="auto"/>
        <w:ind w:left="360"/>
        <w:rPr>
          <w:sz w:val="28"/>
          <w:szCs w:val="28"/>
        </w:rPr>
      </w:pPr>
    </w:p>
    <w:p w14:paraId="20C5904D" w14:textId="77777777" w:rsidR="000E614C" w:rsidRPr="003878D4" w:rsidRDefault="000E614C" w:rsidP="000E614C">
      <w:pPr>
        <w:spacing w:line="360" w:lineRule="auto"/>
        <w:ind w:left="360"/>
        <w:rPr>
          <w:sz w:val="28"/>
          <w:szCs w:val="28"/>
        </w:rPr>
      </w:pPr>
      <w:r w:rsidRPr="003878D4">
        <w:rPr>
          <w:b/>
          <w:sz w:val="28"/>
          <w:szCs w:val="28"/>
        </w:rPr>
        <w:t>Эталон</w:t>
      </w:r>
      <w:r w:rsidRPr="003878D4">
        <w:rPr>
          <w:sz w:val="28"/>
          <w:szCs w:val="28"/>
        </w:rPr>
        <w:t>:</w:t>
      </w:r>
    </w:p>
    <w:p w14:paraId="563DB097" w14:textId="77777777" w:rsidR="000E614C" w:rsidRPr="003878D4" w:rsidRDefault="000E614C" w:rsidP="000E614C">
      <w:pPr>
        <w:spacing w:line="360" w:lineRule="auto"/>
        <w:ind w:left="360"/>
        <w:rPr>
          <w:sz w:val="28"/>
          <w:szCs w:val="28"/>
        </w:rPr>
      </w:pPr>
      <w:r w:rsidRPr="003878D4">
        <w:rPr>
          <w:sz w:val="28"/>
          <w:szCs w:val="28"/>
        </w:rPr>
        <w:t>Здравствуй, сестренка!</w:t>
      </w:r>
    </w:p>
    <w:p w14:paraId="17AC69CC" w14:textId="77777777" w:rsidR="000E614C" w:rsidRPr="003878D4" w:rsidRDefault="000E614C" w:rsidP="000E614C">
      <w:pPr>
        <w:spacing w:line="360" w:lineRule="auto"/>
        <w:ind w:firstLine="360"/>
        <w:jc w:val="both"/>
        <w:rPr>
          <w:rFonts w:ascii="Arial" w:hAnsi="Arial" w:cs="Arial"/>
          <w:sz w:val="22"/>
          <w:szCs w:val="21"/>
        </w:rPr>
      </w:pPr>
      <w:r w:rsidRPr="003878D4">
        <w:rPr>
          <w:iCs/>
          <w:sz w:val="28"/>
          <w:szCs w:val="27"/>
        </w:rPr>
        <w:t>Живем очень хорошо. Дом всегда прибран, белье выстирано и выглажено. В комнате очень уютно: пол застелен ковром, шторы накрахмалены и обшиты оборочками, стены украшены картинами. Цветы вовремя политы и подкормлены.</w:t>
      </w:r>
    </w:p>
    <w:p w14:paraId="4C6381E3" w14:textId="77777777" w:rsidR="000E614C" w:rsidRPr="003878D4" w:rsidRDefault="000E614C" w:rsidP="000E614C">
      <w:pPr>
        <w:spacing w:line="360" w:lineRule="auto"/>
        <w:ind w:firstLine="360"/>
        <w:jc w:val="both"/>
        <w:rPr>
          <w:rFonts w:ascii="Arial" w:hAnsi="Arial" w:cs="Arial"/>
          <w:sz w:val="22"/>
          <w:szCs w:val="21"/>
        </w:rPr>
      </w:pPr>
      <w:r w:rsidRPr="003878D4">
        <w:rPr>
          <w:iCs/>
          <w:sz w:val="28"/>
          <w:szCs w:val="27"/>
        </w:rPr>
        <w:t>Книги разложены по полочкам. Игрушки бывают разбросаны, но вечером они всегда собраны и спрятаны в специальные ящики.</w:t>
      </w:r>
    </w:p>
    <w:p w14:paraId="207AC5F2" w14:textId="77777777" w:rsidR="000E614C" w:rsidRPr="003878D4" w:rsidRDefault="000E614C" w:rsidP="000E614C">
      <w:pPr>
        <w:spacing w:after="315" w:line="360" w:lineRule="auto"/>
        <w:jc w:val="both"/>
        <w:rPr>
          <w:sz w:val="28"/>
          <w:szCs w:val="21"/>
        </w:rPr>
      </w:pPr>
      <w:r w:rsidRPr="003878D4">
        <w:rPr>
          <w:sz w:val="28"/>
          <w:szCs w:val="21"/>
        </w:rPr>
        <w:t>Приезжай в гости, очень ждем!</w:t>
      </w:r>
    </w:p>
    <w:p w14:paraId="21089EA5" w14:textId="77777777" w:rsidR="000E614C" w:rsidRPr="003878D4" w:rsidRDefault="000E614C" w:rsidP="000E614C">
      <w:pPr>
        <w:spacing w:line="360" w:lineRule="auto"/>
        <w:ind w:left="360"/>
        <w:rPr>
          <w:color w:val="2C2D2E"/>
          <w:sz w:val="28"/>
          <w:szCs w:val="23"/>
          <w:shd w:val="clear" w:color="auto" w:fill="FFFFFF"/>
        </w:rPr>
      </w:pPr>
      <w:r w:rsidRPr="003878D4">
        <w:rPr>
          <w:color w:val="2C2D2E"/>
          <w:sz w:val="28"/>
          <w:szCs w:val="23"/>
          <w:shd w:val="clear" w:color="auto" w:fill="FFFFFF"/>
        </w:rPr>
        <w:t>● прибран – Н – прибрать;</w:t>
      </w:r>
      <w:r w:rsidRPr="003878D4">
        <w:rPr>
          <w:color w:val="2C2D2E"/>
          <w:sz w:val="28"/>
          <w:szCs w:val="23"/>
        </w:rPr>
        <w:br/>
      </w:r>
      <w:r w:rsidRPr="003878D4">
        <w:rPr>
          <w:color w:val="2C2D2E"/>
          <w:sz w:val="28"/>
          <w:szCs w:val="23"/>
          <w:shd w:val="clear" w:color="auto" w:fill="FFFFFF"/>
        </w:rPr>
        <w:t>● выстирано – Н – выстирать;</w:t>
      </w:r>
      <w:r w:rsidRPr="003878D4">
        <w:rPr>
          <w:color w:val="2C2D2E"/>
          <w:sz w:val="28"/>
          <w:szCs w:val="23"/>
        </w:rPr>
        <w:br/>
      </w:r>
      <w:r w:rsidRPr="003878D4">
        <w:rPr>
          <w:color w:val="2C2D2E"/>
          <w:sz w:val="28"/>
          <w:szCs w:val="23"/>
          <w:shd w:val="clear" w:color="auto" w:fill="FFFFFF"/>
        </w:rPr>
        <w:t>● выглажено – ЕН – выглядеть;</w:t>
      </w:r>
      <w:r w:rsidRPr="003878D4">
        <w:rPr>
          <w:color w:val="2C2D2E"/>
          <w:sz w:val="28"/>
          <w:szCs w:val="23"/>
        </w:rPr>
        <w:br/>
      </w:r>
      <w:r w:rsidRPr="003878D4">
        <w:rPr>
          <w:color w:val="2C2D2E"/>
          <w:sz w:val="28"/>
          <w:szCs w:val="23"/>
          <w:shd w:val="clear" w:color="auto" w:fill="FFFFFF"/>
        </w:rPr>
        <w:t>● застелен – ЕН – застелить;</w:t>
      </w:r>
      <w:r w:rsidRPr="003878D4">
        <w:rPr>
          <w:color w:val="2C2D2E"/>
          <w:sz w:val="28"/>
          <w:szCs w:val="23"/>
        </w:rPr>
        <w:br/>
      </w:r>
      <w:r w:rsidRPr="003878D4">
        <w:rPr>
          <w:color w:val="2C2D2E"/>
          <w:sz w:val="28"/>
          <w:szCs w:val="23"/>
          <w:shd w:val="clear" w:color="auto" w:fill="FFFFFF"/>
        </w:rPr>
        <w:t>● накрахмалены – ЕН – накрахмалить;</w:t>
      </w:r>
      <w:r w:rsidRPr="003878D4">
        <w:rPr>
          <w:color w:val="2C2D2E"/>
          <w:sz w:val="28"/>
          <w:szCs w:val="23"/>
        </w:rPr>
        <w:br/>
      </w:r>
      <w:r w:rsidRPr="003878D4">
        <w:rPr>
          <w:color w:val="2C2D2E"/>
          <w:sz w:val="28"/>
          <w:szCs w:val="23"/>
          <w:shd w:val="clear" w:color="auto" w:fill="FFFFFF"/>
        </w:rPr>
        <w:t>● обшиты – Т – обшить;</w:t>
      </w:r>
      <w:r w:rsidRPr="003878D4">
        <w:rPr>
          <w:color w:val="2C2D2E"/>
          <w:sz w:val="28"/>
          <w:szCs w:val="23"/>
        </w:rPr>
        <w:br/>
      </w:r>
      <w:r w:rsidRPr="003878D4">
        <w:rPr>
          <w:color w:val="2C2D2E"/>
          <w:sz w:val="28"/>
          <w:szCs w:val="23"/>
          <w:shd w:val="clear" w:color="auto" w:fill="FFFFFF"/>
        </w:rPr>
        <w:t>● украшены – ЕН – украсить;</w:t>
      </w:r>
      <w:r w:rsidRPr="003878D4">
        <w:rPr>
          <w:color w:val="2C2D2E"/>
          <w:sz w:val="28"/>
          <w:szCs w:val="23"/>
        </w:rPr>
        <w:br/>
      </w:r>
      <w:r w:rsidRPr="003878D4">
        <w:rPr>
          <w:color w:val="2C2D2E"/>
          <w:sz w:val="28"/>
          <w:szCs w:val="23"/>
          <w:shd w:val="clear" w:color="auto" w:fill="FFFFFF"/>
        </w:rPr>
        <w:lastRenderedPageBreak/>
        <w:t>● политы – Т – полить;</w:t>
      </w:r>
      <w:r w:rsidRPr="003878D4">
        <w:rPr>
          <w:color w:val="2C2D2E"/>
          <w:sz w:val="28"/>
          <w:szCs w:val="23"/>
        </w:rPr>
        <w:br/>
      </w:r>
      <w:r w:rsidRPr="003878D4">
        <w:rPr>
          <w:color w:val="2C2D2E"/>
          <w:sz w:val="28"/>
          <w:szCs w:val="23"/>
          <w:shd w:val="clear" w:color="auto" w:fill="FFFFFF"/>
        </w:rPr>
        <w:t>● подкормлены – ЕН – подкормить;</w:t>
      </w:r>
      <w:r w:rsidRPr="003878D4">
        <w:rPr>
          <w:color w:val="2C2D2E"/>
          <w:sz w:val="28"/>
          <w:szCs w:val="23"/>
        </w:rPr>
        <w:br/>
      </w:r>
      <w:r w:rsidRPr="003878D4">
        <w:rPr>
          <w:color w:val="2C2D2E"/>
          <w:sz w:val="28"/>
          <w:szCs w:val="23"/>
          <w:shd w:val="clear" w:color="auto" w:fill="FFFFFF"/>
        </w:rPr>
        <w:t>● разложены – ЕН – разложить;</w:t>
      </w:r>
      <w:r w:rsidRPr="003878D4">
        <w:rPr>
          <w:color w:val="2C2D2E"/>
          <w:sz w:val="28"/>
          <w:szCs w:val="23"/>
        </w:rPr>
        <w:br/>
      </w:r>
      <w:r w:rsidRPr="003878D4">
        <w:rPr>
          <w:color w:val="2C2D2E"/>
          <w:sz w:val="28"/>
          <w:szCs w:val="23"/>
          <w:shd w:val="clear" w:color="auto" w:fill="FFFFFF"/>
        </w:rPr>
        <w:t>● разбросаны – Н – разбросать;</w:t>
      </w:r>
      <w:r w:rsidRPr="003878D4">
        <w:rPr>
          <w:color w:val="2C2D2E"/>
          <w:sz w:val="28"/>
          <w:szCs w:val="23"/>
        </w:rPr>
        <w:br/>
      </w:r>
      <w:r w:rsidRPr="003878D4">
        <w:rPr>
          <w:color w:val="2C2D2E"/>
          <w:sz w:val="28"/>
          <w:szCs w:val="23"/>
          <w:shd w:val="clear" w:color="auto" w:fill="FFFFFF"/>
        </w:rPr>
        <w:t>● собраны – Н – собрать;</w:t>
      </w:r>
      <w:r w:rsidRPr="003878D4">
        <w:rPr>
          <w:color w:val="2C2D2E"/>
          <w:sz w:val="28"/>
          <w:szCs w:val="23"/>
        </w:rPr>
        <w:br/>
      </w:r>
      <w:r w:rsidRPr="003878D4">
        <w:rPr>
          <w:color w:val="2C2D2E"/>
          <w:sz w:val="28"/>
          <w:szCs w:val="23"/>
          <w:shd w:val="clear" w:color="auto" w:fill="FFFFFF"/>
        </w:rPr>
        <w:t>● спрятаны – Н – спрятать;</w:t>
      </w:r>
    </w:p>
    <w:p w14:paraId="62BAEF97" w14:textId="77777777" w:rsidR="000E614C" w:rsidRPr="003878D4" w:rsidRDefault="000E614C" w:rsidP="000E614C">
      <w:pPr>
        <w:spacing w:line="360" w:lineRule="auto"/>
        <w:rPr>
          <w:sz w:val="28"/>
          <w:szCs w:val="28"/>
        </w:rPr>
      </w:pPr>
      <w:r w:rsidRPr="003878D4">
        <w:rPr>
          <w:sz w:val="28"/>
          <w:szCs w:val="28"/>
        </w:rPr>
        <w:t>2. Подберите высказывания великих людей из «Больной книги афоризмов – по русским и иностранным источникам» (Больной книги афоризмов – по русским и иностранным источникам, -Бушенко К.В., издательство 6, исправленное. – М.: изд.ЭКСМО, 2002.).</w:t>
      </w:r>
    </w:p>
    <w:p w14:paraId="388650EB" w14:textId="77777777" w:rsidR="000E614C" w:rsidRPr="003878D4" w:rsidRDefault="000E614C" w:rsidP="000E614C">
      <w:pPr>
        <w:spacing w:line="360" w:lineRule="auto"/>
        <w:rPr>
          <w:sz w:val="28"/>
          <w:szCs w:val="28"/>
        </w:rPr>
      </w:pPr>
      <w:r w:rsidRPr="003878D4">
        <w:rPr>
          <w:b/>
          <w:sz w:val="28"/>
          <w:szCs w:val="28"/>
        </w:rPr>
        <w:t>Эталон</w:t>
      </w:r>
      <w:r w:rsidRPr="003878D4">
        <w:rPr>
          <w:sz w:val="28"/>
          <w:szCs w:val="28"/>
        </w:rPr>
        <w:t>:</w:t>
      </w:r>
    </w:p>
    <w:p w14:paraId="13DB11C7" w14:textId="77777777" w:rsidR="000E614C" w:rsidRPr="003878D4" w:rsidRDefault="000E614C" w:rsidP="000E614C">
      <w:pPr>
        <w:numPr>
          <w:ilvl w:val="0"/>
          <w:numId w:val="51"/>
        </w:numPr>
        <w:spacing w:line="360" w:lineRule="auto"/>
        <w:contextualSpacing/>
        <w:rPr>
          <w:sz w:val="28"/>
          <w:szCs w:val="28"/>
        </w:rPr>
      </w:pPr>
      <w:r w:rsidRPr="003878D4">
        <w:rPr>
          <w:sz w:val="28"/>
          <w:szCs w:val="28"/>
        </w:rPr>
        <w:t>«В России появились первые в мире разорившиеся бедняки» (М.Жванецкий)</w:t>
      </w:r>
    </w:p>
    <w:p w14:paraId="5645C0EE" w14:textId="77777777" w:rsidR="000E614C" w:rsidRPr="003878D4" w:rsidRDefault="000E614C" w:rsidP="000E614C">
      <w:pPr>
        <w:numPr>
          <w:ilvl w:val="0"/>
          <w:numId w:val="51"/>
        </w:numPr>
        <w:spacing w:line="360" w:lineRule="auto"/>
        <w:contextualSpacing/>
        <w:rPr>
          <w:sz w:val="28"/>
          <w:szCs w:val="28"/>
        </w:rPr>
      </w:pPr>
      <w:r w:rsidRPr="003878D4">
        <w:rPr>
          <w:sz w:val="28"/>
          <w:szCs w:val="28"/>
        </w:rPr>
        <w:t>«Несгибаемость  - это достоинство, переходящее с годами в диагноз» (Ю.Базырев)</w:t>
      </w:r>
    </w:p>
    <w:p w14:paraId="4D0748CC" w14:textId="77777777" w:rsidR="000E614C" w:rsidRPr="003878D4" w:rsidRDefault="000E614C" w:rsidP="000E614C">
      <w:pPr>
        <w:numPr>
          <w:ilvl w:val="0"/>
          <w:numId w:val="51"/>
        </w:numPr>
        <w:spacing w:line="480" w:lineRule="auto"/>
        <w:contextualSpacing/>
        <w:rPr>
          <w:sz w:val="28"/>
          <w:szCs w:val="28"/>
        </w:rPr>
      </w:pPr>
      <w:r w:rsidRPr="003878D4">
        <w:rPr>
          <w:sz w:val="28"/>
          <w:szCs w:val="28"/>
        </w:rPr>
        <w:t>«Как описываются машины в рекламных проспектах? «Волнующие», «эффектные», «изящные», «грациозные», «обтекаемой формы». Прямо не знаешь, куда их везти – в гараж или в номер мотеля». (Р.Орбен)</w:t>
      </w:r>
    </w:p>
    <w:p w14:paraId="2B8087E3" w14:textId="77777777" w:rsidR="000E614C" w:rsidRDefault="000E614C" w:rsidP="000E614C">
      <w:pPr>
        <w:spacing w:line="360" w:lineRule="auto"/>
        <w:rPr>
          <w:bCs/>
        </w:rPr>
      </w:pPr>
    </w:p>
    <w:p w14:paraId="7CE9D7C4" w14:textId="77777777" w:rsidR="000E614C" w:rsidRDefault="000E614C" w:rsidP="000E614C">
      <w:pPr>
        <w:spacing w:line="360" w:lineRule="auto"/>
        <w:jc w:val="center"/>
        <w:rPr>
          <w:bCs/>
        </w:rPr>
      </w:pPr>
    </w:p>
    <w:p w14:paraId="32078545" w14:textId="77777777" w:rsidR="000E614C" w:rsidRDefault="000E614C" w:rsidP="000E614C">
      <w:pPr>
        <w:spacing w:line="360" w:lineRule="auto"/>
        <w:jc w:val="center"/>
        <w:rPr>
          <w:bCs/>
        </w:rPr>
      </w:pPr>
    </w:p>
    <w:p w14:paraId="659086B3" w14:textId="77777777" w:rsidR="000E614C" w:rsidRDefault="000E614C" w:rsidP="000E614C">
      <w:pPr>
        <w:spacing w:line="360" w:lineRule="auto"/>
        <w:jc w:val="center"/>
        <w:rPr>
          <w:bCs/>
        </w:rPr>
      </w:pPr>
    </w:p>
    <w:p w14:paraId="748C6AAC" w14:textId="77777777" w:rsidR="000E614C" w:rsidRDefault="000E614C" w:rsidP="000E614C">
      <w:pPr>
        <w:spacing w:line="360" w:lineRule="auto"/>
        <w:jc w:val="center"/>
        <w:rPr>
          <w:bCs/>
        </w:rPr>
      </w:pPr>
    </w:p>
    <w:p w14:paraId="49E54D08" w14:textId="77777777" w:rsidR="000E614C" w:rsidRDefault="000E614C" w:rsidP="000E614C">
      <w:pPr>
        <w:spacing w:line="360" w:lineRule="auto"/>
        <w:jc w:val="center"/>
        <w:rPr>
          <w:bCs/>
        </w:rPr>
      </w:pPr>
    </w:p>
    <w:p w14:paraId="7CC9122E" w14:textId="77777777" w:rsidR="000E614C" w:rsidRDefault="000E614C" w:rsidP="000E614C">
      <w:pPr>
        <w:spacing w:line="360" w:lineRule="auto"/>
        <w:jc w:val="center"/>
        <w:rPr>
          <w:bCs/>
        </w:rPr>
      </w:pPr>
    </w:p>
    <w:p w14:paraId="48CB6C97" w14:textId="77777777" w:rsidR="000E614C" w:rsidRDefault="000E614C" w:rsidP="000E614C">
      <w:pPr>
        <w:spacing w:line="360" w:lineRule="auto"/>
        <w:jc w:val="center"/>
        <w:rPr>
          <w:bCs/>
        </w:rPr>
      </w:pPr>
    </w:p>
    <w:p w14:paraId="3F11BCB0" w14:textId="77777777" w:rsidR="000E614C" w:rsidRDefault="000E614C" w:rsidP="000E614C">
      <w:pPr>
        <w:spacing w:line="360" w:lineRule="auto"/>
        <w:jc w:val="center"/>
        <w:rPr>
          <w:bCs/>
        </w:rPr>
      </w:pPr>
    </w:p>
    <w:p w14:paraId="268091FE" w14:textId="77777777" w:rsidR="000E614C" w:rsidRDefault="000E614C" w:rsidP="000E614C">
      <w:pPr>
        <w:spacing w:line="360" w:lineRule="auto"/>
        <w:jc w:val="center"/>
        <w:rPr>
          <w:bCs/>
        </w:rPr>
      </w:pPr>
    </w:p>
    <w:p w14:paraId="2D6D7FE3" w14:textId="77777777" w:rsidR="000E614C" w:rsidRDefault="000E614C" w:rsidP="000E614C">
      <w:pPr>
        <w:spacing w:line="360" w:lineRule="auto"/>
        <w:jc w:val="center"/>
        <w:rPr>
          <w:bCs/>
        </w:rPr>
      </w:pPr>
    </w:p>
    <w:p w14:paraId="5CCFED4C" w14:textId="77777777" w:rsidR="000E614C" w:rsidRDefault="000E614C" w:rsidP="000E614C">
      <w:pPr>
        <w:spacing w:line="360" w:lineRule="auto"/>
        <w:jc w:val="center"/>
        <w:rPr>
          <w:bCs/>
        </w:rPr>
      </w:pPr>
    </w:p>
    <w:p w14:paraId="2FCF618A" w14:textId="77777777" w:rsidR="000E614C" w:rsidRPr="003878D4" w:rsidRDefault="000E614C" w:rsidP="000E614C">
      <w:pPr>
        <w:spacing w:line="360" w:lineRule="auto"/>
        <w:rPr>
          <w:bCs/>
          <w:sz w:val="28"/>
          <w:szCs w:val="28"/>
        </w:rPr>
      </w:pPr>
    </w:p>
    <w:p w14:paraId="41DDB84F" w14:textId="77777777" w:rsidR="000E614C" w:rsidRPr="003878D4" w:rsidRDefault="000E614C" w:rsidP="000E614C">
      <w:pPr>
        <w:spacing w:line="360" w:lineRule="auto"/>
        <w:rPr>
          <w:bCs/>
          <w:sz w:val="28"/>
          <w:szCs w:val="28"/>
        </w:rPr>
      </w:pPr>
    </w:p>
    <w:p w14:paraId="71F48BFB" w14:textId="77777777" w:rsidR="000E614C" w:rsidRPr="003878D4" w:rsidRDefault="000E614C" w:rsidP="000E614C">
      <w:pPr>
        <w:spacing w:line="360" w:lineRule="auto"/>
        <w:rPr>
          <w:bCs/>
          <w:sz w:val="28"/>
          <w:szCs w:val="28"/>
        </w:rPr>
      </w:pPr>
    </w:p>
    <w:p w14:paraId="4DAB21DB" w14:textId="77777777" w:rsidR="000E614C" w:rsidRPr="003878D4" w:rsidRDefault="000E614C" w:rsidP="000E614C">
      <w:pPr>
        <w:spacing w:line="360" w:lineRule="auto"/>
        <w:rPr>
          <w:bCs/>
          <w:sz w:val="28"/>
          <w:szCs w:val="28"/>
        </w:rPr>
      </w:pPr>
    </w:p>
    <w:p w14:paraId="393EAA32" w14:textId="77777777" w:rsidR="000E614C" w:rsidRDefault="000E614C" w:rsidP="000E614C">
      <w:pPr>
        <w:spacing w:line="360" w:lineRule="auto"/>
        <w:rPr>
          <w:bCs/>
          <w:sz w:val="28"/>
          <w:szCs w:val="28"/>
        </w:rPr>
      </w:pPr>
    </w:p>
    <w:p w14:paraId="34141FA0" w14:textId="77777777" w:rsidR="000E614C" w:rsidRPr="003878D4" w:rsidRDefault="000E614C" w:rsidP="000E614C">
      <w:pPr>
        <w:spacing w:line="360" w:lineRule="auto"/>
        <w:rPr>
          <w:bCs/>
          <w:sz w:val="28"/>
          <w:szCs w:val="28"/>
        </w:rPr>
      </w:pPr>
    </w:p>
    <w:p w14:paraId="030E0057" w14:textId="77777777" w:rsidR="000E614C" w:rsidRPr="003878D4" w:rsidRDefault="000E614C" w:rsidP="000E614C">
      <w:pPr>
        <w:tabs>
          <w:tab w:val="left" w:pos="2535"/>
        </w:tabs>
        <w:spacing w:line="360" w:lineRule="auto"/>
        <w:jc w:val="center"/>
        <w:rPr>
          <w:bCs/>
          <w:sz w:val="28"/>
          <w:szCs w:val="28"/>
        </w:rPr>
      </w:pPr>
    </w:p>
    <w:p w14:paraId="4B2FBA75"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«Деепричастие»</w:t>
      </w:r>
    </w:p>
    <w:p w14:paraId="011104D5"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7 класса. – Москва, «Русское слово» 2017, составленные по текстам, энциклопедий, </w:t>
      </w:r>
      <w:r w:rsidRPr="003878D4">
        <w:rPr>
          <w:bCs/>
          <w:sz w:val="28"/>
          <w:szCs w:val="28"/>
        </w:rPr>
        <w:br/>
        <w:t>справочников, словарей</w:t>
      </w:r>
    </w:p>
    <w:p w14:paraId="04F32032" w14:textId="77777777" w:rsidR="000E614C" w:rsidRDefault="000E614C" w:rsidP="000E614C">
      <w:pPr>
        <w:tabs>
          <w:tab w:val="left" w:pos="2535"/>
        </w:tabs>
        <w:spacing w:line="360" w:lineRule="auto"/>
        <w:jc w:val="center"/>
        <w:rPr>
          <w:bCs/>
          <w:sz w:val="28"/>
          <w:szCs w:val="28"/>
        </w:rPr>
      </w:pPr>
    </w:p>
    <w:p w14:paraId="7E26D635" w14:textId="77777777" w:rsidR="000E614C" w:rsidRDefault="000E614C" w:rsidP="000E614C">
      <w:pPr>
        <w:tabs>
          <w:tab w:val="left" w:pos="2535"/>
        </w:tabs>
        <w:spacing w:line="360" w:lineRule="auto"/>
        <w:jc w:val="center"/>
        <w:rPr>
          <w:bCs/>
          <w:sz w:val="28"/>
          <w:szCs w:val="28"/>
        </w:rPr>
      </w:pPr>
    </w:p>
    <w:p w14:paraId="32F4B5DC" w14:textId="77777777" w:rsidR="000E614C" w:rsidRDefault="000E614C" w:rsidP="000E614C">
      <w:pPr>
        <w:tabs>
          <w:tab w:val="left" w:pos="2535"/>
        </w:tabs>
        <w:spacing w:line="360" w:lineRule="auto"/>
        <w:jc w:val="center"/>
        <w:rPr>
          <w:bCs/>
          <w:sz w:val="28"/>
          <w:szCs w:val="28"/>
        </w:rPr>
      </w:pPr>
    </w:p>
    <w:p w14:paraId="70F18439" w14:textId="77777777" w:rsidR="000E614C" w:rsidRDefault="000E614C" w:rsidP="000E614C">
      <w:pPr>
        <w:tabs>
          <w:tab w:val="left" w:pos="2535"/>
        </w:tabs>
        <w:spacing w:line="360" w:lineRule="auto"/>
        <w:jc w:val="center"/>
        <w:rPr>
          <w:bCs/>
          <w:sz w:val="28"/>
          <w:szCs w:val="28"/>
        </w:rPr>
      </w:pPr>
    </w:p>
    <w:p w14:paraId="7C6A6D99" w14:textId="77777777" w:rsidR="000E614C" w:rsidRDefault="000E614C" w:rsidP="000E614C">
      <w:pPr>
        <w:tabs>
          <w:tab w:val="left" w:pos="2535"/>
        </w:tabs>
        <w:spacing w:line="360" w:lineRule="auto"/>
        <w:jc w:val="center"/>
        <w:rPr>
          <w:bCs/>
          <w:sz w:val="28"/>
          <w:szCs w:val="28"/>
        </w:rPr>
      </w:pPr>
    </w:p>
    <w:p w14:paraId="19FB8031" w14:textId="77777777" w:rsidR="000E614C" w:rsidRDefault="000E614C" w:rsidP="000E614C">
      <w:pPr>
        <w:tabs>
          <w:tab w:val="left" w:pos="2535"/>
        </w:tabs>
        <w:spacing w:line="360" w:lineRule="auto"/>
        <w:jc w:val="center"/>
        <w:rPr>
          <w:bCs/>
          <w:sz w:val="28"/>
          <w:szCs w:val="28"/>
        </w:rPr>
      </w:pPr>
    </w:p>
    <w:p w14:paraId="6071AA25" w14:textId="77777777" w:rsidR="000E614C" w:rsidRDefault="000E614C" w:rsidP="000E614C">
      <w:pPr>
        <w:tabs>
          <w:tab w:val="left" w:pos="2535"/>
        </w:tabs>
        <w:spacing w:line="360" w:lineRule="auto"/>
        <w:jc w:val="center"/>
        <w:rPr>
          <w:bCs/>
          <w:sz w:val="28"/>
          <w:szCs w:val="28"/>
        </w:rPr>
      </w:pPr>
    </w:p>
    <w:p w14:paraId="03993F30" w14:textId="77777777" w:rsidR="000E614C" w:rsidRDefault="000E614C" w:rsidP="000E614C">
      <w:pPr>
        <w:tabs>
          <w:tab w:val="left" w:pos="2535"/>
        </w:tabs>
        <w:spacing w:line="360" w:lineRule="auto"/>
        <w:jc w:val="center"/>
        <w:rPr>
          <w:bCs/>
          <w:sz w:val="28"/>
          <w:szCs w:val="28"/>
        </w:rPr>
      </w:pPr>
    </w:p>
    <w:p w14:paraId="2919BD93" w14:textId="77777777" w:rsidR="000E614C" w:rsidRDefault="000E614C" w:rsidP="000E614C">
      <w:pPr>
        <w:tabs>
          <w:tab w:val="left" w:pos="2535"/>
        </w:tabs>
        <w:spacing w:line="360" w:lineRule="auto"/>
        <w:jc w:val="center"/>
        <w:rPr>
          <w:bCs/>
          <w:sz w:val="28"/>
          <w:szCs w:val="28"/>
        </w:rPr>
      </w:pPr>
    </w:p>
    <w:p w14:paraId="5B8A7F86" w14:textId="77777777" w:rsidR="000E614C" w:rsidRPr="003878D4" w:rsidRDefault="000E614C" w:rsidP="000E614C">
      <w:pPr>
        <w:tabs>
          <w:tab w:val="left" w:pos="2535"/>
        </w:tabs>
        <w:spacing w:line="360" w:lineRule="auto"/>
        <w:jc w:val="center"/>
        <w:rPr>
          <w:bCs/>
          <w:sz w:val="28"/>
          <w:szCs w:val="28"/>
        </w:rPr>
      </w:pPr>
    </w:p>
    <w:p w14:paraId="6B4B30B0" w14:textId="77777777" w:rsidR="000E614C" w:rsidRPr="003878D4" w:rsidRDefault="000E614C" w:rsidP="000E614C">
      <w:pPr>
        <w:tabs>
          <w:tab w:val="left" w:pos="2535"/>
        </w:tabs>
        <w:spacing w:line="360" w:lineRule="auto"/>
        <w:jc w:val="center"/>
        <w:rPr>
          <w:bCs/>
          <w:sz w:val="28"/>
          <w:szCs w:val="28"/>
        </w:rPr>
      </w:pPr>
    </w:p>
    <w:p w14:paraId="3E97B730" w14:textId="77777777" w:rsidR="000E614C" w:rsidRPr="003878D4" w:rsidRDefault="000E614C" w:rsidP="000E614C">
      <w:pPr>
        <w:rPr>
          <w:bCs/>
          <w:sz w:val="28"/>
          <w:szCs w:val="28"/>
        </w:rPr>
      </w:pPr>
    </w:p>
    <w:p w14:paraId="5D5B91F7" w14:textId="77777777" w:rsidR="000E614C" w:rsidRPr="003878D4" w:rsidRDefault="000E614C" w:rsidP="000E614C">
      <w:pPr>
        <w:spacing w:line="360" w:lineRule="auto"/>
        <w:jc w:val="right"/>
        <w:rPr>
          <w:bCs/>
          <w:sz w:val="28"/>
          <w:szCs w:val="28"/>
        </w:rPr>
      </w:pPr>
    </w:p>
    <w:tbl>
      <w:tblPr>
        <w:tblW w:w="6120" w:type="dxa"/>
        <w:tblInd w:w="3708" w:type="dxa"/>
        <w:tblLook w:val="01E0" w:firstRow="1" w:lastRow="1" w:firstColumn="1" w:lastColumn="1" w:noHBand="0" w:noVBand="0"/>
      </w:tblPr>
      <w:tblGrid>
        <w:gridCol w:w="6120"/>
      </w:tblGrid>
      <w:tr w:rsidR="000E614C" w:rsidRPr="003878D4" w14:paraId="00EF7A50" w14:textId="77777777" w:rsidTr="003C6A1B">
        <w:trPr>
          <w:trHeight w:val="2127"/>
        </w:trPr>
        <w:tc>
          <w:tcPr>
            <w:tcW w:w="6120" w:type="dxa"/>
          </w:tcPr>
          <w:p w14:paraId="1CFB8F4B" w14:textId="77777777" w:rsidR="000E614C" w:rsidRPr="003878D4" w:rsidRDefault="000E614C" w:rsidP="003C6A1B">
            <w:pPr>
              <w:jc w:val="right"/>
              <w:rPr>
                <w:bCs/>
                <w:sz w:val="28"/>
                <w:szCs w:val="28"/>
                <w:lang w:val="tt-RU"/>
              </w:rPr>
            </w:pPr>
            <w:r w:rsidRPr="003878D4">
              <w:rPr>
                <w:bCs/>
                <w:sz w:val="28"/>
                <w:szCs w:val="28"/>
              </w:rPr>
              <w:t>Выполнила: Белова Роза Николаевна</w:t>
            </w:r>
          </w:p>
          <w:p w14:paraId="79B4EC8F" w14:textId="77777777" w:rsidR="000E614C" w:rsidRDefault="000E614C" w:rsidP="003C6A1B">
            <w:pPr>
              <w:jc w:val="right"/>
              <w:rPr>
                <w:bCs/>
                <w:sz w:val="28"/>
                <w:szCs w:val="28"/>
                <w:lang w:val="tt-RU"/>
              </w:rPr>
            </w:pPr>
            <w:r w:rsidRPr="003878D4">
              <w:rPr>
                <w:bCs/>
                <w:sz w:val="28"/>
                <w:szCs w:val="28"/>
                <w:lang w:val="tt-RU"/>
              </w:rPr>
              <w:t>учитель русского языка и литературы</w:t>
            </w:r>
          </w:p>
          <w:p w14:paraId="2CE4329F" w14:textId="77777777" w:rsidR="000E614C" w:rsidRPr="003878D4" w:rsidRDefault="000E614C" w:rsidP="003C6A1B">
            <w:pPr>
              <w:jc w:val="right"/>
              <w:rPr>
                <w:bCs/>
                <w:sz w:val="28"/>
                <w:szCs w:val="28"/>
                <w:lang w:val="tt-RU"/>
              </w:rPr>
            </w:pPr>
            <w:r>
              <w:rPr>
                <w:bCs/>
                <w:sz w:val="28"/>
                <w:szCs w:val="28"/>
                <w:lang w:val="tt-RU"/>
              </w:rPr>
              <w:t xml:space="preserve"> МБОУ  </w:t>
            </w:r>
            <w:r w:rsidRPr="003878D4">
              <w:rPr>
                <w:bCs/>
                <w:sz w:val="28"/>
                <w:szCs w:val="28"/>
                <w:lang w:val="tt-RU"/>
              </w:rPr>
              <w:t>“Срелняя школа №6” ЕМР РТ</w:t>
            </w:r>
          </w:p>
          <w:p w14:paraId="4976BD3A" w14:textId="77777777" w:rsidR="000E614C" w:rsidRPr="003878D4" w:rsidRDefault="000E614C" w:rsidP="003C6A1B">
            <w:pPr>
              <w:spacing w:line="360" w:lineRule="auto"/>
              <w:jc w:val="right"/>
              <w:rPr>
                <w:bCs/>
                <w:sz w:val="28"/>
                <w:szCs w:val="28"/>
                <w:lang w:val="tt-RU"/>
              </w:rPr>
            </w:pPr>
            <w:r w:rsidRPr="003878D4">
              <w:rPr>
                <w:bCs/>
                <w:sz w:val="28"/>
                <w:szCs w:val="28"/>
                <w:lang w:val="tt-RU"/>
              </w:rPr>
              <w:t>Казань, 202</w:t>
            </w:r>
            <w:r>
              <w:rPr>
                <w:bCs/>
                <w:sz w:val="28"/>
                <w:szCs w:val="28"/>
                <w:lang w:val="tt-RU"/>
              </w:rPr>
              <w:t>2</w:t>
            </w:r>
          </w:p>
          <w:p w14:paraId="6B462E23" w14:textId="77777777" w:rsidR="000E614C" w:rsidRPr="003878D4" w:rsidRDefault="000E614C" w:rsidP="003C6A1B">
            <w:pPr>
              <w:spacing w:line="360" w:lineRule="auto"/>
              <w:jc w:val="right"/>
              <w:rPr>
                <w:bCs/>
                <w:sz w:val="28"/>
                <w:szCs w:val="28"/>
                <w:lang w:val="tt-RU"/>
              </w:rPr>
            </w:pPr>
          </w:p>
          <w:p w14:paraId="7E64ED45" w14:textId="77777777" w:rsidR="000E614C" w:rsidRPr="003878D4" w:rsidRDefault="000E614C" w:rsidP="003C6A1B">
            <w:pPr>
              <w:spacing w:line="360" w:lineRule="auto"/>
              <w:jc w:val="right"/>
              <w:rPr>
                <w:bCs/>
                <w:sz w:val="28"/>
                <w:szCs w:val="28"/>
                <w:lang w:val="tt-RU"/>
              </w:rPr>
            </w:pPr>
          </w:p>
        </w:tc>
      </w:tr>
    </w:tbl>
    <w:p w14:paraId="7E34077B" w14:textId="77777777" w:rsidR="000E614C" w:rsidRPr="003878D4" w:rsidRDefault="000E614C" w:rsidP="000E614C">
      <w:pPr>
        <w:spacing w:after="160" w:line="259" w:lineRule="auto"/>
        <w:rPr>
          <w:b/>
          <w:bCs/>
          <w:sz w:val="28"/>
          <w:szCs w:val="28"/>
          <w:u w:val="single"/>
        </w:rPr>
      </w:pPr>
    </w:p>
    <w:p w14:paraId="2D0FF146" w14:textId="77777777" w:rsidR="000E614C" w:rsidRPr="003878D4" w:rsidRDefault="000E614C" w:rsidP="000E614C">
      <w:pPr>
        <w:shd w:val="clear" w:color="auto" w:fill="FFFFFF"/>
        <w:jc w:val="center"/>
        <w:rPr>
          <w:color w:val="000000"/>
          <w:sz w:val="28"/>
          <w:szCs w:val="28"/>
        </w:rPr>
      </w:pPr>
      <w:r w:rsidRPr="00B20B77">
        <w:rPr>
          <w:bCs/>
          <w:sz w:val="28"/>
          <w:szCs w:val="28"/>
        </w:rPr>
        <w:t>Т</w:t>
      </w:r>
      <w:r w:rsidRPr="003878D4">
        <w:rPr>
          <w:color w:val="000000"/>
          <w:sz w:val="28"/>
          <w:szCs w:val="28"/>
        </w:rPr>
        <w:t>ворческие задания по теме «Деепричастие»</w:t>
      </w:r>
    </w:p>
    <w:p w14:paraId="57A7C58C" w14:textId="77777777" w:rsidR="000E614C" w:rsidRPr="003878D4" w:rsidRDefault="000E614C" w:rsidP="000E614C">
      <w:pPr>
        <w:shd w:val="clear" w:color="auto" w:fill="FFFFFF"/>
        <w:jc w:val="both"/>
        <w:rPr>
          <w:color w:val="000000"/>
          <w:sz w:val="28"/>
          <w:szCs w:val="28"/>
        </w:rPr>
      </w:pPr>
    </w:p>
    <w:p w14:paraId="5A5271C3" w14:textId="77777777" w:rsidR="000E614C" w:rsidRPr="003878D4" w:rsidRDefault="000E614C" w:rsidP="000E614C">
      <w:pPr>
        <w:shd w:val="clear" w:color="auto" w:fill="FFFFFF"/>
        <w:jc w:val="both"/>
        <w:rPr>
          <w:color w:val="000000"/>
          <w:sz w:val="28"/>
          <w:szCs w:val="28"/>
        </w:rPr>
      </w:pPr>
      <w:r w:rsidRPr="003878D4">
        <w:rPr>
          <w:color w:val="000000"/>
          <w:sz w:val="28"/>
          <w:szCs w:val="28"/>
        </w:rPr>
        <w:lastRenderedPageBreak/>
        <w:t xml:space="preserve">1. &amp;22 Что такое деепричастие? </w:t>
      </w:r>
    </w:p>
    <w:p w14:paraId="27E320E1" w14:textId="77777777" w:rsidR="000E614C" w:rsidRPr="003878D4" w:rsidRDefault="000E614C" w:rsidP="000E614C">
      <w:pPr>
        <w:shd w:val="clear" w:color="auto" w:fill="FFFFFF"/>
        <w:jc w:val="both"/>
        <w:rPr>
          <w:color w:val="000000"/>
          <w:sz w:val="28"/>
          <w:szCs w:val="28"/>
        </w:rPr>
      </w:pPr>
      <w:r w:rsidRPr="003878D4">
        <w:rPr>
          <w:color w:val="000000"/>
          <w:sz w:val="28"/>
          <w:szCs w:val="28"/>
        </w:rPr>
        <w:t>2. &amp;23 Деепричастный оборот</w:t>
      </w:r>
    </w:p>
    <w:p w14:paraId="4F7125D0" w14:textId="77777777" w:rsidR="000E614C" w:rsidRPr="003878D4" w:rsidRDefault="000E614C" w:rsidP="000E614C">
      <w:pPr>
        <w:shd w:val="clear" w:color="auto" w:fill="FFFFFF"/>
        <w:jc w:val="both"/>
        <w:rPr>
          <w:color w:val="000000"/>
          <w:sz w:val="28"/>
          <w:szCs w:val="28"/>
        </w:rPr>
      </w:pPr>
      <w:r w:rsidRPr="003878D4">
        <w:rPr>
          <w:color w:val="000000"/>
          <w:sz w:val="28"/>
          <w:szCs w:val="28"/>
        </w:rPr>
        <w:t>3. &amp;24 Деепричастия несовершенного и совершенного вида</w:t>
      </w:r>
    </w:p>
    <w:p w14:paraId="42C480BE"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4. &amp;25 Образование деепричастий </w:t>
      </w:r>
    </w:p>
    <w:p w14:paraId="078BCD3F" w14:textId="77777777" w:rsidR="000E614C" w:rsidRPr="003878D4" w:rsidRDefault="000E614C" w:rsidP="000E614C">
      <w:pPr>
        <w:shd w:val="clear" w:color="auto" w:fill="FFFFFF"/>
        <w:jc w:val="both"/>
        <w:rPr>
          <w:color w:val="000000"/>
          <w:sz w:val="28"/>
          <w:szCs w:val="28"/>
        </w:rPr>
      </w:pPr>
      <w:r w:rsidRPr="003878D4">
        <w:rPr>
          <w:color w:val="000000"/>
          <w:sz w:val="28"/>
          <w:szCs w:val="28"/>
        </w:rPr>
        <w:t>5. &amp;26 Употребление деепричастий в речи</w:t>
      </w:r>
    </w:p>
    <w:p w14:paraId="194DA3A9" w14:textId="77777777" w:rsidR="000E614C" w:rsidRPr="003878D4" w:rsidRDefault="000E614C" w:rsidP="000E614C">
      <w:pPr>
        <w:shd w:val="clear" w:color="auto" w:fill="FFFFFF"/>
        <w:jc w:val="both"/>
        <w:rPr>
          <w:color w:val="000000"/>
          <w:sz w:val="28"/>
          <w:szCs w:val="28"/>
        </w:rPr>
      </w:pPr>
    </w:p>
    <w:p w14:paraId="528C3F98" w14:textId="77777777" w:rsidR="000E614C" w:rsidRPr="003878D4" w:rsidRDefault="000E614C" w:rsidP="000E614C">
      <w:pPr>
        <w:shd w:val="clear" w:color="auto" w:fill="FFFFFF"/>
        <w:jc w:val="center"/>
        <w:rPr>
          <w:b/>
          <w:bCs/>
          <w:color w:val="000000"/>
          <w:sz w:val="28"/>
          <w:szCs w:val="28"/>
        </w:rPr>
      </w:pPr>
    </w:p>
    <w:p w14:paraId="697082B5" w14:textId="77777777" w:rsidR="000E614C" w:rsidRPr="003878D4" w:rsidRDefault="000E614C" w:rsidP="000E614C">
      <w:pPr>
        <w:shd w:val="clear" w:color="auto" w:fill="FFFFFF"/>
        <w:jc w:val="center"/>
        <w:rPr>
          <w:b/>
          <w:bCs/>
          <w:color w:val="000000"/>
          <w:sz w:val="28"/>
          <w:szCs w:val="28"/>
        </w:rPr>
      </w:pPr>
    </w:p>
    <w:p w14:paraId="1C534774" w14:textId="77777777" w:rsidR="000E614C" w:rsidRPr="003878D4" w:rsidRDefault="000E614C" w:rsidP="000E614C">
      <w:pPr>
        <w:shd w:val="clear" w:color="auto" w:fill="FFFFFF"/>
        <w:jc w:val="center"/>
        <w:rPr>
          <w:b/>
          <w:bCs/>
          <w:color w:val="000000"/>
          <w:sz w:val="28"/>
          <w:szCs w:val="28"/>
        </w:rPr>
      </w:pPr>
    </w:p>
    <w:p w14:paraId="41E8DD9F" w14:textId="77777777" w:rsidR="000E614C" w:rsidRPr="003878D4" w:rsidRDefault="000E614C" w:rsidP="000E614C">
      <w:pPr>
        <w:shd w:val="clear" w:color="auto" w:fill="FFFFFF"/>
        <w:jc w:val="center"/>
        <w:rPr>
          <w:b/>
          <w:bCs/>
          <w:color w:val="000000"/>
          <w:sz w:val="28"/>
          <w:szCs w:val="28"/>
        </w:rPr>
      </w:pPr>
    </w:p>
    <w:p w14:paraId="1D8AE43F" w14:textId="77777777" w:rsidR="000E614C" w:rsidRPr="003878D4" w:rsidRDefault="000E614C" w:rsidP="000E614C">
      <w:pPr>
        <w:shd w:val="clear" w:color="auto" w:fill="FFFFFF"/>
        <w:jc w:val="center"/>
        <w:rPr>
          <w:b/>
          <w:bCs/>
          <w:color w:val="000000"/>
          <w:sz w:val="28"/>
          <w:szCs w:val="28"/>
        </w:rPr>
      </w:pPr>
    </w:p>
    <w:p w14:paraId="7463034D" w14:textId="77777777" w:rsidR="000E614C" w:rsidRPr="003878D4" w:rsidRDefault="000E614C" w:rsidP="000E614C">
      <w:pPr>
        <w:shd w:val="clear" w:color="auto" w:fill="FFFFFF"/>
        <w:jc w:val="center"/>
        <w:rPr>
          <w:b/>
          <w:bCs/>
          <w:color w:val="000000"/>
          <w:sz w:val="28"/>
          <w:szCs w:val="28"/>
        </w:rPr>
      </w:pPr>
    </w:p>
    <w:p w14:paraId="15828694" w14:textId="77777777" w:rsidR="000E614C" w:rsidRPr="003878D4" w:rsidRDefault="000E614C" w:rsidP="000E614C">
      <w:pPr>
        <w:shd w:val="clear" w:color="auto" w:fill="FFFFFF"/>
        <w:jc w:val="center"/>
        <w:rPr>
          <w:b/>
          <w:bCs/>
          <w:color w:val="000000"/>
          <w:sz w:val="28"/>
          <w:szCs w:val="28"/>
        </w:rPr>
      </w:pPr>
    </w:p>
    <w:p w14:paraId="4B719AEE" w14:textId="77777777" w:rsidR="000E614C" w:rsidRPr="003878D4" w:rsidRDefault="000E614C" w:rsidP="000E614C">
      <w:pPr>
        <w:shd w:val="clear" w:color="auto" w:fill="FFFFFF"/>
        <w:jc w:val="center"/>
        <w:rPr>
          <w:b/>
          <w:bCs/>
          <w:color w:val="000000"/>
          <w:sz w:val="28"/>
          <w:szCs w:val="28"/>
        </w:rPr>
      </w:pPr>
    </w:p>
    <w:p w14:paraId="60517B05" w14:textId="77777777" w:rsidR="000E614C" w:rsidRPr="003878D4" w:rsidRDefault="000E614C" w:rsidP="000E614C">
      <w:pPr>
        <w:shd w:val="clear" w:color="auto" w:fill="FFFFFF"/>
        <w:jc w:val="center"/>
        <w:rPr>
          <w:b/>
          <w:bCs/>
          <w:color w:val="000000"/>
          <w:sz w:val="28"/>
          <w:szCs w:val="28"/>
        </w:rPr>
      </w:pPr>
    </w:p>
    <w:p w14:paraId="30E95180" w14:textId="77777777" w:rsidR="000E614C" w:rsidRPr="003878D4" w:rsidRDefault="000E614C" w:rsidP="000E614C">
      <w:pPr>
        <w:shd w:val="clear" w:color="auto" w:fill="FFFFFF"/>
        <w:jc w:val="center"/>
        <w:rPr>
          <w:b/>
          <w:bCs/>
          <w:color w:val="000000"/>
          <w:sz w:val="28"/>
          <w:szCs w:val="28"/>
        </w:rPr>
      </w:pPr>
    </w:p>
    <w:p w14:paraId="01E85772" w14:textId="77777777" w:rsidR="000E614C" w:rsidRPr="003878D4" w:rsidRDefault="000E614C" w:rsidP="000E614C">
      <w:pPr>
        <w:shd w:val="clear" w:color="auto" w:fill="FFFFFF"/>
        <w:jc w:val="center"/>
        <w:rPr>
          <w:b/>
          <w:bCs/>
          <w:color w:val="000000"/>
          <w:sz w:val="28"/>
          <w:szCs w:val="28"/>
        </w:rPr>
      </w:pPr>
    </w:p>
    <w:p w14:paraId="496F6FE1" w14:textId="77777777" w:rsidR="000E614C" w:rsidRPr="003878D4" w:rsidRDefault="000E614C" w:rsidP="000E614C">
      <w:pPr>
        <w:shd w:val="clear" w:color="auto" w:fill="FFFFFF"/>
        <w:jc w:val="center"/>
        <w:rPr>
          <w:b/>
          <w:bCs/>
          <w:color w:val="000000"/>
          <w:sz w:val="28"/>
          <w:szCs w:val="28"/>
        </w:rPr>
      </w:pPr>
    </w:p>
    <w:p w14:paraId="5323DECF" w14:textId="77777777" w:rsidR="000E614C" w:rsidRPr="003878D4" w:rsidRDefault="000E614C" w:rsidP="000E614C">
      <w:pPr>
        <w:shd w:val="clear" w:color="auto" w:fill="FFFFFF"/>
        <w:jc w:val="center"/>
        <w:rPr>
          <w:b/>
          <w:bCs/>
          <w:color w:val="000000"/>
          <w:sz w:val="28"/>
          <w:szCs w:val="28"/>
        </w:rPr>
      </w:pPr>
    </w:p>
    <w:p w14:paraId="22279467" w14:textId="77777777" w:rsidR="000E614C" w:rsidRPr="003878D4" w:rsidRDefault="000E614C" w:rsidP="000E614C">
      <w:pPr>
        <w:shd w:val="clear" w:color="auto" w:fill="FFFFFF"/>
        <w:jc w:val="center"/>
        <w:rPr>
          <w:b/>
          <w:bCs/>
          <w:color w:val="000000"/>
          <w:sz w:val="28"/>
          <w:szCs w:val="28"/>
        </w:rPr>
      </w:pPr>
    </w:p>
    <w:p w14:paraId="6374E7CA" w14:textId="77777777" w:rsidR="000E614C" w:rsidRPr="003878D4" w:rsidRDefault="000E614C" w:rsidP="000E614C">
      <w:pPr>
        <w:shd w:val="clear" w:color="auto" w:fill="FFFFFF"/>
        <w:jc w:val="center"/>
        <w:rPr>
          <w:b/>
          <w:bCs/>
          <w:color w:val="000000"/>
          <w:sz w:val="28"/>
          <w:szCs w:val="28"/>
        </w:rPr>
      </w:pPr>
    </w:p>
    <w:p w14:paraId="16ED2F50" w14:textId="77777777" w:rsidR="000E614C" w:rsidRPr="003878D4" w:rsidRDefault="000E614C" w:rsidP="000E614C">
      <w:pPr>
        <w:shd w:val="clear" w:color="auto" w:fill="FFFFFF"/>
        <w:jc w:val="center"/>
        <w:rPr>
          <w:b/>
          <w:bCs/>
          <w:color w:val="000000"/>
          <w:sz w:val="28"/>
          <w:szCs w:val="28"/>
        </w:rPr>
      </w:pPr>
    </w:p>
    <w:p w14:paraId="243CDE5D" w14:textId="77777777" w:rsidR="000E614C" w:rsidRPr="003878D4" w:rsidRDefault="000E614C" w:rsidP="000E614C">
      <w:pPr>
        <w:shd w:val="clear" w:color="auto" w:fill="FFFFFF"/>
        <w:jc w:val="center"/>
        <w:rPr>
          <w:b/>
          <w:bCs/>
          <w:color w:val="000000"/>
          <w:sz w:val="28"/>
          <w:szCs w:val="28"/>
        </w:rPr>
      </w:pPr>
    </w:p>
    <w:p w14:paraId="4E2B6881" w14:textId="77777777" w:rsidR="000E614C" w:rsidRPr="003878D4" w:rsidRDefault="000E614C" w:rsidP="000E614C">
      <w:pPr>
        <w:shd w:val="clear" w:color="auto" w:fill="FFFFFF"/>
        <w:jc w:val="center"/>
        <w:rPr>
          <w:b/>
          <w:bCs/>
          <w:color w:val="000000"/>
          <w:sz w:val="28"/>
          <w:szCs w:val="28"/>
        </w:rPr>
      </w:pPr>
    </w:p>
    <w:p w14:paraId="72550B14" w14:textId="77777777" w:rsidR="000E614C" w:rsidRPr="003878D4" w:rsidRDefault="000E614C" w:rsidP="000E614C">
      <w:pPr>
        <w:shd w:val="clear" w:color="auto" w:fill="FFFFFF"/>
        <w:jc w:val="center"/>
        <w:rPr>
          <w:b/>
          <w:bCs/>
          <w:color w:val="000000"/>
          <w:sz w:val="28"/>
          <w:szCs w:val="28"/>
        </w:rPr>
      </w:pPr>
    </w:p>
    <w:p w14:paraId="439705E3" w14:textId="77777777" w:rsidR="000E614C" w:rsidRPr="003878D4" w:rsidRDefault="000E614C" w:rsidP="000E614C">
      <w:pPr>
        <w:shd w:val="clear" w:color="auto" w:fill="FFFFFF"/>
        <w:jc w:val="center"/>
        <w:rPr>
          <w:b/>
          <w:bCs/>
          <w:color w:val="000000"/>
          <w:sz w:val="28"/>
          <w:szCs w:val="28"/>
        </w:rPr>
      </w:pPr>
    </w:p>
    <w:p w14:paraId="13C9A69D" w14:textId="77777777" w:rsidR="000E614C" w:rsidRPr="003878D4" w:rsidRDefault="000E614C" w:rsidP="000E614C">
      <w:pPr>
        <w:shd w:val="clear" w:color="auto" w:fill="FFFFFF"/>
        <w:jc w:val="center"/>
        <w:rPr>
          <w:b/>
          <w:bCs/>
          <w:color w:val="000000"/>
          <w:sz w:val="28"/>
          <w:szCs w:val="28"/>
        </w:rPr>
      </w:pPr>
    </w:p>
    <w:p w14:paraId="3A09A403" w14:textId="77777777" w:rsidR="000E614C" w:rsidRPr="003878D4" w:rsidRDefault="000E614C" w:rsidP="000E614C">
      <w:pPr>
        <w:shd w:val="clear" w:color="auto" w:fill="FFFFFF"/>
        <w:jc w:val="center"/>
        <w:rPr>
          <w:b/>
          <w:bCs/>
          <w:color w:val="000000"/>
          <w:sz w:val="28"/>
          <w:szCs w:val="28"/>
        </w:rPr>
      </w:pPr>
    </w:p>
    <w:p w14:paraId="1EE5CBCD" w14:textId="77777777" w:rsidR="000E614C" w:rsidRPr="003878D4" w:rsidRDefault="000E614C" w:rsidP="000E614C">
      <w:pPr>
        <w:shd w:val="clear" w:color="auto" w:fill="FFFFFF"/>
        <w:jc w:val="center"/>
        <w:rPr>
          <w:b/>
          <w:bCs/>
          <w:color w:val="000000"/>
          <w:sz w:val="28"/>
          <w:szCs w:val="28"/>
        </w:rPr>
      </w:pPr>
    </w:p>
    <w:p w14:paraId="70C8409A" w14:textId="77777777" w:rsidR="000E614C" w:rsidRPr="003878D4" w:rsidRDefault="000E614C" w:rsidP="000E614C">
      <w:pPr>
        <w:shd w:val="clear" w:color="auto" w:fill="FFFFFF"/>
        <w:jc w:val="center"/>
        <w:rPr>
          <w:b/>
          <w:bCs/>
          <w:color w:val="000000"/>
          <w:sz w:val="28"/>
          <w:szCs w:val="28"/>
        </w:rPr>
      </w:pPr>
    </w:p>
    <w:p w14:paraId="4D633893" w14:textId="77777777" w:rsidR="000E614C" w:rsidRPr="003878D4" w:rsidRDefault="000E614C" w:rsidP="000E614C">
      <w:pPr>
        <w:shd w:val="clear" w:color="auto" w:fill="FFFFFF"/>
        <w:jc w:val="center"/>
        <w:rPr>
          <w:b/>
          <w:bCs/>
          <w:color w:val="000000"/>
          <w:sz w:val="28"/>
          <w:szCs w:val="28"/>
        </w:rPr>
      </w:pPr>
    </w:p>
    <w:p w14:paraId="727E3724" w14:textId="77777777" w:rsidR="000E614C" w:rsidRPr="003878D4" w:rsidRDefault="000E614C" w:rsidP="000E614C">
      <w:pPr>
        <w:shd w:val="clear" w:color="auto" w:fill="FFFFFF"/>
        <w:jc w:val="center"/>
        <w:rPr>
          <w:b/>
          <w:bCs/>
          <w:color w:val="000000"/>
          <w:sz w:val="28"/>
          <w:szCs w:val="28"/>
        </w:rPr>
      </w:pPr>
    </w:p>
    <w:p w14:paraId="6F1654D0" w14:textId="77777777" w:rsidR="000E614C" w:rsidRPr="003878D4" w:rsidRDefault="000E614C" w:rsidP="000E614C">
      <w:pPr>
        <w:shd w:val="clear" w:color="auto" w:fill="FFFFFF"/>
        <w:jc w:val="center"/>
        <w:rPr>
          <w:b/>
          <w:bCs/>
          <w:color w:val="000000"/>
          <w:sz w:val="28"/>
          <w:szCs w:val="28"/>
        </w:rPr>
      </w:pPr>
    </w:p>
    <w:p w14:paraId="46C0AFC4" w14:textId="77777777" w:rsidR="000E614C" w:rsidRPr="003878D4" w:rsidRDefault="000E614C" w:rsidP="000E614C">
      <w:pPr>
        <w:shd w:val="clear" w:color="auto" w:fill="FFFFFF"/>
        <w:jc w:val="center"/>
        <w:rPr>
          <w:b/>
          <w:bCs/>
          <w:color w:val="000000"/>
          <w:sz w:val="28"/>
          <w:szCs w:val="28"/>
        </w:rPr>
      </w:pPr>
    </w:p>
    <w:p w14:paraId="6923C3F3" w14:textId="77777777" w:rsidR="000E614C" w:rsidRPr="003878D4" w:rsidRDefault="000E614C" w:rsidP="000E614C">
      <w:pPr>
        <w:shd w:val="clear" w:color="auto" w:fill="FFFFFF"/>
        <w:jc w:val="center"/>
        <w:rPr>
          <w:b/>
          <w:bCs/>
          <w:color w:val="000000"/>
          <w:sz w:val="28"/>
          <w:szCs w:val="28"/>
        </w:rPr>
      </w:pPr>
    </w:p>
    <w:p w14:paraId="1C2121A3" w14:textId="77777777" w:rsidR="000E614C" w:rsidRPr="003878D4" w:rsidRDefault="000E614C" w:rsidP="000E614C">
      <w:pPr>
        <w:shd w:val="clear" w:color="auto" w:fill="FFFFFF"/>
        <w:jc w:val="center"/>
        <w:rPr>
          <w:b/>
          <w:bCs/>
          <w:color w:val="000000"/>
          <w:sz w:val="28"/>
          <w:szCs w:val="28"/>
        </w:rPr>
      </w:pPr>
    </w:p>
    <w:p w14:paraId="3E143452" w14:textId="77777777" w:rsidR="000E614C" w:rsidRPr="003878D4" w:rsidRDefault="000E614C" w:rsidP="000E614C">
      <w:pPr>
        <w:shd w:val="clear" w:color="auto" w:fill="FFFFFF"/>
        <w:jc w:val="center"/>
        <w:rPr>
          <w:b/>
          <w:bCs/>
          <w:color w:val="000000"/>
          <w:sz w:val="28"/>
          <w:szCs w:val="28"/>
        </w:rPr>
      </w:pPr>
    </w:p>
    <w:p w14:paraId="2827F9EB" w14:textId="77777777" w:rsidR="000E614C" w:rsidRPr="003878D4" w:rsidRDefault="000E614C" w:rsidP="000E614C">
      <w:pPr>
        <w:shd w:val="clear" w:color="auto" w:fill="FFFFFF"/>
        <w:jc w:val="center"/>
        <w:rPr>
          <w:b/>
          <w:bCs/>
          <w:color w:val="000000"/>
          <w:sz w:val="28"/>
          <w:szCs w:val="28"/>
        </w:rPr>
      </w:pPr>
    </w:p>
    <w:p w14:paraId="20AB74D4" w14:textId="77777777" w:rsidR="000E614C" w:rsidRPr="003878D4" w:rsidRDefault="000E614C" w:rsidP="000E614C">
      <w:pPr>
        <w:shd w:val="clear" w:color="auto" w:fill="FFFFFF"/>
        <w:jc w:val="center"/>
        <w:rPr>
          <w:b/>
          <w:bCs/>
          <w:color w:val="000000"/>
          <w:sz w:val="28"/>
          <w:szCs w:val="28"/>
        </w:rPr>
      </w:pPr>
    </w:p>
    <w:p w14:paraId="6CADB54A" w14:textId="77777777" w:rsidR="000E614C" w:rsidRPr="003878D4" w:rsidRDefault="000E614C" w:rsidP="000E614C">
      <w:pPr>
        <w:shd w:val="clear" w:color="auto" w:fill="FFFFFF"/>
        <w:jc w:val="center"/>
        <w:rPr>
          <w:b/>
          <w:bCs/>
          <w:color w:val="000000"/>
          <w:sz w:val="28"/>
          <w:szCs w:val="28"/>
        </w:rPr>
      </w:pPr>
    </w:p>
    <w:p w14:paraId="5F10D4A3" w14:textId="77777777" w:rsidR="000E614C" w:rsidRPr="003878D4" w:rsidRDefault="000E614C" w:rsidP="000E614C">
      <w:pPr>
        <w:shd w:val="clear" w:color="auto" w:fill="FFFFFF"/>
        <w:jc w:val="center"/>
        <w:rPr>
          <w:b/>
          <w:bCs/>
          <w:color w:val="000000"/>
          <w:sz w:val="28"/>
          <w:szCs w:val="28"/>
        </w:rPr>
      </w:pPr>
    </w:p>
    <w:p w14:paraId="23BA5BB1" w14:textId="77777777" w:rsidR="000E614C" w:rsidRPr="003878D4" w:rsidRDefault="000E614C" w:rsidP="000E614C">
      <w:pPr>
        <w:shd w:val="clear" w:color="auto" w:fill="FFFFFF"/>
        <w:jc w:val="center"/>
        <w:rPr>
          <w:b/>
          <w:bCs/>
          <w:color w:val="000000"/>
          <w:sz w:val="28"/>
          <w:szCs w:val="28"/>
        </w:rPr>
      </w:pPr>
    </w:p>
    <w:p w14:paraId="3F5C4D0C" w14:textId="77777777" w:rsidR="000E614C" w:rsidRPr="003878D4" w:rsidRDefault="000E614C" w:rsidP="000E614C">
      <w:pPr>
        <w:shd w:val="clear" w:color="auto" w:fill="FFFFFF"/>
        <w:jc w:val="center"/>
        <w:rPr>
          <w:b/>
          <w:bCs/>
          <w:color w:val="000000"/>
          <w:sz w:val="28"/>
          <w:szCs w:val="28"/>
        </w:rPr>
      </w:pPr>
    </w:p>
    <w:p w14:paraId="5304A498" w14:textId="77777777" w:rsidR="000E614C" w:rsidRPr="003878D4" w:rsidRDefault="000E614C" w:rsidP="000E614C">
      <w:pPr>
        <w:numPr>
          <w:ilvl w:val="0"/>
          <w:numId w:val="85"/>
        </w:numPr>
        <w:shd w:val="clear" w:color="auto" w:fill="FFFFFF"/>
        <w:contextualSpacing/>
        <w:jc w:val="both"/>
        <w:rPr>
          <w:b/>
          <w:bCs/>
          <w:color w:val="000000"/>
          <w:sz w:val="28"/>
          <w:szCs w:val="28"/>
        </w:rPr>
      </w:pPr>
      <w:r w:rsidRPr="003878D4">
        <w:rPr>
          <w:b/>
          <w:bCs/>
          <w:color w:val="000000"/>
          <w:sz w:val="28"/>
          <w:szCs w:val="28"/>
        </w:rPr>
        <w:t xml:space="preserve">Что такое деепричастие? </w:t>
      </w:r>
    </w:p>
    <w:p w14:paraId="742B2FE3" w14:textId="77777777" w:rsidR="000E614C" w:rsidRPr="003878D4" w:rsidRDefault="000E614C" w:rsidP="000E614C">
      <w:pPr>
        <w:shd w:val="clear" w:color="auto" w:fill="FFFFFF"/>
        <w:jc w:val="both"/>
        <w:rPr>
          <w:b/>
          <w:bCs/>
          <w:color w:val="000000"/>
          <w:sz w:val="28"/>
          <w:szCs w:val="28"/>
        </w:rPr>
      </w:pPr>
    </w:p>
    <w:p w14:paraId="37D8FB0C" w14:textId="77777777" w:rsidR="000E614C" w:rsidRPr="003878D4" w:rsidRDefault="000E614C" w:rsidP="000E614C">
      <w:pPr>
        <w:numPr>
          <w:ilvl w:val="0"/>
          <w:numId w:val="86"/>
        </w:numPr>
        <w:shd w:val="clear" w:color="auto" w:fill="FFFFFF"/>
        <w:contextualSpacing/>
        <w:jc w:val="both"/>
        <w:rPr>
          <w:color w:val="000000"/>
          <w:sz w:val="28"/>
          <w:szCs w:val="28"/>
        </w:rPr>
      </w:pPr>
      <w:r w:rsidRPr="003878D4">
        <w:rPr>
          <w:color w:val="000000"/>
          <w:sz w:val="28"/>
          <w:szCs w:val="28"/>
        </w:rPr>
        <w:lastRenderedPageBreak/>
        <w:t xml:space="preserve">Подберите высказывания великих людей о деепричастии и напишите, как вы его понимаете. </w:t>
      </w:r>
    </w:p>
    <w:p w14:paraId="1A23BE46"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68473EC5"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w:t>
      </w:r>
      <w:r w:rsidRPr="003878D4">
        <w:rPr>
          <w:rFonts w:ascii="Arial" w:hAnsi="Arial" w:cs="Arial"/>
          <w:color w:val="000000"/>
          <w:shd w:val="clear" w:color="auto" w:fill="FFFFFF"/>
        </w:rPr>
        <w:t>Деепричастие – самая огнепышущая, самая живая форма глагола. В ней струится самая алая, самая свежая кровь языка. Да ведь и назначение деепричастия – выражать само действие, хотя и добавочное, которое иной раз бывает гораздо важнее основного</w:t>
      </w:r>
      <w:r w:rsidRPr="003878D4">
        <w:rPr>
          <w:color w:val="000000"/>
          <w:sz w:val="28"/>
          <w:szCs w:val="28"/>
        </w:rPr>
        <w:t>» (</w:t>
      </w:r>
      <w:r w:rsidRPr="003878D4">
        <w:rPr>
          <w:rFonts w:ascii="Arial" w:hAnsi="Arial" w:cs="Arial"/>
          <w:color w:val="000000"/>
          <w:shd w:val="clear" w:color="auto" w:fill="FFFFFF"/>
        </w:rPr>
        <w:t>А П. Югов</w:t>
      </w:r>
      <w:r w:rsidRPr="003878D4">
        <w:rPr>
          <w:color w:val="000000"/>
          <w:sz w:val="28"/>
          <w:szCs w:val="28"/>
        </w:rPr>
        <w:t>)</w:t>
      </w:r>
    </w:p>
    <w:p w14:paraId="10400661" w14:textId="77777777" w:rsidR="000E614C" w:rsidRPr="003878D4" w:rsidRDefault="000E614C" w:rsidP="000E614C">
      <w:pPr>
        <w:shd w:val="clear" w:color="auto" w:fill="FFFFFF"/>
        <w:ind w:firstLine="709"/>
        <w:jc w:val="both"/>
        <w:rPr>
          <w:color w:val="000000"/>
          <w:sz w:val="28"/>
          <w:szCs w:val="28"/>
        </w:rPr>
      </w:pPr>
    </w:p>
    <w:p w14:paraId="03415F8E" w14:textId="77777777" w:rsidR="000E614C" w:rsidRPr="003878D4" w:rsidRDefault="000E614C" w:rsidP="000E614C">
      <w:pPr>
        <w:shd w:val="clear" w:color="auto" w:fill="FFFFFF"/>
        <w:jc w:val="both"/>
        <w:rPr>
          <w:sz w:val="28"/>
          <w:szCs w:val="28"/>
        </w:rPr>
      </w:pPr>
      <w:r w:rsidRPr="003878D4">
        <w:rPr>
          <w:rFonts w:ascii="Helvetica" w:hAnsi="Helvetica"/>
          <w:color w:val="030303"/>
          <w:sz w:val="26"/>
          <w:szCs w:val="26"/>
          <w:shd w:val="clear" w:color="auto" w:fill="FFFFFF"/>
        </w:rPr>
        <w:t> </w:t>
      </w:r>
      <w:r w:rsidRPr="003878D4">
        <w:rPr>
          <w:color w:val="030303"/>
          <w:sz w:val="28"/>
          <w:szCs w:val="28"/>
          <w:shd w:val="clear" w:color="auto" w:fill="FFFFFF"/>
        </w:rPr>
        <w:t xml:space="preserve">Деепричастия сочетая в себе образность и динамичность служат для уточнения, конкретизации, главного действия. </w:t>
      </w:r>
      <w:r w:rsidRPr="003878D4">
        <w:rPr>
          <w:sz w:val="28"/>
          <w:szCs w:val="28"/>
          <w:shd w:val="clear" w:color="auto" w:fill="FFFFFF"/>
        </w:rPr>
        <w:t>Они расширяют смысл высказывания, делая предложение более легким для восприятия.</w:t>
      </w:r>
    </w:p>
    <w:p w14:paraId="7DFB736B" w14:textId="77777777" w:rsidR="000E614C" w:rsidRPr="003878D4" w:rsidRDefault="000E614C" w:rsidP="000E614C">
      <w:pPr>
        <w:shd w:val="clear" w:color="auto" w:fill="FFFFFF"/>
        <w:jc w:val="both"/>
        <w:rPr>
          <w:color w:val="000000"/>
          <w:sz w:val="28"/>
          <w:szCs w:val="28"/>
        </w:rPr>
      </w:pPr>
    </w:p>
    <w:p w14:paraId="3287CFDA"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«Деепричастия…устраняют однообразие в перечне отдельных действий одного и того же лица.» (А. Н. Гвоздев)</w:t>
      </w:r>
    </w:p>
    <w:p w14:paraId="1F3DB20B" w14:textId="77777777" w:rsidR="000E614C" w:rsidRPr="003878D4" w:rsidRDefault="000E614C" w:rsidP="000E614C">
      <w:pPr>
        <w:shd w:val="clear" w:color="auto" w:fill="FFFFFF"/>
        <w:ind w:firstLine="709"/>
        <w:jc w:val="both"/>
        <w:rPr>
          <w:color w:val="000000"/>
          <w:sz w:val="28"/>
          <w:szCs w:val="28"/>
        </w:rPr>
      </w:pPr>
    </w:p>
    <w:p w14:paraId="1CE40D4A" w14:textId="77777777" w:rsidR="000E614C" w:rsidRPr="003878D4" w:rsidRDefault="000E614C" w:rsidP="000E614C">
      <w:pPr>
        <w:shd w:val="clear" w:color="auto" w:fill="FFFFFF"/>
        <w:rPr>
          <w:color w:val="000000"/>
          <w:sz w:val="28"/>
          <w:szCs w:val="28"/>
        </w:rPr>
      </w:pPr>
      <w:r w:rsidRPr="003878D4">
        <w:rPr>
          <w:color w:val="000000"/>
          <w:sz w:val="28"/>
          <w:szCs w:val="28"/>
        </w:rPr>
        <w:t>Деепричастия дополняют основное действие, делают речь более яркой, точной и выразительной.</w:t>
      </w:r>
      <w:r w:rsidRPr="003878D4">
        <w:rPr>
          <w:color w:val="000000"/>
          <w:sz w:val="28"/>
          <w:szCs w:val="28"/>
        </w:rPr>
        <w:br/>
      </w:r>
    </w:p>
    <w:p w14:paraId="73DE99AF" w14:textId="77777777" w:rsidR="000E614C" w:rsidRPr="003878D4" w:rsidRDefault="000E614C" w:rsidP="000E614C">
      <w:pPr>
        <w:numPr>
          <w:ilvl w:val="0"/>
          <w:numId w:val="86"/>
        </w:numPr>
        <w:shd w:val="clear" w:color="auto" w:fill="FFFFFF"/>
        <w:ind w:left="0" w:firstLine="709"/>
        <w:contextualSpacing/>
        <w:jc w:val="both"/>
        <w:rPr>
          <w:color w:val="000000"/>
          <w:sz w:val="28"/>
          <w:szCs w:val="28"/>
        </w:rPr>
      </w:pPr>
      <w:r w:rsidRPr="003878D4">
        <w:rPr>
          <w:color w:val="000000"/>
          <w:sz w:val="28"/>
          <w:szCs w:val="28"/>
        </w:rPr>
        <w:t>Подберите отрывки из стихотворений любимых поэтов с деепричастиями и проведите исследование: какую роль играет эта часть речи в тексте?</w:t>
      </w:r>
    </w:p>
    <w:p w14:paraId="3DBACB8E" w14:textId="77777777" w:rsidR="000E614C" w:rsidRPr="003878D4" w:rsidRDefault="000E614C" w:rsidP="000E614C">
      <w:pPr>
        <w:shd w:val="clear" w:color="auto" w:fill="FFFFFF"/>
        <w:ind w:firstLine="709"/>
        <w:jc w:val="both"/>
        <w:rPr>
          <w:b/>
          <w:bCs/>
          <w:color w:val="000000"/>
          <w:sz w:val="28"/>
          <w:szCs w:val="28"/>
        </w:rPr>
      </w:pPr>
    </w:p>
    <w:p w14:paraId="421FDF87"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5BCF08D2" w14:textId="77777777" w:rsidR="000E614C" w:rsidRPr="003878D4" w:rsidRDefault="000E614C" w:rsidP="000E614C">
      <w:pPr>
        <w:shd w:val="clear" w:color="auto" w:fill="FFFFFF"/>
        <w:spacing w:before="100" w:beforeAutospacing="1" w:after="100" w:afterAutospacing="1" w:line="336" w:lineRule="atLeast"/>
        <w:rPr>
          <w:b/>
          <w:bCs/>
          <w:color w:val="000000"/>
          <w:sz w:val="28"/>
          <w:szCs w:val="28"/>
        </w:rPr>
      </w:pPr>
      <w:r w:rsidRPr="003878D4">
        <w:rPr>
          <w:b/>
          <w:bCs/>
          <w:color w:val="000000"/>
          <w:sz w:val="28"/>
          <w:szCs w:val="28"/>
        </w:rPr>
        <w:t>В лесном краю</w:t>
      </w:r>
      <w:r w:rsidRPr="003878D4">
        <w:rPr>
          <w:color w:val="000000"/>
          <w:sz w:val="28"/>
          <w:szCs w:val="28"/>
        </w:rPr>
        <w:br/>
      </w:r>
      <w:r w:rsidRPr="003878D4">
        <w:rPr>
          <w:i/>
          <w:iCs/>
          <w:color w:val="000000"/>
          <w:sz w:val="28"/>
          <w:szCs w:val="28"/>
        </w:rPr>
        <w:t>Эдуард Асадов</w:t>
      </w:r>
      <w:r w:rsidRPr="003878D4">
        <w:rPr>
          <w:color w:val="000000"/>
          <w:sz w:val="28"/>
          <w:szCs w:val="28"/>
        </w:rPr>
        <w:br/>
        <w:t>Ежась от свежего ветерка,</w:t>
      </w:r>
      <w:r w:rsidRPr="003878D4">
        <w:rPr>
          <w:color w:val="000000"/>
          <w:sz w:val="28"/>
          <w:szCs w:val="28"/>
        </w:rPr>
        <w:br/>
        <w:t>Чуть посинев, крепыши маслята,</w:t>
      </w:r>
      <w:r w:rsidRPr="003878D4">
        <w:rPr>
          <w:color w:val="000000"/>
          <w:sz w:val="28"/>
          <w:szCs w:val="28"/>
        </w:rPr>
        <w:br/>
        <w:t>Взявшись за руки, как ребята,</w:t>
      </w:r>
      <w:r w:rsidRPr="003878D4">
        <w:rPr>
          <w:color w:val="000000"/>
          <w:sz w:val="28"/>
          <w:szCs w:val="28"/>
        </w:rPr>
        <w:br/>
        <w:t>Топают, греясь, вокруг пенька!</w:t>
      </w:r>
      <w:r w:rsidRPr="003878D4">
        <w:rPr>
          <w:color w:val="000000"/>
          <w:sz w:val="28"/>
          <w:szCs w:val="28"/>
        </w:rPr>
        <w:br/>
      </w:r>
    </w:p>
    <w:p w14:paraId="309244C5" w14:textId="77777777" w:rsidR="000E614C" w:rsidRPr="003878D4" w:rsidRDefault="000E614C" w:rsidP="000E614C">
      <w:pPr>
        <w:shd w:val="clear" w:color="auto" w:fill="FFFFFF"/>
        <w:spacing w:before="100" w:beforeAutospacing="1" w:after="100" w:afterAutospacing="1" w:line="336" w:lineRule="atLeast"/>
        <w:rPr>
          <w:color w:val="000000"/>
          <w:sz w:val="28"/>
          <w:szCs w:val="28"/>
        </w:rPr>
      </w:pPr>
      <w:r w:rsidRPr="003878D4">
        <w:rPr>
          <w:b/>
          <w:bCs/>
          <w:color w:val="000000"/>
          <w:sz w:val="28"/>
          <w:szCs w:val="28"/>
        </w:rPr>
        <w:t>Весенняя гроза</w:t>
      </w:r>
      <w:r w:rsidRPr="003878D4">
        <w:rPr>
          <w:color w:val="000000"/>
          <w:sz w:val="28"/>
          <w:szCs w:val="28"/>
        </w:rPr>
        <w:br/>
      </w:r>
      <w:r w:rsidRPr="003878D4">
        <w:rPr>
          <w:i/>
          <w:iCs/>
          <w:color w:val="000000"/>
          <w:sz w:val="28"/>
          <w:szCs w:val="28"/>
        </w:rPr>
        <w:t>Федор Тютчев</w:t>
      </w:r>
      <w:r w:rsidRPr="003878D4">
        <w:rPr>
          <w:color w:val="000000"/>
          <w:sz w:val="28"/>
          <w:szCs w:val="28"/>
        </w:rPr>
        <w:br/>
      </w:r>
      <w:r w:rsidRPr="003878D4">
        <w:rPr>
          <w:sz w:val="28"/>
          <w:szCs w:val="28"/>
        </w:rPr>
        <w:t>Люблю грозу в начале мая,</w:t>
      </w:r>
      <w:r w:rsidRPr="003878D4">
        <w:rPr>
          <w:sz w:val="28"/>
          <w:szCs w:val="28"/>
        </w:rPr>
        <w:br/>
        <w:t>Когда весенний, первый гром,</w:t>
      </w:r>
      <w:r w:rsidRPr="003878D4">
        <w:rPr>
          <w:sz w:val="28"/>
          <w:szCs w:val="28"/>
        </w:rPr>
        <w:br/>
        <w:t>как бы резвяся и играя,</w:t>
      </w:r>
      <w:r w:rsidRPr="003878D4">
        <w:rPr>
          <w:sz w:val="28"/>
          <w:szCs w:val="28"/>
        </w:rPr>
        <w:br/>
        <w:t>Грохочет в небе голубом.</w:t>
      </w:r>
      <w:r w:rsidRPr="003878D4">
        <w:rPr>
          <w:sz w:val="28"/>
          <w:szCs w:val="28"/>
        </w:rPr>
        <w:br/>
      </w:r>
    </w:p>
    <w:p w14:paraId="7665034B" w14:textId="77777777" w:rsidR="000E614C" w:rsidRPr="003878D4" w:rsidRDefault="000E614C" w:rsidP="000E614C">
      <w:pPr>
        <w:shd w:val="clear" w:color="auto" w:fill="FFFFFF"/>
        <w:spacing w:before="100" w:beforeAutospacing="1" w:after="100" w:afterAutospacing="1" w:line="336" w:lineRule="atLeast"/>
        <w:rPr>
          <w:sz w:val="28"/>
          <w:szCs w:val="28"/>
          <w:shd w:val="clear" w:color="auto" w:fill="FFFFFF"/>
        </w:rPr>
      </w:pPr>
      <w:r w:rsidRPr="003878D4">
        <w:rPr>
          <w:b/>
          <w:bCs/>
          <w:color w:val="000000"/>
          <w:sz w:val="28"/>
          <w:szCs w:val="28"/>
        </w:rPr>
        <w:t>Зима недаром злится</w:t>
      </w:r>
      <w:r w:rsidRPr="003878D4">
        <w:rPr>
          <w:color w:val="000000"/>
          <w:sz w:val="28"/>
          <w:szCs w:val="28"/>
        </w:rPr>
        <w:br/>
      </w:r>
      <w:r w:rsidRPr="003878D4">
        <w:rPr>
          <w:i/>
          <w:iCs/>
          <w:color w:val="000000"/>
          <w:sz w:val="28"/>
          <w:szCs w:val="28"/>
        </w:rPr>
        <w:t>Федор Тютчев</w:t>
      </w:r>
      <w:r w:rsidRPr="003878D4">
        <w:rPr>
          <w:color w:val="000000"/>
          <w:sz w:val="28"/>
          <w:szCs w:val="28"/>
        </w:rPr>
        <w:br/>
      </w:r>
      <w:r w:rsidRPr="003878D4">
        <w:rPr>
          <w:sz w:val="28"/>
          <w:szCs w:val="28"/>
          <w:shd w:val="clear" w:color="auto" w:fill="FFFFFF"/>
        </w:rPr>
        <w:t>Взбесилась ведьма злая</w:t>
      </w:r>
      <w:r w:rsidRPr="003878D4">
        <w:rPr>
          <w:sz w:val="28"/>
          <w:szCs w:val="28"/>
        </w:rPr>
        <w:br/>
      </w:r>
      <w:r w:rsidRPr="003878D4">
        <w:rPr>
          <w:sz w:val="28"/>
          <w:szCs w:val="28"/>
          <w:shd w:val="clear" w:color="auto" w:fill="FFFFFF"/>
        </w:rPr>
        <w:t>И, снегу захватя,</w:t>
      </w:r>
      <w:r w:rsidRPr="003878D4">
        <w:rPr>
          <w:sz w:val="28"/>
          <w:szCs w:val="28"/>
        </w:rPr>
        <w:br/>
      </w:r>
      <w:r w:rsidRPr="003878D4">
        <w:rPr>
          <w:sz w:val="28"/>
          <w:szCs w:val="28"/>
          <w:shd w:val="clear" w:color="auto" w:fill="FFFFFF"/>
        </w:rPr>
        <w:lastRenderedPageBreak/>
        <w:t>Пустила, убегая,</w:t>
      </w:r>
      <w:r w:rsidRPr="003878D4">
        <w:rPr>
          <w:sz w:val="28"/>
          <w:szCs w:val="28"/>
        </w:rPr>
        <w:br/>
      </w:r>
      <w:r w:rsidRPr="003878D4">
        <w:rPr>
          <w:sz w:val="28"/>
          <w:szCs w:val="28"/>
          <w:shd w:val="clear" w:color="auto" w:fill="FFFFFF"/>
        </w:rPr>
        <w:t>В прекрасное дитя…</w:t>
      </w:r>
    </w:p>
    <w:p w14:paraId="1C3C4A43" w14:textId="77777777" w:rsidR="000E614C" w:rsidRPr="003878D4" w:rsidRDefault="000E614C" w:rsidP="000E614C">
      <w:pPr>
        <w:shd w:val="clear" w:color="auto" w:fill="FFFFFF"/>
        <w:jc w:val="both"/>
        <w:rPr>
          <w:color w:val="000000"/>
          <w:sz w:val="28"/>
          <w:szCs w:val="28"/>
        </w:rPr>
      </w:pPr>
      <w:r w:rsidRPr="003878D4">
        <w:rPr>
          <w:iCs/>
          <w:color w:val="111111"/>
          <w:sz w:val="28"/>
          <w:szCs w:val="28"/>
          <w:shd w:val="clear" w:color="auto" w:fill="FFFFFF"/>
        </w:rPr>
        <w:t xml:space="preserve">   Деепричастия помогают описать действия и явления природы, которые производятся неразрывно, одновременно (</w:t>
      </w:r>
      <w:r w:rsidRPr="003878D4">
        <w:rPr>
          <w:b/>
          <w:bCs/>
          <w:iCs/>
          <w:color w:val="111111"/>
          <w:sz w:val="28"/>
          <w:szCs w:val="28"/>
          <w:shd w:val="clear" w:color="auto" w:fill="FFFFFF"/>
        </w:rPr>
        <w:t>грохочет</w:t>
      </w:r>
      <w:r w:rsidRPr="003878D4">
        <w:rPr>
          <w:iCs/>
          <w:color w:val="111111"/>
          <w:sz w:val="28"/>
          <w:szCs w:val="28"/>
          <w:shd w:val="clear" w:color="auto" w:fill="FFFFFF"/>
        </w:rPr>
        <w:t>, </w:t>
      </w:r>
      <w:r w:rsidRPr="003878D4">
        <w:rPr>
          <w:b/>
          <w:bCs/>
          <w:iCs/>
          <w:color w:val="111111"/>
          <w:sz w:val="28"/>
          <w:szCs w:val="28"/>
          <w:shd w:val="clear" w:color="auto" w:fill="FFFFFF"/>
        </w:rPr>
        <w:t>резвяся</w:t>
      </w:r>
      <w:r w:rsidRPr="003878D4">
        <w:rPr>
          <w:iCs/>
          <w:color w:val="111111"/>
          <w:sz w:val="28"/>
          <w:szCs w:val="28"/>
          <w:shd w:val="clear" w:color="auto" w:fill="FFFFFF"/>
        </w:rPr>
        <w:t> и </w:t>
      </w:r>
      <w:r w:rsidRPr="003878D4">
        <w:rPr>
          <w:b/>
          <w:bCs/>
          <w:iCs/>
          <w:color w:val="111111"/>
          <w:sz w:val="28"/>
          <w:szCs w:val="28"/>
          <w:shd w:val="clear" w:color="auto" w:fill="FFFFFF"/>
        </w:rPr>
        <w:t>играя</w:t>
      </w:r>
      <w:r w:rsidRPr="003878D4">
        <w:rPr>
          <w:iCs/>
          <w:color w:val="111111"/>
          <w:sz w:val="28"/>
          <w:szCs w:val="28"/>
          <w:shd w:val="clear" w:color="auto" w:fill="FFFFFF"/>
        </w:rPr>
        <w:t>), делая происходящие события более динамичными.</w:t>
      </w:r>
    </w:p>
    <w:p w14:paraId="4FF9A31D" w14:textId="77777777" w:rsidR="000E614C" w:rsidRPr="003878D4" w:rsidRDefault="000E614C" w:rsidP="000E614C">
      <w:pPr>
        <w:shd w:val="clear" w:color="auto" w:fill="FFFFFF"/>
        <w:ind w:left="284"/>
        <w:jc w:val="both"/>
        <w:rPr>
          <w:b/>
          <w:bCs/>
          <w:color w:val="000000"/>
          <w:sz w:val="28"/>
          <w:szCs w:val="28"/>
        </w:rPr>
      </w:pPr>
    </w:p>
    <w:p w14:paraId="36F360E8" w14:textId="77777777" w:rsidR="000E614C" w:rsidRPr="003878D4" w:rsidRDefault="000E614C" w:rsidP="000E614C">
      <w:pPr>
        <w:numPr>
          <w:ilvl w:val="0"/>
          <w:numId w:val="52"/>
        </w:numPr>
        <w:shd w:val="clear" w:color="auto" w:fill="FFFFFF"/>
        <w:contextualSpacing/>
        <w:jc w:val="both"/>
        <w:rPr>
          <w:b/>
          <w:bCs/>
          <w:color w:val="000000"/>
          <w:sz w:val="28"/>
          <w:szCs w:val="28"/>
        </w:rPr>
      </w:pPr>
      <w:r w:rsidRPr="003878D4">
        <w:rPr>
          <w:b/>
          <w:bCs/>
          <w:color w:val="000000"/>
          <w:sz w:val="28"/>
          <w:szCs w:val="28"/>
        </w:rPr>
        <w:t xml:space="preserve">Деепричастный оборот. </w:t>
      </w:r>
    </w:p>
    <w:p w14:paraId="31D98829" w14:textId="77777777" w:rsidR="000E614C" w:rsidRPr="003878D4" w:rsidRDefault="000E614C" w:rsidP="000E614C">
      <w:pPr>
        <w:shd w:val="clear" w:color="auto" w:fill="FFFFFF"/>
        <w:ind w:left="284"/>
        <w:jc w:val="both"/>
        <w:rPr>
          <w:b/>
          <w:bCs/>
          <w:color w:val="000000"/>
          <w:sz w:val="28"/>
          <w:szCs w:val="28"/>
        </w:rPr>
      </w:pPr>
    </w:p>
    <w:p w14:paraId="01496B9C" w14:textId="77777777" w:rsidR="000E614C" w:rsidRPr="003878D4" w:rsidRDefault="000E614C" w:rsidP="000E614C">
      <w:pPr>
        <w:shd w:val="clear" w:color="auto" w:fill="FFFFFF"/>
        <w:ind w:left="719"/>
        <w:contextualSpacing/>
        <w:jc w:val="both"/>
        <w:rPr>
          <w:color w:val="000000"/>
          <w:sz w:val="28"/>
          <w:szCs w:val="28"/>
        </w:rPr>
      </w:pPr>
      <w:r w:rsidRPr="003878D4">
        <w:rPr>
          <w:color w:val="000000"/>
          <w:sz w:val="28"/>
          <w:szCs w:val="28"/>
        </w:rPr>
        <w:t>1.Подберите из словаря В.И. Даля «Пословицы русского народа» (Издательство Азбука, 2007 г.) пословицы и поговорки, в которых используются деепричастные обороты.</w:t>
      </w:r>
    </w:p>
    <w:p w14:paraId="78B1E38F" w14:textId="77777777" w:rsidR="000E614C" w:rsidRPr="003878D4" w:rsidRDefault="000E614C" w:rsidP="000E614C">
      <w:pPr>
        <w:shd w:val="clear" w:color="auto" w:fill="FFFFFF"/>
        <w:jc w:val="both"/>
        <w:rPr>
          <w:color w:val="000000"/>
          <w:sz w:val="28"/>
          <w:szCs w:val="28"/>
        </w:rPr>
      </w:pPr>
    </w:p>
    <w:p w14:paraId="5B73E560" w14:textId="77777777" w:rsidR="000E614C" w:rsidRPr="003878D4" w:rsidRDefault="000E614C" w:rsidP="000E614C">
      <w:pPr>
        <w:shd w:val="clear" w:color="auto" w:fill="FFFFFF"/>
        <w:ind w:left="709"/>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083385FF" w14:textId="77777777" w:rsidR="000E614C" w:rsidRPr="003878D4" w:rsidRDefault="000E614C" w:rsidP="000E614C">
      <w:pPr>
        <w:shd w:val="clear" w:color="auto" w:fill="FFFFFF"/>
        <w:ind w:left="709"/>
        <w:rPr>
          <w:sz w:val="28"/>
          <w:szCs w:val="28"/>
        </w:rPr>
      </w:pPr>
      <w:r w:rsidRPr="003878D4">
        <w:rPr>
          <w:sz w:val="28"/>
          <w:szCs w:val="28"/>
        </w:rPr>
        <w:t>1. Не взявшись за топор, избы не срубишь.  </w:t>
      </w:r>
    </w:p>
    <w:p w14:paraId="3BA82D40" w14:textId="77777777" w:rsidR="000E614C" w:rsidRPr="003878D4" w:rsidRDefault="000E614C" w:rsidP="000E614C">
      <w:pPr>
        <w:shd w:val="clear" w:color="auto" w:fill="FFFFFF"/>
        <w:ind w:left="709"/>
        <w:rPr>
          <w:sz w:val="28"/>
          <w:szCs w:val="28"/>
        </w:rPr>
      </w:pPr>
      <w:r w:rsidRPr="003878D4">
        <w:rPr>
          <w:sz w:val="28"/>
          <w:szCs w:val="28"/>
        </w:rPr>
        <w:t>2. Не зная броду, не суйся в воду.  </w:t>
      </w:r>
    </w:p>
    <w:p w14:paraId="3DDCD122" w14:textId="77777777" w:rsidR="000E614C" w:rsidRPr="003878D4" w:rsidRDefault="000E614C" w:rsidP="000E614C">
      <w:pPr>
        <w:shd w:val="clear" w:color="auto" w:fill="FFFFFF"/>
        <w:ind w:left="709"/>
        <w:rPr>
          <w:sz w:val="28"/>
          <w:szCs w:val="28"/>
        </w:rPr>
      </w:pPr>
      <w:r w:rsidRPr="003878D4">
        <w:rPr>
          <w:sz w:val="28"/>
          <w:szCs w:val="28"/>
        </w:rPr>
        <w:t>3. Не берись лапти плести, не надравши лыка.  </w:t>
      </w:r>
    </w:p>
    <w:p w14:paraId="5B4FD9DF" w14:textId="77777777" w:rsidR="000E614C" w:rsidRPr="003878D4" w:rsidRDefault="000E614C" w:rsidP="000E614C">
      <w:pPr>
        <w:shd w:val="clear" w:color="auto" w:fill="FFFFFF"/>
        <w:ind w:left="709"/>
        <w:rPr>
          <w:sz w:val="28"/>
          <w:szCs w:val="28"/>
        </w:rPr>
      </w:pPr>
      <w:r w:rsidRPr="003878D4">
        <w:rPr>
          <w:sz w:val="28"/>
          <w:szCs w:val="28"/>
        </w:rPr>
        <w:t>4. Не накормив лошадь, далеко не уедешь.  </w:t>
      </w:r>
    </w:p>
    <w:p w14:paraId="216615A8" w14:textId="77777777" w:rsidR="000E614C" w:rsidRPr="003878D4" w:rsidRDefault="000E614C" w:rsidP="000E614C">
      <w:pPr>
        <w:shd w:val="clear" w:color="auto" w:fill="FFFFFF"/>
        <w:ind w:left="709"/>
        <w:rPr>
          <w:sz w:val="28"/>
          <w:szCs w:val="28"/>
        </w:rPr>
      </w:pPr>
      <w:r w:rsidRPr="003878D4">
        <w:rPr>
          <w:sz w:val="28"/>
          <w:szCs w:val="28"/>
        </w:rPr>
        <w:t>5. Не поужинавши, легче, а поужинавши, лучше.</w:t>
      </w:r>
    </w:p>
    <w:p w14:paraId="6459991C"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6. Добро по миру не рекой течет, а сплоченной семьей живет. </w:t>
      </w:r>
    </w:p>
    <w:p w14:paraId="5C53A129"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7. Не наклонясь до земли, и грибка не поднимешь.</w:t>
      </w:r>
    </w:p>
    <w:p w14:paraId="0F5A8182"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8. Снявши голову, по волосам не плачут.</w:t>
      </w:r>
    </w:p>
    <w:p w14:paraId="1E270303" w14:textId="77777777" w:rsidR="000E614C" w:rsidRPr="003878D4" w:rsidRDefault="000E614C" w:rsidP="000E614C">
      <w:pPr>
        <w:shd w:val="clear" w:color="auto" w:fill="FFFFFF"/>
        <w:ind w:left="709"/>
        <w:contextualSpacing/>
        <w:jc w:val="both"/>
        <w:rPr>
          <w:sz w:val="28"/>
          <w:szCs w:val="28"/>
        </w:rPr>
      </w:pPr>
    </w:p>
    <w:p w14:paraId="59AB5910" w14:textId="77777777" w:rsidR="000E614C" w:rsidRPr="003878D4" w:rsidRDefault="000E614C" w:rsidP="000E614C">
      <w:pPr>
        <w:numPr>
          <w:ilvl w:val="0"/>
          <w:numId w:val="53"/>
        </w:numPr>
        <w:shd w:val="clear" w:color="auto" w:fill="FFFFFF"/>
        <w:contextualSpacing/>
        <w:jc w:val="both"/>
        <w:rPr>
          <w:sz w:val="28"/>
          <w:szCs w:val="28"/>
        </w:rPr>
      </w:pPr>
      <w:r w:rsidRPr="003878D4">
        <w:rPr>
          <w:sz w:val="28"/>
          <w:szCs w:val="28"/>
        </w:rPr>
        <w:t>Напишите сочинение – рассуждение на тему «Пригодятся ли знания о деепричастиях в современной жизни».</w:t>
      </w:r>
    </w:p>
    <w:p w14:paraId="1D84A5E3" w14:textId="77777777" w:rsidR="000E614C" w:rsidRPr="003878D4" w:rsidRDefault="000E614C" w:rsidP="000E614C">
      <w:pPr>
        <w:shd w:val="clear" w:color="auto" w:fill="FFFFFF"/>
        <w:ind w:left="1069"/>
        <w:contextualSpacing/>
        <w:jc w:val="both"/>
        <w:rPr>
          <w:b/>
          <w:bCs/>
          <w:color w:val="000000"/>
          <w:sz w:val="28"/>
          <w:szCs w:val="28"/>
        </w:rPr>
      </w:pPr>
    </w:p>
    <w:p w14:paraId="04DCBE99" w14:textId="77777777" w:rsidR="000E614C" w:rsidRPr="003878D4" w:rsidRDefault="000E614C" w:rsidP="000E614C">
      <w:pPr>
        <w:shd w:val="clear" w:color="auto" w:fill="FFFFFF"/>
        <w:ind w:left="1069"/>
        <w:contextualSpacing/>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2388B1D9" w14:textId="77777777" w:rsidR="000E614C" w:rsidRPr="003878D4" w:rsidRDefault="000E614C" w:rsidP="000E614C">
      <w:pPr>
        <w:shd w:val="clear" w:color="auto" w:fill="FFFFFF"/>
        <w:ind w:left="1069"/>
        <w:contextualSpacing/>
        <w:jc w:val="both"/>
        <w:rPr>
          <w:color w:val="030303"/>
          <w:sz w:val="28"/>
          <w:szCs w:val="28"/>
          <w:shd w:val="clear" w:color="auto" w:fill="FFFFFF"/>
        </w:rPr>
      </w:pPr>
      <w:r w:rsidRPr="003878D4">
        <w:rPr>
          <w:color w:val="030303"/>
          <w:sz w:val="28"/>
          <w:szCs w:val="28"/>
          <w:shd w:val="clear" w:color="auto" w:fill="FFFFFF"/>
        </w:rPr>
        <w:t xml:space="preserve"> Наш мир не стоит на месте, развиваясь и меняясь мы стараемся соответствовать ему. Примером успешности сегодня становится серьезный, пунктуальный и образованный человек, умеющий правильно излагать свои мысли.</w:t>
      </w:r>
    </w:p>
    <w:p w14:paraId="4E1BA97F" w14:textId="77777777" w:rsidR="000E614C" w:rsidRPr="003878D4" w:rsidRDefault="000E614C" w:rsidP="000E614C">
      <w:pPr>
        <w:shd w:val="clear" w:color="auto" w:fill="FFFFFF"/>
        <w:ind w:left="1069"/>
        <w:contextualSpacing/>
        <w:jc w:val="both"/>
        <w:rPr>
          <w:color w:val="030303"/>
          <w:sz w:val="28"/>
          <w:szCs w:val="28"/>
          <w:shd w:val="clear" w:color="auto" w:fill="FFFFFF"/>
        </w:rPr>
      </w:pPr>
      <w:r w:rsidRPr="003878D4">
        <w:rPr>
          <w:color w:val="030303"/>
          <w:sz w:val="28"/>
          <w:szCs w:val="28"/>
          <w:shd w:val="clear" w:color="auto" w:fill="FFFFFF"/>
        </w:rPr>
        <w:t xml:space="preserve"> На помощь такому человеку приходят деепричастия. Без деепричастий мы и речь свою с трудом можем представить. Ведь она была бы не такой красноречивой и состояла в основном из простых односложных предложений. Деепричастия в предложениях дополняют глагол, тем самым помогают более четко выразить мысль.</w:t>
      </w:r>
    </w:p>
    <w:p w14:paraId="16425AE9" w14:textId="77777777" w:rsidR="000E614C" w:rsidRPr="003878D4" w:rsidRDefault="000E614C" w:rsidP="000E614C">
      <w:pPr>
        <w:shd w:val="clear" w:color="auto" w:fill="FFFFFF"/>
        <w:ind w:left="1069"/>
        <w:contextualSpacing/>
        <w:jc w:val="both"/>
        <w:rPr>
          <w:color w:val="000000"/>
          <w:sz w:val="28"/>
          <w:szCs w:val="28"/>
        </w:rPr>
      </w:pPr>
    </w:p>
    <w:p w14:paraId="0AA65418" w14:textId="77777777" w:rsidR="000E614C" w:rsidRPr="003878D4" w:rsidRDefault="000E614C" w:rsidP="000E614C">
      <w:pPr>
        <w:numPr>
          <w:ilvl w:val="0"/>
          <w:numId w:val="52"/>
        </w:numPr>
        <w:shd w:val="clear" w:color="auto" w:fill="FFFFFF"/>
        <w:contextualSpacing/>
        <w:jc w:val="both"/>
        <w:rPr>
          <w:color w:val="000000"/>
          <w:sz w:val="28"/>
          <w:szCs w:val="28"/>
        </w:rPr>
      </w:pPr>
      <w:r w:rsidRPr="003878D4">
        <w:rPr>
          <w:b/>
          <w:color w:val="000000"/>
          <w:sz w:val="28"/>
          <w:szCs w:val="28"/>
        </w:rPr>
        <w:t xml:space="preserve">Деепричастия несовершенного и совершенного вида. </w:t>
      </w:r>
    </w:p>
    <w:p w14:paraId="29F4E015" w14:textId="77777777" w:rsidR="000E614C" w:rsidRPr="003878D4" w:rsidRDefault="000E614C" w:rsidP="000E614C">
      <w:pPr>
        <w:shd w:val="clear" w:color="auto" w:fill="FFFFFF"/>
        <w:ind w:left="1069"/>
        <w:contextualSpacing/>
        <w:jc w:val="both"/>
        <w:rPr>
          <w:color w:val="000000"/>
          <w:sz w:val="28"/>
          <w:szCs w:val="28"/>
        </w:rPr>
      </w:pPr>
    </w:p>
    <w:p w14:paraId="3245446C" w14:textId="77777777" w:rsidR="000E614C" w:rsidRPr="003878D4" w:rsidRDefault="000E614C" w:rsidP="000E614C">
      <w:pPr>
        <w:shd w:val="clear" w:color="auto" w:fill="FFFFFF"/>
        <w:ind w:left="1069"/>
        <w:contextualSpacing/>
        <w:jc w:val="both"/>
        <w:rPr>
          <w:color w:val="000000"/>
          <w:sz w:val="28"/>
          <w:szCs w:val="28"/>
        </w:rPr>
      </w:pPr>
      <w:r w:rsidRPr="003878D4">
        <w:rPr>
          <w:sz w:val="28"/>
          <w:szCs w:val="28"/>
        </w:rPr>
        <w:t>1.Подберите предложения из «Учебного фразеологического словаря» (</w:t>
      </w:r>
      <w:r w:rsidRPr="003878D4">
        <w:rPr>
          <w:sz w:val="28"/>
          <w:szCs w:val="28"/>
          <w:shd w:val="clear" w:color="auto" w:fill="FFFFFF"/>
        </w:rPr>
        <w:t>Е. А. Быстрова, А. П. Окунева, Н. М. Шанский, Ленинград, издательство «Просвещение»,</w:t>
      </w:r>
      <w:r w:rsidRPr="003878D4">
        <w:rPr>
          <w:sz w:val="28"/>
          <w:szCs w:val="28"/>
        </w:rPr>
        <w:t xml:space="preserve"> 1984 г.).   Выпишите деепричастия </w:t>
      </w:r>
      <w:r w:rsidRPr="003878D4">
        <w:rPr>
          <w:color w:val="000000"/>
          <w:sz w:val="28"/>
          <w:szCs w:val="28"/>
        </w:rPr>
        <w:t xml:space="preserve">и   распределите их в следующую таблицу: </w:t>
      </w:r>
    </w:p>
    <w:p w14:paraId="265E9EF4" w14:textId="77777777" w:rsidR="000E614C" w:rsidRPr="003878D4" w:rsidRDefault="000E614C" w:rsidP="000E614C">
      <w:pPr>
        <w:shd w:val="clear" w:color="auto" w:fill="FFFFFF"/>
        <w:jc w:val="both"/>
        <w:rPr>
          <w:color w:val="000000"/>
          <w:sz w:val="28"/>
          <w:szCs w:val="28"/>
        </w:rPr>
      </w:pPr>
    </w:p>
    <w:tbl>
      <w:tblPr>
        <w:tblStyle w:val="5"/>
        <w:tblW w:w="0" w:type="auto"/>
        <w:tblLook w:val="04A0" w:firstRow="1" w:lastRow="0" w:firstColumn="1" w:lastColumn="0" w:noHBand="0" w:noVBand="1"/>
      </w:tblPr>
      <w:tblGrid>
        <w:gridCol w:w="4672"/>
        <w:gridCol w:w="4672"/>
      </w:tblGrid>
      <w:tr w:rsidR="000E614C" w:rsidRPr="003878D4" w14:paraId="2690D376" w14:textId="77777777" w:rsidTr="003C6A1B">
        <w:tc>
          <w:tcPr>
            <w:tcW w:w="4672" w:type="dxa"/>
          </w:tcPr>
          <w:p w14:paraId="1704C791" w14:textId="77777777" w:rsidR="000E614C" w:rsidRPr="003878D4" w:rsidRDefault="000E614C" w:rsidP="003C6A1B">
            <w:pPr>
              <w:jc w:val="both"/>
              <w:rPr>
                <w:color w:val="000000"/>
                <w:sz w:val="28"/>
                <w:szCs w:val="28"/>
              </w:rPr>
            </w:pPr>
            <w:r w:rsidRPr="003878D4">
              <w:rPr>
                <w:color w:val="000000"/>
                <w:sz w:val="28"/>
                <w:szCs w:val="28"/>
              </w:rPr>
              <w:t>Совершенный вид</w:t>
            </w:r>
          </w:p>
        </w:tc>
        <w:tc>
          <w:tcPr>
            <w:tcW w:w="4672" w:type="dxa"/>
          </w:tcPr>
          <w:p w14:paraId="2D68BFBF" w14:textId="77777777" w:rsidR="000E614C" w:rsidRPr="003878D4" w:rsidRDefault="000E614C" w:rsidP="003C6A1B">
            <w:pPr>
              <w:jc w:val="both"/>
              <w:rPr>
                <w:color w:val="000000"/>
                <w:sz w:val="28"/>
                <w:szCs w:val="28"/>
              </w:rPr>
            </w:pPr>
            <w:r w:rsidRPr="003878D4">
              <w:rPr>
                <w:color w:val="000000"/>
                <w:sz w:val="28"/>
                <w:szCs w:val="28"/>
              </w:rPr>
              <w:t>Несовершенный вид</w:t>
            </w:r>
          </w:p>
        </w:tc>
      </w:tr>
      <w:tr w:rsidR="000E614C" w:rsidRPr="003878D4" w14:paraId="0FECD1D3" w14:textId="77777777" w:rsidTr="003C6A1B">
        <w:trPr>
          <w:trHeight w:val="2323"/>
        </w:trPr>
        <w:tc>
          <w:tcPr>
            <w:tcW w:w="4672" w:type="dxa"/>
          </w:tcPr>
          <w:p w14:paraId="1D0D1DE0" w14:textId="77777777" w:rsidR="000E614C" w:rsidRPr="003878D4" w:rsidRDefault="000E614C" w:rsidP="003C6A1B">
            <w:pPr>
              <w:jc w:val="both"/>
              <w:rPr>
                <w:color w:val="000000"/>
                <w:sz w:val="28"/>
                <w:szCs w:val="28"/>
              </w:rPr>
            </w:pPr>
            <w:r w:rsidRPr="003878D4">
              <w:rPr>
                <w:color w:val="000000"/>
                <w:sz w:val="28"/>
                <w:szCs w:val="28"/>
              </w:rPr>
              <w:lastRenderedPageBreak/>
              <w:t>Выпучив глаза.</w:t>
            </w:r>
          </w:p>
          <w:p w14:paraId="1B3FE335" w14:textId="77777777" w:rsidR="000E614C" w:rsidRPr="003878D4" w:rsidRDefault="000E614C" w:rsidP="003C6A1B">
            <w:pPr>
              <w:jc w:val="both"/>
              <w:rPr>
                <w:color w:val="000000"/>
                <w:sz w:val="28"/>
                <w:szCs w:val="28"/>
              </w:rPr>
            </w:pPr>
            <w:r w:rsidRPr="003878D4">
              <w:rPr>
                <w:color w:val="000000"/>
                <w:sz w:val="28"/>
                <w:szCs w:val="28"/>
              </w:rPr>
              <w:t>Задав нос.</w:t>
            </w:r>
          </w:p>
          <w:p w14:paraId="7CFC3102" w14:textId="77777777" w:rsidR="000E614C" w:rsidRPr="003878D4" w:rsidRDefault="000E614C" w:rsidP="003C6A1B">
            <w:pPr>
              <w:jc w:val="both"/>
              <w:rPr>
                <w:color w:val="000000"/>
                <w:sz w:val="28"/>
                <w:szCs w:val="28"/>
              </w:rPr>
            </w:pPr>
            <w:r w:rsidRPr="003878D4">
              <w:rPr>
                <w:color w:val="000000"/>
                <w:sz w:val="28"/>
                <w:szCs w:val="28"/>
              </w:rPr>
              <w:t>Высунув язык.</w:t>
            </w:r>
          </w:p>
          <w:p w14:paraId="71F101E0" w14:textId="77777777" w:rsidR="000E614C" w:rsidRPr="003878D4" w:rsidRDefault="000E614C" w:rsidP="003C6A1B">
            <w:pPr>
              <w:jc w:val="both"/>
              <w:rPr>
                <w:color w:val="000000"/>
                <w:sz w:val="28"/>
                <w:szCs w:val="28"/>
              </w:rPr>
            </w:pPr>
            <w:r w:rsidRPr="003878D4">
              <w:rPr>
                <w:color w:val="000000"/>
                <w:sz w:val="28"/>
                <w:szCs w:val="28"/>
              </w:rPr>
              <w:t>Затаив дыхание.</w:t>
            </w:r>
          </w:p>
          <w:p w14:paraId="45E1DACC" w14:textId="77777777" w:rsidR="000E614C" w:rsidRPr="003878D4" w:rsidRDefault="000E614C" w:rsidP="003C6A1B">
            <w:pPr>
              <w:jc w:val="both"/>
              <w:rPr>
                <w:color w:val="000000"/>
                <w:sz w:val="28"/>
                <w:szCs w:val="28"/>
              </w:rPr>
            </w:pPr>
            <w:r w:rsidRPr="003878D4">
              <w:rPr>
                <w:color w:val="000000"/>
                <w:sz w:val="28"/>
                <w:szCs w:val="28"/>
              </w:rPr>
              <w:t>Гороху наевшись.</w:t>
            </w:r>
          </w:p>
          <w:p w14:paraId="049397A9" w14:textId="77777777" w:rsidR="000E614C" w:rsidRPr="003878D4" w:rsidRDefault="000E614C" w:rsidP="003C6A1B">
            <w:pPr>
              <w:jc w:val="both"/>
              <w:rPr>
                <w:color w:val="000000"/>
                <w:sz w:val="28"/>
                <w:szCs w:val="28"/>
              </w:rPr>
            </w:pPr>
            <w:r w:rsidRPr="003878D4">
              <w:rPr>
                <w:color w:val="000000"/>
                <w:sz w:val="28"/>
                <w:szCs w:val="28"/>
              </w:rPr>
              <w:t>Сжав сердце.</w:t>
            </w:r>
          </w:p>
          <w:p w14:paraId="2D2DCFD0" w14:textId="77777777" w:rsidR="000E614C" w:rsidRPr="003878D4" w:rsidRDefault="000E614C" w:rsidP="003C6A1B">
            <w:pPr>
              <w:jc w:val="both"/>
              <w:rPr>
                <w:color w:val="000000"/>
                <w:sz w:val="28"/>
                <w:szCs w:val="28"/>
              </w:rPr>
            </w:pPr>
            <w:r w:rsidRPr="003878D4">
              <w:rPr>
                <w:color w:val="000000"/>
                <w:sz w:val="28"/>
                <w:szCs w:val="28"/>
              </w:rPr>
              <w:t>Стиснув зубы.</w:t>
            </w:r>
          </w:p>
          <w:p w14:paraId="518A38DA" w14:textId="77777777" w:rsidR="000E614C" w:rsidRPr="003878D4" w:rsidRDefault="000E614C" w:rsidP="003C6A1B">
            <w:pPr>
              <w:jc w:val="both"/>
              <w:rPr>
                <w:color w:val="000000"/>
                <w:sz w:val="28"/>
                <w:szCs w:val="28"/>
              </w:rPr>
            </w:pPr>
          </w:p>
        </w:tc>
        <w:tc>
          <w:tcPr>
            <w:tcW w:w="4672" w:type="dxa"/>
          </w:tcPr>
          <w:p w14:paraId="3EB3D850" w14:textId="77777777" w:rsidR="000E614C" w:rsidRPr="003878D4" w:rsidRDefault="000E614C" w:rsidP="003C6A1B">
            <w:pPr>
              <w:jc w:val="both"/>
              <w:rPr>
                <w:color w:val="000000"/>
                <w:sz w:val="28"/>
                <w:szCs w:val="28"/>
              </w:rPr>
            </w:pPr>
            <w:r w:rsidRPr="003878D4">
              <w:rPr>
                <w:color w:val="000000"/>
                <w:sz w:val="28"/>
                <w:szCs w:val="28"/>
              </w:rPr>
              <w:t>Не долго думая.</w:t>
            </w:r>
          </w:p>
          <w:p w14:paraId="147E5C18" w14:textId="77777777" w:rsidR="000E614C" w:rsidRPr="003878D4" w:rsidRDefault="000E614C" w:rsidP="003C6A1B">
            <w:pPr>
              <w:jc w:val="both"/>
              <w:rPr>
                <w:color w:val="000000"/>
                <w:sz w:val="28"/>
                <w:szCs w:val="28"/>
              </w:rPr>
            </w:pPr>
            <w:r w:rsidRPr="003878D4">
              <w:rPr>
                <w:color w:val="000000"/>
                <w:sz w:val="28"/>
                <w:szCs w:val="28"/>
              </w:rPr>
              <w:t>Не теряя времени.</w:t>
            </w:r>
          </w:p>
          <w:p w14:paraId="4E9FAED4" w14:textId="77777777" w:rsidR="000E614C" w:rsidRPr="003878D4" w:rsidRDefault="000E614C" w:rsidP="003C6A1B">
            <w:pPr>
              <w:jc w:val="both"/>
              <w:rPr>
                <w:color w:val="000000"/>
                <w:sz w:val="28"/>
                <w:szCs w:val="28"/>
              </w:rPr>
            </w:pPr>
            <w:r w:rsidRPr="003878D4">
              <w:rPr>
                <w:color w:val="000000"/>
                <w:sz w:val="28"/>
                <w:szCs w:val="28"/>
              </w:rPr>
              <w:t>Очертя голову.</w:t>
            </w:r>
          </w:p>
          <w:p w14:paraId="5F02D800" w14:textId="77777777" w:rsidR="000E614C" w:rsidRPr="003878D4" w:rsidRDefault="000E614C" w:rsidP="003C6A1B">
            <w:pPr>
              <w:jc w:val="both"/>
              <w:rPr>
                <w:color w:val="000000"/>
                <w:sz w:val="28"/>
                <w:szCs w:val="28"/>
              </w:rPr>
            </w:pPr>
            <w:r w:rsidRPr="003878D4">
              <w:rPr>
                <w:color w:val="000000"/>
                <w:sz w:val="28"/>
                <w:szCs w:val="28"/>
              </w:rPr>
              <w:t>Не сходя с места.</w:t>
            </w:r>
          </w:p>
          <w:p w14:paraId="0B2561CD" w14:textId="77777777" w:rsidR="000E614C" w:rsidRPr="003878D4" w:rsidRDefault="000E614C" w:rsidP="003C6A1B">
            <w:pPr>
              <w:jc w:val="both"/>
              <w:rPr>
                <w:color w:val="000000"/>
                <w:sz w:val="28"/>
                <w:szCs w:val="28"/>
              </w:rPr>
            </w:pPr>
            <w:r w:rsidRPr="003878D4">
              <w:rPr>
                <w:color w:val="000000"/>
                <w:sz w:val="28"/>
                <w:szCs w:val="28"/>
              </w:rPr>
              <w:t>Не мудрствуя лукаво.</w:t>
            </w:r>
          </w:p>
          <w:p w14:paraId="3425BB3B" w14:textId="77777777" w:rsidR="000E614C" w:rsidRPr="003878D4" w:rsidRDefault="000E614C" w:rsidP="003C6A1B">
            <w:pPr>
              <w:jc w:val="both"/>
              <w:rPr>
                <w:color w:val="000000"/>
                <w:sz w:val="28"/>
                <w:szCs w:val="28"/>
              </w:rPr>
            </w:pPr>
            <w:r w:rsidRPr="003878D4">
              <w:rPr>
                <w:color w:val="000000"/>
                <w:sz w:val="28"/>
                <w:szCs w:val="28"/>
              </w:rPr>
              <w:t>Не говоря лишних слов.</w:t>
            </w:r>
          </w:p>
          <w:p w14:paraId="268CA465" w14:textId="77777777" w:rsidR="000E614C" w:rsidRPr="003878D4" w:rsidRDefault="000E614C" w:rsidP="003C6A1B">
            <w:pPr>
              <w:jc w:val="both"/>
              <w:rPr>
                <w:color w:val="000000"/>
                <w:sz w:val="28"/>
                <w:szCs w:val="28"/>
              </w:rPr>
            </w:pPr>
            <w:r w:rsidRPr="003878D4">
              <w:rPr>
                <w:color w:val="000000"/>
                <w:sz w:val="28"/>
                <w:szCs w:val="28"/>
              </w:rPr>
              <w:t>Не обинуясь.</w:t>
            </w:r>
          </w:p>
          <w:p w14:paraId="7C8B87FC" w14:textId="77777777" w:rsidR="000E614C" w:rsidRPr="003878D4" w:rsidRDefault="000E614C" w:rsidP="003C6A1B">
            <w:pPr>
              <w:jc w:val="both"/>
              <w:rPr>
                <w:color w:val="000000"/>
                <w:sz w:val="28"/>
                <w:szCs w:val="28"/>
              </w:rPr>
            </w:pPr>
          </w:p>
        </w:tc>
      </w:tr>
    </w:tbl>
    <w:p w14:paraId="0B3A481F" w14:textId="77777777" w:rsidR="000E614C" w:rsidRPr="003878D4" w:rsidRDefault="000E614C" w:rsidP="000E614C"/>
    <w:p w14:paraId="55ED9724" w14:textId="77777777" w:rsidR="000E614C" w:rsidRPr="003878D4" w:rsidRDefault="000E614C" w:rsidP="000E614C">
      <w:pPr>
        <w:shd w:val="clear" w:color="auto" w:fill="FFFFFF"/>
        <w:ind w:left="1069"/>
        <w:contextualSpacing/>
        <w:jc w:val="both"/>
        <w:rPr>
          <w:b/>
          <w:bCs/>
          <w:color w:val="000000"/>
          <w:sz w:val="28"/>
          <w:szCs w:val="28"/>
        </w:rPr>
      </w:pPr>
    </w:p>
    <w:p w14:paraId="16CC1DAB" w14:textId="77777777" w:rsidR="000E614C" w:rsidRPr="003878D4" w:rsidRDefault="000E614C" w:rsidP="000E614C">
      <w:pPr>
        <w:shd w:val="clear" w:color="auto" w:fill="FFFFFF"/>
        <w:ind w:left="1069"/>
        <w:jc w:val="both"/>
        <w:rPr>
          <w:color w:val="000000"/>
          <w:sz w:val="28"/>
          <w:szCs w:val="28"/>
        </w:rPr>
      </w:pPr>
      <w:r w:rsidRPr="003878D4">
        <w:rPr>
          <w:color w:val="000000"/>
          <w:sz w:val="28"/>
          <w:szCs w:val="28"/>
        </w:rPr>
        <w:t>2.Обратитесь к учебнику Географии. Из параграфа № 42 найдите и выпишите все деепричастия совершенного и несовершенного вида (География 7 класс, учебник для общеобразовательных организаций. А.Н.Липкин – Москва, «Просвещение», 2015 г.).</w:t>
      </w:r>
    </w:p>
    <w:p w14:paraId="2F9AD794" w14:textId="77777777" w:rsidR="000E614C" w:rsidRPr="003878D4" w:rsidRDefault="000E614C" w:rsidP="000E614C">
      <w:pPr>
        <w:shd w:val="clear" w:color="auto" w:fill="FFFFFF"/>
        <w:jc w:val="both"/>
        <w:rPr>
          <w:color w:val="000000"/>
          <w:sz w:val="28"/>
          <w:szCs w:val="28"/>
        </w:rPr>
      </w:pPr>
    </w:p>
    <w:p w14:paraId="624D13EB"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4201FF54"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Покинув; не сверившись; пролетев; оставив; поднявшись; достигнув; долетев; двигаясь; преодолев.</w:t>
      </w:r>
    </w:p>
    <w:p w14:paraId="61AD1500" w14:textId="77777777" w:rsidR="000E614C" w:rsidRPr="003878D4" w:rsidRDefault="000E614C" w:rsidP="000E614C">
      <w:pPr>
        <w:shd w:val="clear" w:color="auto" w:fill="FFFFFF"/>
        <w:ind w:firstLine="709"/>
        <w:jc w:val="both"/>
        <w:rPr>
          <w:color w:val="000000"/>
          <w:sz w:val="28"/>
          <w:szCs w:val="28"/>
        </w:rPr>
      </w:pPr>
    </w:p>
    <w:p w14:paraId="480B98E3" w14:textId="77777777" w:rsidR="000E614C" w:rsidRPr="003878D4" w:rsidRDefault="000E614C" w:rsidP="000E614C">
      <w:pPr>
        <w:numPr>
          <w:ilvl w:val="0"/>
          <w:numId w:val="52"/>
        </w:numPr>
        <w:shd w:val="clear" w:color="auto" w:fill="FFFFFF"/>
        <w:contextualSpacing/>
        <w:jc w:val="both"/>
        <w:rPr>
          <w:b/>
          <w:color w:val="000000"/>
          <w:sz w:val="28"/>
          <w:szCs w:val="28"/>
        </w:rPr>
      </w:pPr>
      <w:r w:rsidRPr="003878D4">
        <w:rPr>
          <w:b/>
          <w:color w:val="000000"/>
          <w:sz w:val="28"/>
          <w:szCs w:val="28"/>
        </w:rPr>
        <w:t xml:space="preserve">Образование деепричастий. </w:t>
      </w:r>
    </w:p>
    <w:p w14:paraId="7FF507EA" w14:textId="77777777" w:rsidR="000E614C" w:rsidRPr="003878D4" w:rsidRDefault="000E614C" w:rsidP="000E614C">
      <w:pPr>
        <w:shd w:val="clear" w:color="auto" w:fill="FFFFFF"/>
        <w:ind w:left="1069"/>
        <w:contextualSpacing/>
        <w:jc w:val="both"/>
        <w:rPr>
          <w:b/>
          <w:color w:val="000000"/>
          <w:sz w:val="28"/>
          <w:szCs w:val="28"/>
        </w:rPr>
      </w:pPr>
    </w:p>
    <w:p w14:paraId="763D98D6" w14:textId="77777777" w:rsidR="000E614C" w:rsidRPr="003878D4" w:rsidRDefault="000E614C" w:rsidP="000E614C">
      <w:pPr>
        <w:shd w:val="clear" w:color="auto" w:fill="FFFFFF"/>
        <w:ind w:left="709"/>
        <w:jc w:val="both"/>
        <w:rPr>
          <w:b/>
          <w:color w:val="000000"/>
          <w:sz w:val="28"/>
          <w:szCs w:val="28"/>
        </w:rPr>
      </w:pPr>
      <w:r w:rsidRPr="003878D4">
        <w:rPr>
          <w:sz w:val="28"/>
          <w:szCs w:val="28"/>
        </w:rPr>
        <w:t>1.Проанализируйте формулировки задач из учебника Физики (</w:t>
      </w:r>
      <w:r w:rsidRPr="003878D4">
        <w:rPr>
          <w:sz w:val="28"/>
          <w:szCs w:val="28"/>
          <w:shd w:val="clear" w:color="auto" w:fill="FFFFFF"/>
        </w:rPr>
        <w:t xml:space="preserve"> Физика. 7 кл.: учебник для общеобразоват.учреждений/А.В.Перышкин. 2 изд.,- М.: Дрофа, 2013 </w:t>
      </w:r>
      <w:r w:rsidRPr="003878D4">
        <w:rPr>
          <w:sz w:val="28"/>
          <w:szCs w:val="28"/>
        </w:rPr>
        <w:t>).   Почему во многих из них встречаются деепричастия? Выпишите деепричастия.</w:t>
      </w:r>
    </w:p>
    <w:p w14:paraId="341D3B42" w14:textId="77777777" w:rsidR="000E614C" w:rsidRPr="003878D4" w:rsidRDefault="000E614C" w:rsidP="000E614C">
      <w:pPr>
        <w:shd w:val="clear" w:color="auto" w:fill="FFFFFF"/>
        <w:jc w:val="both"/>
        <w:rPr>
          <w:b/>
          <w:color w:val="000000"/>
          <w:sz w:val="28"/>
          <w:szCs w:val="28"/>
        </w:rPr>
      </w:pPr>
    </w:p>
    <w:p w14:paraId="60773402"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r w:rsidRPr="003878D4">
        <w:rPr>
          <w:b/>
          <w:bCs/>
          <w:color w:val="000000"/>
          <w:sz w:val="28"/>
          <w:szCs w:val="28"/>
        </w:rPr>
        <w:t>Эталон:</w:t>
      </w:r>
      <w:r w:rsidRPr="003878D4">
        <w:rPr>
          <w:color w:val="000000"/>
          <w:sz w:val="28"/>
          <w:szCs w:val="28"/>
        </w:rPr>
        <w:t xml:space="preserve">  </w:t>
      </w:r>
    </w:p>
    <w:p w14:paraId="5813132E" w14:textId="77777777" w:rsidR="000E614C" w:rsidRPr="003878D4" w:rsidRDefault="000E614C" w:rsidP="000E614C"/>
    <w:p w14:paraId="6ED3BF79"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 xml:space="preserve">1. Возле кондитерской фабрики обычно пахнет ванилью или шоколадом. Объясните это явление, используя понятие о молекулах. </w:t>
      </w:r>
    </w:p>
    <w:p w14:paraId="4C657726"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2. Можно ли сделать термометр, используя для его наполнения керосин?</w:t>
      </w:r>
    </w:p>
    <w:p w14:paraId="6B98BFBF"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3. Пароход, двигаясь против течения со скоростью 14 км/ч, проходит расстояние между двумя пристанями за 4 часа. За какое время он пройдет то же расстояние по течению, если его скорость в этом случае равна 5,6 м/с?</w:t>
      </w:r>
    </w:p>
    <w:p w14:paraId="5E010582"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4. Какое расстояние пролетает самолет за 25 минут, развивая скорость 180 км/ч.?</w:t>
      </w:r>
    </w:p>
    <w:p w14:paraId="683D47A2"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5. Лошадь везет повозку по шоссе в юго-восточном направлении со скоростью 10,8 км/ч. Выразите эту скорость в м/с, изобразив ее графически.</w:t>
      </w:r>
    </w:p>
    <w:p w14:paraId="11F1F1EA"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6. Какой путь пролетит реактивный истребитель, двигаясь со скоростью 3600 км/ч, за 5 ч?</w:t>
      </w:r>
    </w:p>
    <w:p w14:paraId="09DA4C3E"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7.Спортсмен, пробегая дистанцию в 60 м, тратит 9,4 с. С какой скоростью он бежит?</w:t>
      </w:r>
    </w:p>
    <w:p w14:paraId="16AB9CC6" w14:textId="77777777" w:rsidR="000E614C" w:rsidRPr="003878D4" w:rsidRDefault="000E614C" w:rsidP="000E614C">
      <w:pPr>
        <w:rPr>
          <w:color w:val="000000"/>
          <w:sz w:val="28"/>
          <w:szCs w:val="28"/>
          <w:shd w:val="clear" w:color="auto" w:fill="FFFFFF"/>
        </w:rPr>
      </w:pPr>
    </w:p>
    <w:p w14:paraId="50AA1EE3"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8.Приняв, что сторона одной клеточки в тетради равна скорости 1 м/с, изобразите в тетради скорость 5 м/с.</w:t>
      </w:r>
    </w:p>
    <w:p w14:paraId="296FC4D4" w14:textId="77777777" w:rsidR="000E614C" w:rsidRPr="003878D4" w:rsidRDefault="000E614C" w:rsidP="000E614C">
      <w:pPr>
        <w:shd w:val="clear" w:color="auto" w:fill="FFFFFF"/>
        <w:ind w:left="1069"/>
        <w:contextualSpacing/>
        <w:jc w:val="both"/>
        <w:rPr>
          <w:color w:val="000000"/>
          <w:sz w:val="28"/>
          <w:szCs w:val="28"/>
        </w:rPr>
      </w:pPr>
    </w:p>
    <w:p w14:paraId="3FDED51A" w14:textId="77777777" w:rsidR="000E614C" w:rsidRPr="003878D4" w:rsidRDefault="000E614C" w:rsidP="000E614C">
      <w:pPr>
        <w:shd w:val="clear" w:color="auto" w:fill="FFFFFF"/>
        <w:ind w:left="1069"/>
        <w:contextualSpacing/>
        <w:jc w:val="both"/>
        <w:rPr>
          <w:color w:val="000000"/>
          <w:sz w:val="28"/>
          <w:szCs w:val="28"/>
        </w:rPr>
      </w:pPr>
      <w:r w:rsidRPr="003878D4">
        <w:rPr>
          <w:color w:val="000000"/>
          <w:sz w:val="28"/>
          <w:szCs w:val="28"/>
        </w:rPr>
        <w:lastRenderedPageBreak/>
        <w:t>Используя деепричастия, можно понять, какое действие является основным (выражаемое глаголом – сказуемым), а какое дополнительным (выражаемое деепричастием).</w:t>
      </w:r>
    </w:p>
    <w:p w14:paraId="62A22959" w14:textId="77777777" w:rsidR="000E614C" w:rsidRPr="003878D4" w:rsidRDefault="000E614C" w:rsidP="000E614C">
      <w:pPr>
        <w:shd w:val="clear" w:color="auto" w:fill="FFFFFF"/>
        <w:ind w:left="1069"/>
        <w:contextualSpacing/>
        <w:jc w:val="both"/>
        <w:rPr>
          <w:color w:val="000000"/>
          <w:sz w:val="28"/>
          <w:szCs w:val="28"/>
        </w:rPr>
      </w:pPr>
    </w:p>
    <w:p w14:paraId="0219328C" w14:textId="77777777" w:rsidR="000E614C" w:rsidRPr="003878D4" w:rsidRDefault="000E614C" w:rsidP="000E614C">
      <w:pPr>
        <w:shd w:val="clear" w:color="auto" w:fill="FFFFFF"/>
        <w:ind w:left="1069"/>
        <w:contextualSpacing/>
        <w:jc w:val="both"/>
        <w:rPr>
          <w:i/>
          <w:color w:val="000000"/>
          <w:sz w:val="28"/>
          <w:szCs w:val="28"/>
        </w:rPr>
      </w:pPr>
      <w:r w:rsidRPr="003878D4">
        <w:rPr>
          <w:i/>
          <w:color w:val="000000"/>
          <w:sz w:val="28"/>
          <w:szCs w:val="28"/>
        </w:rPr>
        <w:t>Используя, двигаясь, развивая, изобразив, пробегая.</w:t>
      </w:r>
    </w:p>
    <w:p w14:paraId="1BB4D7F7" w14:textId="77777777" w:rsidR="000E614C" w:rsidRPr="003878D4" w:rsidRDefault="000E614C" w:rsidP="000E614C">
      <w:pPr>
        <w:shd w:val="clear" w:color="auto" w:fill="FFFFFF"/>
        <w:ind w:left="1069"/>
        <w:contextualSpacing/>
        <w:jc w:val="both"/>
        <w:rPr>
          <w:i/>
          <w:color w:val="000000"/>
          <w:sz w:val="28"/>
          <w:szCs w:val="28"/>
        </w:rPr>
      </w:pPr>
    </w:p>
    <w:p w14:paraId="03CDCD91" w14:textId="77777777" w:rsidR="000E614C" w:rsidRPr="003878D4" w:rsidRDefault="000E614C" w:rsidP="000E614C">
      <w:pPr>
        <w:shd w:val="clear" w:color="auto" w:fill="FFFFFF"/>
        <w:ind w:left="1069"/>
        <w:jc w:val="both"/>
        <w:rPr>
          <w:color w:val="000000"/>
          <w:sz w:val="28"/>
          <w:szCs w:val="28"/>
        </w:rPr>
      </w:pPr>
      <w:r w:rsidRPr="003878D4">
        <w:rPr>
          <w:color w:val="000000"/>
          <w:sz w:val="28"/>
          <w:szCs w:val="28"/>
        </w:rPr>
        <w:t>2.Подберите пословицы и загадки, в которых используются деепричастия. Произведите морфологический разбор 1 деепричастия.</w:t>
      </w:r>
    </w:p>
    <w:p w14:paraId="0953EBF3" w14:textId="77777777" w:rsidR="000E614C" w:rsidRPr="003878D4" w:rsidRDefault="000E614C" w:rsidP="000E614C">
      <w:pPr>
        <w:shd w:val="clear" w:color="auto" w:fill="FFFFFF"/>
        <w:ind w:left="1069"/>
        <w:jc w:val="both"/>
        <w:rPr>
          <w:color w:val="000000"/>
          <w:sz w:val="28"/>
          <w:szCs w:val="28"/>
        </w:rPr>
      </w:pPr>
    </w:p>
    <w:p w14:paraId="738F8C8F"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65104E7F" w14:textId="77777777" w:rsidR="000E614C" w:rsidRPr="003878D4" w:rsidRDefault="000E614C" w:rsidP="000E614C">
      <w:pPr>
        <w:shd w:val="clear" w:color="auto" w:fill="FFFFFF"/>
        <w:jc w:val="both"/>
        <w:rPr>
          <w:sz w:val="28"/>
          <w:szCs w:val="28"/>
          <w:u w:val="single"/>
        </w:rPr>
      </w:pPr>
      <w:r w:rsidRPr="003878D4">
        <w:rPr>
          <w:sz w:val="28"/>
          <w:szCs w:val="28"/>
          <w:u w:val="single"/>
        </w:rPr>
        <w:t>Пословицы:</w:t>
      </w:r>
    </w:p>
    <w:p w14:paraId="3DA0446A"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 xml:space="preserve">Не зная броду, не ступай в воду! </w:t>
      </w:r>
    </w:p>
    <w:p w14:paraId="486D6E06"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 xml:space="preserve">Не давши слова - крепись, а давши - держись </w:t>
      </w:r>
    </w:p>
    <w:p w14:paraId="2922BC04"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Взявшись за гуж - не говори, что не дюж.</w:t>
      </w:r>
    </w:p>
    <w:p w14:paraId="3493A525"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Уважая человека, уважаешь себя.</w:t>
      </w:r>
    </w:p>
    <w:p w14:paraId="1F333F0E" w14:textId="77777777" w:rsidR="000E614C" w:rsidRPr="003878D4" w:rsidRDefault="000E614C" w:rsidP="000E614C">
      <w:pPr>
        <w:shd w:val="clear" w:color="auto" w:fill="FFFFFF"/>
        <w:jc w:val="both"/>
        <w:rPr>
          <w:sz w:val="28"/>
          <w:szCs w:val="28"/>
          <w:shd w:val="clear" w:color="auto" w:fill="FFFFFF"/>
        </w:rPr>
      </w:pPr>
    </w:p>
    <w:p w14:paraId="0C06C1EC" w14:textId="77777777" w:rsidR="000E614C" w:rsidRPr="003878D4" w:rsidRDefault="000E614C" w:rsidP="000E614C">
      <w:pPr>
        <w:shd w:val="clear" w:color="auto" w:fill="FFFFFF"/>
        <w:jc w:val="both"/>
        <w:rPr>
          <w:sz w:val="28"/>
          <w:szCs w:val="28"/>
          <w:u w:val="single"/>
          <w:shd w:val="clear" w:color="auto" w:fill="FFFFFF"/>
        </w:rPr>
      </w:pPr>
      <w:r w:rsidRPr="003878D4">
        <w:rPr>
          <w:sz w:val="28"/>
          <w:szCs w:val="28"/>
          <w:u w:val="single"/>
          <w:shd w:val="clear" w:color="auto" w:fill="FFFFFF"/>
        </w:rPr>
        <w:t>Загадки:</w:t>
      </w:r>
    </w:p>
    <w:p w14:paraId="7A4A394C" w14:textId="77777777" w:rsidR="000E614C" w:rsidRPr="003878D4" w:rsidRDefault="000E614C" w:rsidP="000E614C">
      <w:pPr>
        <w:shd w:val="clear" w:color="auto" w:fill="FFFFFF"/>
        <w:spacing w:line="300" w:lineRule="atLeast"/>
        <w:rPr>
          <w:sz w:val="28"/>
          <w:szCs w:val="28"/>
        </w:rPr>
      </w:pPr>
      <w:r w:rsidRPr="003878D4">
        <w:rPr>
          <w:sz w:val="28"/>
          <w:szCs w:val="28"/>
        </w:rPr>
        <w:t>Ну что за госпожа, уж очень гожа: сидит на ложке, сесивши ножки. (лапша)</w:t>
      </w:r>
    </w:p>
    <w:p w14:paraId="0C850C27" w14:textId="77777777" w:rsidR="000E614C" w:rsidRPr="003878D4" w:rsidRDefault="000E614C" w:rsidP="000E614C">
      <w:pPr>
        <w:shd w:val="clear" w:color="auto" w:fill="FFFFFF"/>
        <w:spacing w:line="300" w:lineRule="atLeast"/>
        <w:rPr>
          <w:color w:val="2C2D2E"/>
          <w:sz w:val="28"/>
          <w:szCs w:val="28"/>
        </w:rPr>
      </w:pPr>
      <w:r w:rsidRPr="003878D4">
        <w:rPr>
          <w:color w:val="000000"/>
          <w:spacing w:val="-2"/>
          <w:sz w:val="28"/>
          <w:szCs w:val="28"/>
          <w:shd w:val="clear" w:color="auto" w:fill="FFFFFF"/>
        </w:rPr>
        <w:t>Что идёт не двигаясь с места? (Время)</w:t>
      </w:r>
      <w:r w:rsidRPr="003878D4">
        <w:rPr>
          <w:color w:val="000000"/>
          <w:spacing w:val="-2"/>
          <w:sz w:val="28"/>
          <w:szCs w:val="28"/>
        </w:rPr>
        <w:br/>
      </w:r>
      <w:r w:rsidRPr="003878D4">
        <w:rPr>
          <w:color w:val="000000"/>
          <w:spacing w:val="-2"/>
          <w:sz w:val="28"/>
          <w:szCs w:val="28"/>
          <w:shd w:val="clear" w:color="auto" w:fill="FFFFFF"/>
        </w:rPr>
        <w:t>Кто может выйти в открытое поле, не покидая своего дома? (Улитка)</w:t>
      </w:r>
      <w:r w:rsidRPr="003878D4">
        <w:rPr>
          <w:color w:val="000000"/>
          <w:spacing w:val="-2"/>
          <w:sz w:val="28"/>
          <w:szCs w:val="28"/>
        </w:rPr>
        <w:br/>
      </w:r>
      <w:r w:rsidRPr="003878D4">
        <w:rPr>
          <w:color w:val="000000"/>
          <w:spacing w:val="-2"/>
          <w:sz w:val="28"/>
          <w:szCs w:val="28"/>
          <w:shd w:val="clear" w:color="auto" w:fill="FFFFFF"/>
        </w:rPr>
        <w:t>Высокая и строгая, ходит, пол не трогая, кто ни выйдет, ни</w:t>
      </w:r>
      <w:r w:rsidRPr="003878D4">
        <w:rPr>
          <w:color w:val="000000"/>
          <w:spacing w:val="-2"/>
          <w:sz w:val="28"/>
          <w:szCs w:val="28"/>
        </w:rPr>
        <w:t xml:space="preserve"> </w:t>
      </w:r>
      <w:r w:rsidRPr="003878D4">
        <w:rPr>
          <w:color w:val="000000"/>
          <w:spacing w:val="-2"/>
          <w:sz w:val="28"/>
          <w:szCs w:val="28"/>
          <w:shd w:val="clear" w:color="auto" w:fill="FFFFFF"/>
        </w:rPr>
        <w:t>зайдёт, ручку ей всегда пожмёт. (дверь)</w:t>
      </w:r>
    </w:p>
    <w:p w14:paraId="672FEB3D" w14:textId="77777777" w:rsidR="000E614C" w:rsidRPr="003878D4" w:rsidRDefault="000E614C" w:rsidP="000E614C">
      <w:pPr>
        <w:shd w:val="clear" w:color="auto" w:fill="FFFFFF"/>
        <w:jc w:val="both"/>
        <w:rPr>
          <w:sz w:val="28"/>
          <w:szCs w:val="28"/>
          <w:u w:val="single"/>
        </w:rPr>
      </w:pPr>
    </w:p>
    <w:p w14:paraId="34607068"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Часть речи</w:t>
      </w:r>
      <w:r w:rsidRPr="003878D4">
        <w:rPr>
          <w:color w:val="000000"/>
          <w:spacing w:val="2"/>
          <w:sz w:val="28"/>
          <w:szCs w:val="28"/>
        </w:rPr>
        <w:br/>
        <w:t>Часть речи слова двигаясь — деепричастие.</w:t>
      </w:r>
    </w:p>
    <w:p w14:paraId="72C5192C"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Морфологические признаки</w:t>
      </w:r>
    </w:p>
    <w:p w14:paraId="0E63B38F" w14:textId="77777777" w:rsidR="000E614C" w:rsidRPr="003878D4" w:rsidRDefault="000E614C" w:rsidP="000E614C">
      <w:pPr>
        <w:numPr>
          <w:ilvl w:val="1"/>
          <w:numId w:val="54"/>
        </w:numPr>
        <w:shd w:val="clear" w:color="auto" w:fill="FFFFFF"/>
        <w:spacing w:before="100" w:beforeAutospacing="1" w:after="100" w:afterAutospacing="1"/>
        <w:rPr>
          <w:color w:val="000000"/>
          <w:spacing w:val="2"/>
          <w:sz w:val="28"/>
          <w:szCs w:val="28"/>
        </w:rPr>
      </w:pPr>
      <w:r w:rsidRPr="003878D4">
        <w:rPr>
          <w:color w:val="000000"/>
          <w:spacing w:val="2"/>
          <w:sz w:val="28"/>
          <w:szCs w:val="28"/>
        </w:rPr>
        <w:t>Начальная форма: двигаться;</w:t>
      </w:r>
    </w:p>
    <w:p w14:paraId="21EC311E" w14:textId="77777777" w:rsidR="000E614C" w:rsidRPr="003878D4" w:rsidRDefault="000E614C" w:rsidP="000E614C">
      <w:pPr>
        <w:numPr>
          <w:ilvl w:val="1"/>
          <w:numId w:val="54"/>
        </w:numPr>
        <w:shd w:val="clear" w:color="auto" w:fill="FFFFFF"/>
        <w:spacing w:before="100" w:beforeAutospacing="1" w:after="100" w:afterAutospacing="1"/>
        <w:rPr>
          <w:color w:val="000000"/>
          <w:spacing w:val="2"/>
          <w:sz w:val="28"/>
          <w:szCs w:val="28"/>
        </w:rPr>
      </w:pPr>
      <w:r w:rsidRPr="003878D4">
        <w:rPr>
          <w:color w:val="000000"/>
          <w:spacing w:val="2"/>
          <w:sz w:val="28"/>
          <w:szCs w:val="28"/>
        </w:rPr>
        <w:t>неизменяемая форма, несовершенный вид, настоящее время;</w:t>
      </w:r>
    </w:p>
    <w:p w14:paraId="7D252044"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Синтаксическая роль</w:t>
      </w:r>
      <w:r w:rsidRPr="003878D4">
        <w:rPr>
          <w:color w:val="000000"/>
          <w:spacing w:val="2"/>
          <w:sz w:val="28"/>
          <w:szCs w:val="28"/>
        </w:rPr>
        <w:br/>
        <w:t>В предложении деепричастие выступает в роли обстоятельства (двигаясь).</w:t>
      </w:r>
    </w:p>
    <w:p w14:paraId="1453BEC7" w14:textId="77777777" w:rsidR="000E614C" w:rsidRPr="003878D4" w:rsidRDefault="000E614C" w:rsidP="000E614C">
      <w:pPr>
        <w:shd w:val="clear" w:color="auto" w:fill="FFFFFF"/>
        <w:spacing w:before="100" w:beforeAutospacing="1" w:after="100" w:afterAutospacing="1"/>
        <w:ind w:left="720"/>
        <w:rPr>
          <w:color w:val="000000"/>
          <w:spacing w:val="2"/>
          <w:sz w:val="28"/>
          <w:szCs w:val="28"/>
        </w:rPr>
      </w:pPr>
    </w:p>
    <w:p w14:paraId="6BCA8553" w14:textId="77777777" w:rsidR="000E614C" w:rsidRPr="003878D4" w:rsidRDefault="000E614C" w:rsidP="000E614C">
      <w:pPr>
        <w:numPr>
          <w:ilvl w:val="0"/>
          <w:numId w:val="52"/>
        </w:numPr>
        <w:shd w:val="clear" w:color="auto" w:fill="FFFFFF"/>
        <w:contextualSpacing/>
        <w:jc w:val="both"/>
        <w:rPr>
          <w:b/>
          <w:color w:val="000000"/>
          <w:sz w:val="28"/>
          <w:szCs w:val="28"/>
        </w:rPr>
      </w:pPr>
      <w:r w:rsidRPr="003878D4">
        <w:rPr>
          <w:b/>
          <w:color w:val="000000"/>
          <w:sz w:val="28"/>
          <w:szCs w:val="28"/>
        </w:rPr>
        <w:t xml:space="preserve">Употребление деепричастий в речи. </w:t>
      </w:r>
    </w:p>
    <w:p w14:paraId="5369A15C" w14:textId="77777777" w:rsidR="000E614C" w:rsidRPr="003878D4" w:rsidRDefault="000E614C" w:rsidP="000E614C">
      <w:pPr>
        <w:shd w:val="clear" w:color="auto" w:fill="FFFFFF"/>
        <w:jc w:val="both"/>
        <w:rPr>
          <w:sz w:val="28"/>
          <w:szCs w:val="28"/>
        </w:rPr>
      </w:pPr>
      <w:r w:rsidRPr="003878D4">
        <w:rPr>
          <w:color w:val="000000"/>
          <w:sz w:val="28"/>
          <w:szCs w:val="28"/>
        </w:rPr>
        <w:t>1.</w:t>
      </w:r>
      <w:r w:rsidRPr="003878D4">
        <w:rPr>
          <w:rFonts w:ascii="Arial" w:hAnsi="Arial" w:cs="Arial"/>
          <w:color w:val="383838"/>
          <w:sz w:val="21"/>
          <w:szCs w:val="21"/>
          <w:shd w:val="clear" w:color="auto" w:fill="FFFFFF"/>
        </w:rPr>
        <w:t xml:space="preserve"> </w:t>
      </w:r>
      <w:r w:rsidRPr="003878D4">
        <w:rPr>
          <w:sz w:val="28"/>
          <w:szCs w:val="28"/>
          <w:shd w:val="clear" w:color="auto" w:fill="FFFFFF"/>
        </w:rPr>
        <w:t>Из приведенных текстов подберите синонимические варианты, соответствующие современной грамматической норме, устаревшим формам деепричастий.</w:t>
      </w:r>
    </w:p>
    <w:p w14:paraId="166028F5" w14:textId="77777777" w:rsidR="000E614C" w:rsidRPr="003878D4" w:rsidRDefault="000E614C" w:rsidP="000E614C">
      <w:pPr>
        <w:shd w:val="clear" w:color="auto" w:fill="FFFFFF"/>
        <w:jc w:val="both"/>
        <w:rPr>
          <w:b/>
          <w:color w:val="000000"/>
          <w:sz w:val="28"/>
          <w:szCs w:val="28"/>
        </w:rPr>
      </w:pPr>
    </w:p>
    <w:p w14:paraId="020FED04"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Уж любовалась, на него я глядя; лежит смирнехонько, закрымши глазки и этак ручки сжамши в кулачки. Услыша голос твой, она пошла. (А. К. Толстой «Смерть Иоанна Грозного»)</w:t>
      </w:r>
    </w:p>
    <w:p w14:paraId="380453CC" w14:textId="77777777" w:rsidR="000E614C" w:rsidRPr="003878D4" w:rsidRDefault="000E614C" w:rsidP="000E614C">
      <w:pPr>
        <w:shd w:val="clear" w:color="auto" w:fill="FFFFFF"/>
        <w:jc w:val="both"/>
        <w:rPr>
          <w:sz w:val="28"/>
          <w:szCs w:val="28"/>
          <w:shd w:val="clear" w:color="auto" w:fill="FFFFFF"/>
        </w:rPr>
      </w:pPr>
    </w:p>
    <w:p w14:paraId="190F8C6F"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lastRenderedPageBreak/>
        <w:t>Ты живи себе гуляючи за работницей женой, по базарам разъезжаючи, веселися, песни пой. Народ собрался, слушает, не смеючисъ, жалеючи. (Н. А. Некрасов «Коробейники»)</w:t>
      </w:r>
    </w:p>
    <w:p w14:paraId="048B4835" w14:textId="77777777" w:rsidR="000E614C" w:rsidRPr="003878D4" w:rsidRDefault="000E614C" w:rsidP="000E614C">
      <w:pPr>
        <w:shd w:val="clear" w:color="auto" w:fill="FFFFFF"/>
        <w:jc w:val="both"/>
        <w:rPr>
          <w:sz w:val="28"/>
          <w:szCs w:val="28"/>
          <w:shd w:val="clear" w:color="auto" w:fill="FFFFFF"/>
        </w:rPr>
      </w:pPr>
    </w:p>
    <w:p w14:paraId="6E5DD079" w14:textId="77777777" w:rsidR="000E614C" w:rsidRPr="003878D4" w:rsidRDefault="000E614C" w:rsidP="000E614C">
      <w:pPr>
        <w:shd w:val="clear" w:color="auto" w:fill="FFFFFF"/>
        <w:jc w:val="both"/>
        <w:rPr>
          <w:b/>
          <w:sz w:val="28"/>
          <w:szCs w:val="28"/>
        </w:rPr>
      </w:pPr>
      <w:r w:rsidRPr="003878D4">
        <w:rPr>
          <w:sz w:val="28"/>
          <w:szCs w:val="28"/>
          <w:shd w:val="clear" w:color="auto" w:fill="FFFFFF"/>
        </w:rPr>
        <w:t>Вышед на улицу, Акакий Акакиевич был как во сне. Вышедши в переднюю, Акакий Акакиевич увидел на полу целые ряды калош. (Н. В. Гоголь «Шинель»).</w:t>
      </w:r>
    </w:p>
    <w:p w14:paraId="2013AD24" w14:textId="77777777" w:rsidR="000E614C" w:rsidRPr="003878D4" w:rsidRDefault="000E614C" w:rsidP="000E614C">
      <w:pPr>
        <w:shd w:val="clear" w:color="auto" w:fill="FFFFFF"/>
        <w:jc w:val="both"/>
        <w:rPr>
          <w:sz w:val="28"/>
          <w:szCs w:val="28"/>
          <w:u w:val="single"/>
        </w:rPr>
      </w:pPr>
    </w:p>
    <w:p w14:paraId="2DE6093C"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6CFCFD63" w14:textId="77777777" w:rsidR="000E614C" w:rsidRPr="003878D4" w:rsidRDefault="000E614C" w:rsidP="000E614C">
      <w:pPr>
        <w:shd w:val="clear" w:color="auto" w:fill="FFFFFF"/>
        <w:jc w:val="both"/>
        <w:rPr>
          <w:color w:val="000000"/>
          <w:sz w:val="28"/>
          <w:szCs w:val="28"/>
        </w:rPr>
      </w:pPr>
    </w:p>
    <w:p w14:paraId="4091C0D1" w14:textId="77777777" w:rsidR="000E614C" w:rsidRPr="003878D4" w:rsidRDefault="000E614C" w:rsidP="000E614C">
      <w:pPr>
        <w:shd w:val="clear" w:color="auto" w:fill="FFFFFF"/>
        <w:jc w:val="both"/>
        <w:rPr>
          <w:color w:val="000000"/>
          <w:sz w:val="28"/>
          <w:szCs w:val="28"/>
        </w:rPr>
      </w:pPr>
      <w:r w:rsidRPr="003878D4">
        <w:rPr>
          <w:color w:val="000000"/>
          <w:sz w:val="28"/>
          <w:szCs w:val="28"/>
        </w:rPr>
        <w:t>Закрымши – закрыв;</w:t>
      </w:r>
    </w:p>
    <w:p w14:paraId="329EE386" w14:textId="77777777" w:rsidR="000E614C" w:rsidRPr="003878D4" w:rsidRDefault="000E614C" w:rsidP="000E614C">
      <w:pPr>
        <w:shd w:val="clear" w:color="auto" w:fill="FFFFFF"/>
        <w:jc w:val="both"/>
        <w:rPr>
          <w:color w:val="000000"/>
          <w:sz w:val="28"/>
          <w:szCs w:val="28"/>
        </w:rPr>
      </w:pPr>
      <w:r w:rsidRPr="003878D4">
        <w:rPr>
          <w:color w:val="000000"/>
          <w:sz w:val="28"/>
          <w:szCs w:val="28"/>
        </w:rPr>
        <w:t>Сжамши – сжав;</w:t>
      </w:r>
    </w:p>
    <w:p w14:paraId="148B5E1B" w14:textId="77777777" w:rsidR="000E614C" w:rsidRPr="003878D4" w:rsidRDefault="000E614C" w:rsidP="000E614C">
      <w:pPr>
        <w:shd w:val="clear" w:color="auto" w:fill="FFFFFF"/>
        <w:jc w:val="both"/>
        <w:rPr>
          <w:color w:val="000000"/>
          <w:sz w:val="28"/>
          <w:szCs w:val="28"/>
        </w:rPr>
      </w:pPr>
      <w:r w:rsidRPr="003878D4">
        <w:rPr>
          <w:color w:val="000000"/>
          <w:sz w:val="28"/>
          <w:szCs w:val="28"/>
        </w:rPr>
        <w:t>Услыша – услышав;</w:t>
      </w:r>
    </w:p>
    <w:p w14:paraId="41A5DDCB" w14:textId="77777777" w:rsidR="000E614C" w:rsidRPr="003878D4" w:rsidRDefault="000E614C" w:rsidP="000E614C">
      <w:pPr>
        <w:shd w:val="clear" w:color="auto" w:fill="FFFFFF"/>
        <w:jc w:val="both"/>
        <w:rPr>
          <w:color w:val="000000"/>
          <w:sz w:val="28"/>
          <w:szCs w:val="28"/>
        </w:rPr>
      </w:pPr>
      <w:r w:rsidRPr="003878D4">
        <w:rPr>
          <w:color w:val="000000"/>
          <w:sz w:val="28"/>
          <w:szCs w:val="28"/>
        </w:rPr>
        <w:t>Гуляючи – гуляя;</w:t>
      </w:r>
    </w:p>
    <w:p w14:paraId="133A8021" w14:textId="77777777" w:rsidR="000E614C" w:rsidRPr="003878D4" w:rsidRDefault="000E614C" w:rsidP="000E614C">
      <w:pPr>
        <w:shd w:val="clear" w:color="auto" w:fill="FFFFFF"/>
        <w:jc w:val="both"/>
        <w:rPr>
          <w:color w:val="000000"/>
          <w:sz w:val="28"/>
          <w:szCs w:val="28"/>
        </w:rPr>
      </w:pPr>
      <w:r w:rsidRPr="003878D4">
        <w:rPr>
          <w:sz w:val="28"/>
          <w:szCs w:val="28"/>
          <w:shd w:val="clear" w:color="auto" w:fill="FFFFFF"/>
        </w:rPr>
        <w:t>Разъезжаючи – разъезжая;</w:t>
      </w:r>
    </w:p>
    <w:p w14:paraId="46521B20"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Не смеючисъ – не смеясь;</w:t>
      </w:r>
    </w:p>
    <w:p w14:paraId="56E769C0"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Жалеючи – жалея;</w:t>
      </w:r>
    </w:p>
    <w:p w14:paraId="06D0BD66" w14:textId="77777777" w:rsidR="000E614C" w:rsidRPr="003878D4" w:rsidRDefault="000E614C" w:rsidP="000E614C">
      <w:pPr>
        <w:shd w:val="clear" w:color="auto" w:fill="FFFFFF"/>
        <w:rPr>
          <w:sz w:val="28"/>
          <w:szCs w:val="28"/>
          <w:shd w:val="clear" w:color="auto" w:fill="FFFFFF"/>
        </w:rPr>
      </w:pPr>
      <w:r w:rsidRPr="003878D4">
        <w:rPr>
          <w:sz w:val="28"/>
          <w:szCs w:val="28"/>
          <w:shd w:val="clear" w:color="auto" w:fill="FFFFFF"/>
        </w:rPr>
        <w:t>Вышед, вышедши – выйдя.</w:t>
      </w:r>
    </w:p>
    <w:p w14:paraId="10FEB2F2" w14:textId="77777777" w:rsidR="000E614C" w:rsidRPr="003878D4" w:rsidRDefault="000E614C" w:rsidP="000E614C">
      <w:pPr>
        <w:shd w:val="clear" w:color="auto" w:fill="FFFFFF"/>
        <w:rPr>
          <w:sz w:val="28"/>
          <w:szCs w:val="28"/>
          <w:shd w:val="clear" w:color="auto" w:fill="FFFFFF"/>
        </w:rPr>
      </w:pPr>
    </w:p>
    <w:p w14:paraId="1623ACEE" w14:textId="77777777" w:rsidR="000E614C" w:rsidRPr="003878D4" w:rsidRDefault="000E614C" w:rsidP="000E614C">
      <w:pPr>
        <w:shd w:val="clear" w:color="auto" w:fill="FFFFFF"/>
        <w:ind w:left="709"/>
        <w:jc w:val="both"/>
        <w:rPr>
          <w:color w:val="000000"/>
          <w:sz w:val="28"/>
          <w:szCs w:val="28"/>
        </w:rPr>
      </w:pPr>
      <w:r w:rsidRPr="003878D4">
        <w:rPr>
          <w:sz w:val="28"/>
          <w:szCs w:val="28"/>
        </w:rPr>
        <w:t xml:space="preserve">2.Представьте, что при изучении темы «Деепричастие» отсутствовал ваш одноклассник. Объясните своими словами данную тему. </w:t>
      </w:r>
    </w:p>
    <w:p w14:paraId="71ADF715" w14:textId="77777777" w:rsidR="000E614C" w:rsidRPr="003878D4" w:rsidRDefault="000E614C" w:rsidP="000E614C">
      <w:pPr>
        <w:shd w:val="clear" w:color="auto" w:fill="FFFFFF"/>
        <w:ind w:left="1069"/>
        <w:contextualSpacing/>
        <w:jc w:val="both"/>
        <w:rPr>
          <w:sz w:val="28"/>
          <w:szCs w:val="28"/>
        </w:rPr>
      </w:pPr>
    </w:p>
    <w:p w14:paraId="39ECCB8D" w14:textId="77777777" w:rsidR="000E614C" w:rsidRPr="003878D4" w:rsidRDefault="000E614C" w:rsidP="000E614C">
      <w:pPr>
        <w:shd w:val="clear" w:color="auto" w:fill="FFFFFF"/>
        <w:ind w:left="1069"/>
        <w:contextualSpacing/>
        <w:jc w:val="both"/>
        <w:rPr>
          <w:b/>
          <w:bCs/>
          <w:color w:val="000000"/>
          <w:sz w:val="28"/>
          <w:szCs w:val="28"/>
        </w:rPr>
      </w:pPr>
      <w:r w:rsidRPr="003878D4">
        <w:rPr>
          <w:b/>
          <w:bCs/>
          <w:color w:val="000000"/>
          <w:sz w:val="28"/>
          <w:szCs w:val="28"/>
        </w:rPr>
        <w:t>Эталон:</w:t>
      </w:r>
    </w:p>
    <w:p w14:paraId="4C49C1DB" w14:textId="77777777" w:rsidR="000E614C" w:rsidRPr="003878D4" w:rsidRDefault="000E614C" w:rsidP="000E614C">
      <w:pPr>
        <w:shd w:val="clear" w:color="auto" w:fill="FFFFFF"/>
        <w:ind w:left="1069"/>
        <w:contextualSpacing/>
        <w:jc w:val="both"/>
        <w:rPr>
          <w:sz w:val="28"/>
          <w:szCs w:val="28"/>
        </w:rPr>
      </w:pPr>
      <w:r w:rsidRPr="003878D4">
        <w:rPr>
          <w:color w:val="000000"/>
          <w:sz w:val="28"/>
          <w:szCs w:val="28"/>
          <w:shd w:val="clear" w:color="auto" w:fill="FFFFFF"/>
        </w:rPr>
        <w:t xml:space="preserve">Деепричастие - это добавочное действие, они дополняют основное действие. Объект совершает какое-либо действие, и попутно он же — снова объект — делает что-то ещё. Например: </w:t>
      </w:r>
      <w:r w:rsidRPr="003878D4">
        <w:rPr>
          <w:i/>
          <w:color w:val="000000"/>
          <w:sz w:val="28"/>
          <w:szCs w:val="28"/>
          <w:shd w:val="clear" w:color="auto" w:fill="FFFFFF"/>
        </w:rPr>
        <w:t>Денис вошел в комнату, закрыв за сбой дверь</w:t>
      </w:r>
      <w:r w:rsidRPr="003878D4">
        <w:rPr>
          <w:color w:val="000000"/>
          <w:sz w:val="28"/>
          <w:szCs w:val="28"/>
          <w:shd w:val="clear" w:color="auto" w:fill="FFFFFF"/>
        </w:rPr>
        <w:t xml:space="preserve">.  </w:t>
      </w:r>
    </w:p>
    <w:p w14:paraId="449EBC09" w14:textId="77777777" w:rsidR="000E614C" w:rsidRPr="003878D4" w:rsidRDefault="000E614C" w:rsidP="000E614C">
      <w:pPr>
        <w:shd w:val="clear" w:color="auto" w:fill="FFFFFF"/>
        <w:ind w:left="1069"/>
        <w:contextualSpacing/>
        <w:jc w:val="both"/>
        <w:rPr>
          <w:color w:val="000000"/>
          <w:sz w:val="28"/>
          <w:szCs w:val="28"/>
        </w:rPr>
      </w:pPr>
      <w:r w:rsidRPr="003878D4">
        <w:rPr>
          <w:i/>
          <w:color w:val="000000"/>
          <w:sz w:val="28"/>
          <w:szCs w:val="28"/>
          <w:shd w:val="clear" w:color="auto" w:fill="FFFFFF"/>
        </w:rPr>
        <w:t>Вошёл</w:t>
      </w:r>
      <w:r w:rsidRPr="003878D4">
        <w:rPr>
          <w:color w:val="000000"/>
          <w:sz w:val="28"/>
          <w:szCs w:val="28"/>
          <w:shd w:val="clear" w:color="auto" w:fill="FFFFFF"/>
        </w:rPr>
        <w:t xml:space="preserve"> — глагол (основное действие). </w:t>
      </w:r>
      <w:r w:rsidRPr="003878D4">
        <w:rPr>
          <w:i/>
          <w:color w:val="000000"/>
          <w:sz w:val="28"/>
          <w:szCs w:val="28"/>
          <w:shd w:val="clear" w:color="auto" w:fill="FFFFFF"/>
        </w:rPr>
        <w:t>Закрыв</w:t>
      </w:r>
      <w:r w:rsidRPr="003878D4">
        <w:rPr>
          <w:color w:val="000000"/>
          <w:sz w:val="28"/>
          <w:szCs w:val="28"/>
          <w:shd w:val="clear" w:color="auto" w:fill="FFFFFF"/>
        </w:rPr>
        <w:t xml:space="preserve"> — деепричастие (добавочное действие). И действие, и добавочное действие совершает Денис. Денис вошёл в комнату, и Денис же закрыл за собой дверь. Деепричастия отвечают на вопросы: "Что делая?", "Что сделав?" и очень похожи на глагол, только заканчиваются на -ая, -а, -ав, -ыв, -ив, -вши, -ись, -ясь и подобное. Короче, всё что не глагол, но выглядит как глагол.</w:t>
      </w:r>
    </w:p>
    <w:p w14:paraId="18A07811" w14:textId="77777777" w:rsidR="000E614C" w:rsidRPr="003878D4" w:rsidRDefault="000E614C" w:rsidP="000E614C">
      <w:pPr>
        <w:shd w:val="clear" w:color="auto" w:fill="FFFFFF"/>
        <w:jc w:val="both"/>
        <w:rPr>
          <w:color w:val="000000"/>
          <w:sz w:val="28"/>
          <w:szCs w:val="28"/>
        </w:rPr>
      </w:pPr>
    </w:p>
    <w:p w14:paraId="5F2AF300" w14:textId="77777777" w:rsidR="000E614C" w:rsidRDefault="000E614C" w:rsidP="000E614C">
      <w:pPr>
        <w:spacing w:line="360" w:lineRule="auto"/>
        <w:jc w:val="center"/>
        <w:rPr>
          <w:bCs/>
        </w:rPr>
      </w:pPr>
    </w:p>
    <w:p w14:paraId="0DB92424" w14:textId="77777777" w:rsidR="000E614C" w:rsidRDefault="000E614C" w:rsidP="000E614C">
      <w:pPr>
        <w:spacing w:line="360" w:lineRule="auto"/>
        <w:jc w:val="center"/>
        <w:rPr>
          <w:bCs/>
        </w:rPr>
      </w:pPr>
    </w:p>
    <w:p w14:paraId="12AC2417" w14:textId="77777777" w:rsidR="000E614C" w:rsidRDefault="000E614C" w:rsidP="000E614C">
      <w:pPr>
        <w:spacing w:line="360" w:lineRule="auto"/>
        <w:jc w:val="center"/>
        <w:rPr>
          <w:bCs/>
        </w:rPr>
      </w:pPr>
    </w:p>
    <w:p w14:paraId="70F143DE" w14:textId="77777777" w:rsidR="000E614C" w:rsidRDefault="000E614C" w:rsidP="000E614C">
      <w:pPr>
        <w:spacing w:line="360" w:lineRule="auto"/>
        <w:jc w:val="center"/>
        <w:rPr>
          <w:bCs/>
        </w:rPr>
      </w:pPr>
    </w:p>
    <w:p w14:paraId="72C5A0B8" w14:textId="77777777" w:rsidR="000E614C" w:rsidRDefault="000E614C" w:rsidP="000E614C">
      <w:pPr>
        <w:spacing w:line="360" w:lineRule="auto"/>
        <w:jc w:val="center"/>
        <w:rPr>
          <w:bCs/>
        </w:rPr>
      </w:pPr>
    </w:p>
    <w:p w14:paraId="22B3A377" w14:textId="77777777" w:rsidR="000E614C" w:rsidRDefault="000E614C" w:rsidP="000E614C">
      <w:pPr>
        <w:tabs>
          <w:tab w:val="left" w:pos="2535"/>
        </w:tabs>
        <w:spacing w:line="360" w:lineRule="auto"/>
        <w:jc w:val="center"/>
        <w:rPr>
          <w:bCs/>
          <w:sz w:val="28"/>
          <w:szCs w:val="28"/>
        </w:rPr>
      </w:pPr>
    </w:p>
    <w:p w14:paraId="6092C001" w14:textId="77777777" w:rsidR="000E614C" w:rsidRDefault="000E614C" w:rsidP="000E614C">
      <w:pPr>
        <w:tabs>
          <w:tab w:val="left" w:pos="2535"/>
        </w:tabs>
        <w:spacing w:line="360" w:lineRule="auto"/>
        <w:jc w:val="center"/>
        <w:rPr>
          <w:bCs/>
          <w:sz w:val="28"/>
          <w:szCs w:val="28"/>
        </w:rPr>
      </w:pPr>
    </w:p>
    <w:p w14:paraId="78DCD3E8" w14:textId="77777777" w:rsidR="000E614C" w:rsidRDefault="000E614C" w:rsidP="000E614C">
      <w:pPr>
        <w:tabs>
          <w:tab w:val="left" w:pos="2535"/>
        </w:tabs>
        <w:spacing w:line="360" w:lineRule="auto"/>
        <w:jc w:val="center"/>
        <w:rPr>
          <w:bCs/>
          <w:sz w:val="28"/>
          <w:szCs w:val="28"/>
        </w:rPr>
      </w:pPr>
    </w:p>
    <w:p w14:paraId="4ABA5A8D" w14:textId="77777777" w:rsidR="000E614C" w:rsidRDefault="000E614C" w:rsidP="000E614C">
      <w:pPr>
        <w:tabs>
          <w:tab w:val="left" w:pos="2535"/>
        </w:tabs>
        <w:spacing w:line="360" w:lineRule="auto"/>
        <w:jc w:val="center"/>
        <w:rPr>
          <w:bCs/>
          <w:sz w:val="28"/>
          <w:szCs w:val="28"/>
        </w:rPr>
      </w:pPr>
    </w:p>
    <w:p w14:paraId="6A30A305" w14:textId="77777777" w:rsidR="000E614C" w:rsidRDefault="000E614C" w:rsidP="000E614C">
      <w:pPr>
        <w:tabs>
          <w:tab w:val="left" w:pos="2535"/>
        </w:tabs>
        <w:spacing w:line="360" w:lineRule="auto"/>
        <w:jc w:val="center"/>
        <w:rPr>
          <w:bCs/>
          <w:sz w:val="28"/>
          <w:szCs w:val="28"/>
        </w:rPr>
      </w:pPr>
    </w:p>
    <w:p w14:paraId="66EAE1D0" w14:textId="77777777" w:rsidR="000E614C" w:rsidRDefault="000E614C" w:rsidP="000E614C">
      <w:pPr>
        <w:tabs>
          <w:tab w:val="left" w:pos="2535"/>
        </w:tabs>
        <w:spacing w:line="360" w:lineRule="auto"/>
        <w:jc w:val="center"/>
        <w:rPr>
          <w:bCs/>
          <w:sz w:val="28"/>
          <w:szCs w:val="28"/>
        </w:rPr>
      </w:pPr>
    </w:p>
    <w:p w14:paraId="5BE5D116" w14:textId="77777777" w:rsidR="000E614C" w:rsidRDefault="000E614C" w:rsidP="000E614C">
      <w:pPr>
        <w:tabs>
          <w:tab w:val="left" w:pos="2535"/>
        </w:tabs>
        <w:spacing w:line="360" w:lineRule="auto"/>
        <w:jc w:val="center"/>
        <w:rPr>
          <w:bCs/>
          <w:sz w:val="28"/>
          <w:szCs w:val="28"/>
        </w:rPr>
      </w:pPr>
    </w:p>
    <w:p w14:paraId="1A9321BF" w14:textId="77777777" w:rsidR="000E614C" w:rsidRDefault="000E614C" w:rsidP="000E614C">
      <w:pPr>
        <w:tabs>
          <w:tab w:val="left" w:pos="2535"/>
        </w:tabs>
        <w:spacing w:line="360" w:lineRule="auto"/>
        <w:jc w:val="center"/>
        <w:rPr>
          <w:bCs/>
          <w:sz w:val="28"/>
          <w:szCs w:val="28"/>
        </w:rPr>
      </w:pPr>
    </w:p>
    <w:p w14:paraId="19824D51" w14:textId="77777777" w:rsidR="000E614C" w:rsidRDefault="000E614C" w:rsidP="000E614C">
      <w:pPr>
        <w:tabs>
          <w:tab w:val="left" w:pos="2535"/>
        </w:tabs>
        <w:spacing w:line="360" w:lineRule="auto"/>
        <w:jc w:val="center"/>
        <w:rPr>
          <w:bCs/>
          <w:sz w:val="28"/>
          <w:szCs w:val="28"/>
        </w:rPr>
      </w:pPr>
    </w:p>
    <w:p w14:paraId="36DCE75B"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«Имя прилагательное»</w:t>
      </w:r>
    </w:p>
    <w:p w14:paraId="53A45A1C"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3878D4">
        <w:rPr>
          <w:bCs/>
          <w:sz w:val="28"/>
          <w:szCs w:val="28"/>
        </w:rPr>
        <w:br/>
        <w:t>справочников, словарей</w:t>
      </w:r>
    </w:p>
    <w:p w14:paraId="6321CC05" w14:textId="77777777" w:rsidR="000E614C" w:rsidRPr="003878D4" w:rsidRDefault="000E614C" w:rsidP="000E614C">
      <w:pPr>
        <w:tabs>
          <w:tab w:val="left" w:pos="2535"/>
        </w:tabs>
        <w:spacing w:line="360" w:lineRule="auto"/>
        <w:jc w:val="center"/>
        <w:rPr>
          <w:bCs/>
          <w:sz w:val="28"/>
          <w:szCs w:val="28"/>
        </w:rPr>
      </w:pPr>
    </w:p>
    <w:p w14:paraId="229CD294" w14:textId="77777777" w:rsidR="000E614C" w:rsidRPr="003878D4" w:rsidRDefault="000E614C" w:rsidP="000E614C">
      <w:pPr>
        <w:tabs>
          <w:tab w:val="left" w:pos="2535"/>
        </w:tabs>
        <w:spacing w:line="360" w:lineRule="auto"/>
        <w:jc w:val="center"/>
        <w:rPr>
          <w:bCs/>
          <w:sz w:val="28"/>
          <w:szCs w:val="28"/>
        </w:rPr>
      </w:pPr>
    </w:p>
    <w:p w14:paraId="75474DC8" w14:textId="77777777" w:rsidR="000E614C" w:rsidRPr="003878D4" w:rsidRDefault="000E614C" w:rsidP="000E614C">
      <w:pPr>
        <w:rPr>
          <w:bCs/>
          <w:sz w:val="28"/>
          <w:szCs w:val="28"/>
        </w:rPr>
      </w:pPr>
    </w:p>
    <w:p w14:paraId="4B7FDF93" w14:textId="77777777" w:rsidR="000E614C" w:rsidRDefault="000E614C" w:rsidP="000E614C">
      <w:pPr>
        <w:spacing w:line="360" w:lineRule="auto"/>
        <w:rPr>
          <w:bCs/>
          <w:sz w:val="28"/>
          <w:szCs w:val="28"/>
        </w:rPr>
      </w:pPr>
    </w:p>
    <w:p w14:paraId="03B0F63A" w14:textId="77777777" w:rsidR="000E614C" w:rsidRDefault="000E614C" w:rsidP="000E614C">
      <w:pPr>
        <w:spacing w:line="360" w:lineRule="auto"/>
        <w:rPr>
          <w:bCs/>
          <w:sz w:val="28"/>
          <w:szCs w:val="28"/>
        </w:rPr>
      </w:pPr>
    </w:p>
    <w:p w14:paraId="36E2D128" w14:textId="77777777" w:rsidR="000E614C" w:rsidRDefault="000E614C" w:rsidP="000E614C">
      <w:pPr>
        <w:spacing w:line="360" w:lineRule="auto"/>
        <w:rPr>
          <w:bCs/>
          <w:sz w:val="28"/>
          <w:szCs w:val="28"/>
        </w:rPr>
      </w:pPr>
    </w:p>
    <w:p w14:paraId="367ECD50" w14:textId="77777777" w:rsidR="000E614C" w:rsidRDefault="000E614C" w:rsidP="000E614C">
      <w:pPr>
        <w:spacing w:line="360" w:lineRule="auto"/>
        <w:rPr>
          <w:bCs/>
          <w:sz w:val="28"/>
          <w:szCs w:val="28"/>
        </w:rPr>
      </w:pPr>
    </w:p>
    <w:p w14:paraId="3997517A" w14:textId="77777777" w:rsidR="000E614C" w:rsidRDefault="000E614C" w:rsidP="000E614C">
      <w:pPr>
        <w:spacing w:line="360" w:lineRule="auto"/>
        <w:rPr>
          <w:bCs/>
          <w:sz w:val="28"/>
          <w:szCs w:val="28"/>
        </w:rPr>
      </w:pPr>
    </w:p>
    <w:p w14:paraId="7D1D7FDF" w14:textId="77777777" w:rsidR="000E614C" w:rsidRDefault="000E614C" w:rsidP="000E614C">
      <w:pPr>
        <w:spacing w:line="360" w:lineRule="auto"/>
        <w:rPr>
          <w:bCs/>
          <w:sz w:val="28"/>
          <w:szCs w:val="28"/>
        </w:rPr>
      </w:pPr>
    </w:p>
    <w:p w14:paraId="6FBF83F2" w14:textId="77777777" w:rsidR="000E614C" w:rsidRDefault="000E614C" w:rsidP="000E614C">
      <w:pPr>
        <w:spacing w:line="360" w:lineRule="auto"/>
        <w:rPr>
          <w:bCs/>
          <w:sz w:val="28"/>
          <w:szCs w:val="28"/>
        </w:rPr>
      </w:pPr>
    </w:p>
    <w:p w14:paraId="2135D786" w14:textId="77777777" w:rsidR="000E614C" w:rsidRPr="003878D4" w:rsidRDefault="000E614C" w:rsidP="000E614C">
      <w:pPr>
        <w:spacing w:line="360" w:lineRule="auto"/>
        <w:jc w:val="right"/>
        <w:rPr>
          <w:bCs/>
          <w:sz w:val="28"/>
          <w:szCs w:val="28"/>
        </w:rPr>
      </w:pPr>
    </w:p>
    <w:p w14:paraId="2999E5DB" w14:textId="77777777" w:rsidR="000E614C" w:rsidRPr="003878D4" w:rsidRDefault="000E614C" w:rsidP="000E614C">
      <w:pPr>
        <w:spacing w:line="360" w:lineRule="auto"/>
        <w:jc w:val="right"/>
        <w:rPr>
          <w:bCs/>
          <w:sz w:val="28"/>
          <w:szCs w:val="28"/>
        </w:rPr>
      </w:pPr>
    </w:p>
    <w:tbl>
      <w:tblPr>
        <w:tblW w:w="6120" w:type="dxa"/>
        <w:tblInd w:w="3708" w:type="dxa"/>
        <w:tblLook w:val="01E0" w:firstRow="1" w:lastRow="1" w:firstColumn="1" w:lastColumn="1" w:noHBand="0" w:noVBand="0"/>
      </w:tblPr>
      <w:tblGrid>
        <w:gridCol w:w="6120"/>
      </w:tblGrid>
      <w:tr w:rsidR="000E614C" w:rsidRPr="003878D4" w14:paraId="3923E2CF" w14:textId="77777777" w:rsidTr="003C6A1B">
        <w:trPr>
          <w:trHeight w:val="2127"/>
        </w:trPr>
        <w:tc>
          <w:tcPr>
            <w:tcW w:w="6120" w:type="dxa"/>
          </w:tcPr>
          <w:p w14:paraId="1013C28D" w14:textId="77777777" w:rsidR="000E614C" w:rsidRPr="003878D4" w:rsidRDefault="000E614C" w:rsidP="003C6A1B">
            <w:pPr>
              <w:jc w:val="right"/>
              <w:rPr>
                <w:bCs/>
                <w:sz w:val="28"/>
                <w:szCs w:val="28"/>
                <w:lang w:val="tt-RU"/>
              </w:rPr>
            </w:pPr>
            <w:r w:rsidRPr="003878D4">
              <w:rPr>
                <w:bCs/>
                <w:sz w:val="28"/>
                <w:szCs w:val="28"/>
              </w:rPr>
              <w:t>Выполнила:   Булашова Людмила Павловна</w:t>
            </w:r>
          </w:p>
          <w:p w14:paraId="611B5358" w14:textId="77777777" w:rsidR="000E614C" w:rsidRPr="003878D4" w:rsidRDefault="000E614C" w:rsidP="003C6A1B">
            <w:pPr>
              <w:jc w:val="right"/>
              <w:rPr>
                <w:bCs/>
                <w:sz w:val="28"/>
                <w:szCs w:val="28"/>
                <w:lang w:val="tt-RU"/>
              </w:rPr>
            </w:pPr>
            <w:r w:rsidRPr="003878D4">
              <w:rPr>
                <w:bCs/>
                <w:sz w:val="28"/>
                <w:szCs w:val="28"/>
                <w:lang w:val="tt-RU"/>
              </w:rPr>
              <w:t xml:space="preserve">учитель русского языка и литературы МБОУ </w:t>
            </w:r>
          </w:p>
          <w:p w14:paraId="705932AE" w14:textId="77777777" w:rsidR="000E614C" w:rsidRPr="003878D4" w:rsidRDefault="000E614C" w:rsidP="003C6A1B">
            <w:pPr>
              <w:jc w:val="right"/>
              <w:rPr>
                <w:bCs/>
                <w:sz w:val="28"/>
                <w:szCs w:val="28"/>
                <w:lang w:val="tt-RU"/>
              </w:rPr>
            </w:pPr>
            <w:r w:rsidRPr="003878D4">
              <w:rPr>
                <w:bCs/>
                <w:sz w:val="28"/>
                <w:szCs w:val="28"/>
                <w:lang w:val="tt-RU"/>
              </w:rPr>
              <w:t>“Высокогорская СОШ №2”</w:t>
            </w:r>
          </w:p>
          <w:p w14:paraId="28FA23A4" w14:textId="77777777" w:rsidR="000E614C" w:rsidRDefault="000E614C" w:rsidP="003C6A1B">
            <w:pPr>
              <w:spacing w:line="360" w:lineRule="auto"/>
              <w:jc w:val="right"/>
              <w:rPr>
                <w:bCs/>
                <w:sz w:val="28"/>
                <w:szCs w:val="28"/>
                <w:lang w:val="tt-RU"/>
              </w:rPr>
            </w:pPr>
            <w:r>
              <w:rPr>
                <w:bCs/>
                <w:sz w:val="28"/>
                <w:szCs w:val="28"/>
                <w:lang w:val="tt-RU"/>
              </w:rPr>
              <w:t>Казань, 2022</w:t>
            </w:r>
          </w:p>
          <w:p w14:paraId="1F3609BF" w14:textId="77777777" w:rsidR="000E614C" w:rsidRDefault="000E614C" w:rsidP="003C6A1B">
            <w:pPr>
              <w:spacing w:line="360" w:lineRule="auto"/>
              <w:jc w:val="right"/>
              <w:rPr>
                <w:bCs/>
                <w:sz w:val="28"/>
                <w:szCs w:val="28"/>
                <w:lang w:val="tt-RU"/>
              </w:rPr>
            </w:pPr>
          </w:p>
          <w:p w14:paraId="77209C94" w14:textId="77777777" w:rsidR="000E614C" w:rsidRPr="00A45260" w:rsidRDefault="000E614C" w:rsidP="003C6A1B">
            <w:pPr>
              <w:spacing w:line="360" w:lineRule="auto"/>
              <w:jc w:val="right"/>
              <w:rPr>
                <w:bCs/>
                <w:sz w:val="28"/>
                <w:szCs w:val="28"/>
                <w:lang w:val="tt-RU"/>
              </w:rPr>
            </w:pPr>
          </w:p>
        </w:tc>
      </w:tr>
    </w:tbl>
    <w:p w14:paraId="30C10195" w14:textId="77777777" w:rsidR="000E614C" w:rsidRPr="003878D4" w:rsidRDefault="000E614C" w:rsidP="000E614C">
      <w:pPr>
        <w:shd w:val="clear" w:color="auto" w:fill="FFFFFF"/>
        <w:spacing w:line="360" w:lineRule="auto"/>
        <w:jc w:val="center"/>
        <w:rPr>
          <w:color w:val="000000"/>
          <w:sz w:val="28"/>
          <w:szCs w:val="28"/>
        </w:rPr>
      </w:pPr>
      <w:r w:rsidRPr="00B20B77">
        <w:rPr>
          <w:bCs/>
          <w:sz w:val="28"/>
          <w:szCs w:val="28"/>
        </w:rPr>
        <w:t>Т</w:t>
      </w:r>
      <w:r w:rsidRPr="003878D4">
        <w:rPr>
          <w:color w:val="000000"/>
          <w:sz w:val="28"/>
          <w:szCs w:val="28"/>
        </w:rPr>
        <w:t>ворческие задания по теме «</w:t>
      </w:r>
      <w:r w:rsidRPr="003878D4">
        <w:rPr>
          <w:rFonts w:eastAsia="Calibri"/>
          <w:sz w:val="28"/>
          <w:szCs w:val="28"/>
          <w:shd w:val="clear" w:color="auto" w:fill="FFFFFF"/>
          <w:lang w:eastAsia="en-US"/>
        </w:rPr>
        <w:t>Имя прилагательное</w:t>
      </w:r>
      <w:r w:rsidRPr="003878D4">
        <w:rPr>
          <w:color w:val="000000"/>
          <w:sz w:val="28"/>
          <w:szCs w:val="28"/>
        </w:rPr>
        <w:t>»</w:t>
      </w:r>
    </w:p>
    <w:p w14:paraId="7766778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1.&amp; 28  Что обозначает имя прилагательное? </w:t>
      </w:r>
    </w:p>
    <w:p w14:paraId="31059F4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2.&amp;29 Имена прилагательные качественные, относительные, притяжательные </w:t>
      </w:r>
    </w:p>
    <w:p w14:paraId="3FBB9FF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 &amp;30 Согласование имени прилагательного с именем существительным.</w:t>
      </w:r>
    </w:p>
    <w:p w14:paraId="1BF56DC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4. &amp;31 Имена прилагательные полные и краткие.</w:t>
      </w:r>
    </w:p>
    <w:p w14:paraId="3182107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5. &amp;32 Степени сравнения имени прилагательного. </w:t>
      </w:r>
    </w:p>
    <w:p w14:paraId="65BF5C08"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6.&amp;33  Словообразование и правописание имени прилагательного.</w:t>
      </w:r>
    </w:p>
    <w:p w14:paraId="793A89D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7.&amp;34  Морфологический разбор имени прилагательного.</w:t>
      </w:r>
    </w:p>
    <w:p w14:paraId="55C66B92"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8. &amp;35  Культура речи.</w:t>
      </w:r>
    </w:p>
    <w:p w14:paraId="3819AD0F" w14:textId="77777777" w:rsidR="000E614C" w:rsidRPr="003878D4" w:rsidRDefault="000E614C" w:rsidP="000E614C">
      <w:pPr>
        <w:shd w:val="clear" w:color="auto" w:fill="FFFFFF"/>
        <w:jc w:val="both"/>
        <w:rPr>
          <w:color w:val="000000"/>
          <w:sz w:val="28"/>
          <w:szCs w:val="28"/>
        </w:rPr>
      </w:pPr>
    </w:p>
    <w:p w14:paraId="4C10FD4D" w14:textId="77777777" w:rsidR="000E614C" w:rsidRDefault="000E614C" w:rsidP="000E614C">
      <w:pPr>
        <w:shd w:val="clear" w:color="auto" w:fill="FFFFFF"/>
        <w:jc w:val="center"/>
        <w:rPr>
          <w:b/>
          <w:bCs/>
          <w:color w:val="000000"/>
          <w:sz w:val="28"/>
          <w:szCs w:val="28"/>
        </w:rPr>
      </w:pPr>
    </w:p>
    <w:p w14:paraId="42D25F8B" w14:textId="77777777" w:rsidR="000E614C" w:rsidRDefault="000E614C" w:rsidP="000E614C">
      <w:pPr>
        <w:shd w:val="clear" w:color="auto" w:fill="FFFFFF"/>
        <w:jc w:val="center"/>
        <w:rPr>
          <w:b/>
          <w:bCs/>
          <w:color w:val="000000"/>
          <w:sz w:val="28"/>
          <w:szCs w:val="28"/>
        </w:rPr>
      </w:pPr>
    </w:p>
    <w:p w14:paraId="1BA838E8" w14:textId="77777777" w:rsidR="000E614C" w:rsidRDefault="000E614C" w:rsidP="000E614C">
      <w:pPr>
        <w:shd w:val="clear" w:color="auto" w:fill="FFFFFF"/>
        <w:jc w:val="center"/>
        <w:rPr>
          <w:b/>
          <w:bCs/>
          <w:color w:val="000000"/>
          <w:sz w:val="28"/>
          <w:szCs w:val="28"/>
        </w:rPr>
      </w:pPr>
    </w:p>
    <w:p w14:paraId="1F9BD4DB" w14:textId="77777777" w:rsidR="000E614C" w:rsidRDefault="000E614C" w:rsidP="000E614C">
      <w:pPr>
        <w:shd w:val="clear" w:color="auto" w:fill="FFFFFF"/>
        <w:jc w:val="center"/>
        <w:rPr>
          <w:b/>
          <w:bCs/>
          <w:color w:val="000000"/>
          <w:sz w:val="28"/>
          <w:szCs w:val="28"/>
        </w:rPr>
      </w:pPr>
    </w:p>
    <w:p w14:paraId="38418E5B" w14:textId="77777777" w:rsidR="000E614C" w:rsidRDefault="000E614C" w:rsidP="000E614C">
      <w:pPr>
        <w:shd w:val="clear" w:color="auto" w:fill="FFFFFF"/>
        <w:jc w:val="center"/>
        <w:rPr>
          <w:b/>
          <w:bCs/>
          <w:color w:val="000000"/>
          <w:sz w:val="28"/>
          <w:szCs w:val="28"/>
        </w:rPr>
      </w:pPr>
    </w:p>
    <w:p w14:paraId="45FF06C2" w14:textId="77777777" w:rsidR="000E614C" w:rsidRDefault="000E614C" w:rsidP="000E614C">
      <w:pPr>
        <w:shd w:val="clear" w:color="auto" w:fill="FFFFFF"/>
        <w:jc w:val="center"/>
        <w:rPr>
          <w:b/>
          <w:bCs/>
          <w:color w:val="000000"/>
          <w:sz w:val="28"/>
          <w:szCs w:val="28"/>
        </w:rPr>
      </w:pPr>
    </w:p>
    <w:p w14:paraId="63B3282D" w14:textId="77777777" w:rsidR="000E614C" w:rsidRDefault="000E614C" w:rsidP="000E614C">
      <w:pPr>
        <w:shd w:val="clear" w:color="auto" w:fill="FFFFFF"/>
        <w:jc w:val="center"/>
        <w:rPr>
          <w:b/>
          <w:bCs/>
          <w:color w:val="000000"/>
          <w:sz w:val="28"/>
          <w:szCs w:val="28"/>
        </w:rPr>
      </w:pPr>
    </w:p>
    <w:p w14:paraId="6B192F2C" w14:textId="77777777" w:rsidR="000E614C" w:rsidRDefault="000E614C" w:rsidP="000E614C">
      <w:pPr>
        <w:shd w:val="clear" w:color="auto" w:fill="FFFFFF"/>
        <w:jc w:val="center"/>
        <w:rPr>
          <w:b/>
          <w:bCs/>
          <w:color w:val="000000"/>
          <w:sz w:val="28"/>
          <w:szCs w:val="28"/>
        </w:rPr>
      </w:pPr>
    </w:p>
    <w:p w14:paraId="4033893F" w14:textId="77777777" w:rsidR="000E614C" w:rsidRDefault="000E614C" w:rsidP="000E614C">
      <w:pPr>
        <w:shd w:val="clear" w:color="auto" w:fill="FFFFFF"/>
        <w:jc w:val="center"/>
        <w:rPr>
          <w:b/>
          <w:bCs/>
          <w:color w:val="000000"/>
          <w:sz w:val="28"/>
          <w:szCs w:val="28"/>
        </w:rPr>
      </w:pPr>
    </w:p>
    <w:p w14:paraId="1424FCD9" w14:textId="77777777" w:rsidR="000E614C" w:rsidRDefault="000E614C" w:rsidP="000E614C">
      <w:pPr>
        <w:shd w:val="clear" w:color="auto" w:fill="FFFFFF"/>
        <w:jc w:val="center"/>
        <w:rPr>
          <w:b/>
          <w:bCs/>
          <w:color w:val="000000"/>
          <w:sz w:val="28"/>
          <w:szCs w:val="28"/>
        </w:rPr>
      </w:pPr>
    </w:p>
    <w:p w14:paraId="6A04C4D4" w14:textId="77777777" w:rsidR="000E614C" w:rsidRDefault="000E614C" w:rsidP="000E614C">
      <w:pPr>
        <w:shd w:val="clear" w:color="auto" w:fill="FFFFFF"/>
        <w:jc w:val="center"/>
        <w:rPr>
          <w:b/>
          <w:bCs/>
          <w:color w:val="000000"/>
          <w:sz w:val="28"/>
          <w:szCs w:val="28"/>
        </w:rPr>
      </w:pPr>
    </w:p>
    <w:p w14:paraId="53FFFB77" w14:textId="77777777" w:rsidR="000E614C" w:rsidRDefault="000E614C" w:rsidP="000E614C">
      <w:pPr>
        <w:shd w:val="clear" w:color="auto" w:fill="FFFFFF"/>
        <w:jc w:val="center"/>
        <w:rPr>
          <w:b/>
          <w:bCs/>
          <w:color w:val="000000"/>
          <w:sz w:val="28"/>
          <w:szCs w:val="28"/>
        </w:rPr>
      </w:pPr>
    </w:p>
    <w:p w14:paraId="1E5EE723" w14:textId="77777777" w:rsidR="000E614C" w:rsidRDefault="000E614C" w:rsidP="000E614C">
      <w:pPr>
        <w:shd w:val="clear" w:color="auto" w:fill="FFFFFF"/>
        <w:jc w:val="center"/>
        <w:rPr>
          <w:b/>
          <w:bCs/>
          <w:color w:val="000000"/>
          <w:sz w:val="28"/>
          <w:szCs w:val="28"/>
        </w:rPr>
      </w:pPr>
    </w:p>
    <w:p w14:paraId="39D5FA90" w14:textId="77777777" w:rsidR="000E614C" w:rsidRDefault="000E614C" w:rsidP="000E614C">
      <w:pPr>
        <w:shd w:val="clear" w:color="auto" w:fill="FFFFFF"/>
        <w:jc w:val="center"/>
        <w:rPr>
          <w:b/>
          <w:bCs/>
          <w:color w:val="000000"/>
          <w:sz w:val="28"/>
          <w:szCs w:val="28"/>
        </w:rPr>
      </w:pPr>
    </w:p>
    <w:p w14:paraId="60FA3FC6" w14:textId="77777777" w:rsidR="000E614C" w:rsidRDefault="000E614C" w:rsidP="000E614C">
      <w:pPr>
        <w:shd w:val="clear" w:color="auto" w:fill="FFFFFF"/>
        <w:jc w:val="center"/>
        <w:rPr>
          <w:b/>
          <w:bCs/>
          <w:color w:val="000000"/>
          <w:sz w:val="28"/>
          <w:szCs w:val="28"/>
        </w:rPr>
      </w:pPr>
    </w:p>
    <w:p w14:paraId="7B6D8A7C" w14:textId="77777777" w:rsidR="000E614C" w:rsidRDefault="000E614C" w:rsidP="000E614C">
      <w:pPr>
        <w:shd w:val="clear" w:color="auto" w:fill="FFFFFF"/>
        <w:jc w:val="center"/>
        <w:rPr>
          <w:b/>
          <w:bCs/>
          <w:color w:val="000000"/>
          <w:sz w:val="28"/>
          <w:szCs w:val="28"/>
        </w:rPr>
      </w:pPr>
    </w:p>
    <w:p w14:paraId="3466A50B" w14:textId="77777777" w:rsidR="000E614C" w:rsidRDefault="000E614C" w:rsidP="000E614C">
      <w:pPr>
        <w:shd w:val="clear" w:color="auto" w:fill="FFFFFF"/>
        <w:jc w:val="center"/>
        <w:rPr>
          <w:b/>
          <w:bCs/>
          <w:color w:val="000000"/>
          <w:sz w:val="28"/>
          <w:szCs w:val="28"/>
        </w:rPr>
      </w:pPr>
    </w:p>
    <w:p w14:paraId="60D66359" w14:textId="77777777" w:rsidR="000E614C" w:rsidRDefault="000E614C" w:rsidP="000E614C">
      <w:pPr>
        <w:shd w:val="clear" w:color="auto" w:fill="FFFFFF"/>
        <w:jc w:val="center"/>
        <w:rPr>
          <w:b/>
          <w:bCs/>
          <w:color w:val="000000"/>
          <w:sz w:val="28"/>
          <w:szCs w:val="28"/>
        </w:rPr>
      </w:pPr>
    </w:p>
    <w:p w14:paraId="1BAE2AB2" w14:textId="77777777" w:rsidR="000E614C" w:rsidRDefault="000E614C" w:rsidP="000E614C">
      <w:pPr>
        <w:shd w:val="clear" w:color="auto" w:fill="FFFFFF"/>
        <w:jc w:val="center"/>
        <w:rPr>
          <w:b/>
          <w:bCs/>
          <w:color w:val="000000"/>
          <w:sz w:val="28"/>
          <w:szCs w:val="28"/>
        </w:rPr>
      </w:pPr>
    </w:p>
    <w:p w14:paraId="03A8AE95" w14:textId="77777777" w:rsidR="000E614C" w:rsidRDefault="000E614C" w:rsidP="000E614C">
      <w:pPr>
        <w:shd w:val="clear" w:color="auto" w:fill="FFFFFF"/>
        <w:jc w:val="center"/>
        <w:rPr>
          <w:b/>
          <w:bCs/>
          <w:color w:val="000000"/>
          <w:sz w:val="28"/>
          <w:szCs w:val="28"/>
        </w:rPr>
      </w:pPr>
    </w:p>
    <w:p w14:paraId="793E3B47" w14:textId="77777777" w:rsidR="000E614C" w:rsidRDefault="000E614C" w:rsidP="000E614C">
      <w:pPr>
        <w:shd w:val="clear" w:color="auto" w:fill="FFFFFF"/>
        <w:jc w:val="center"/>
        <w:rPr>
          <w:b/>
          <w:bCs/>
          <w:color w:val="000000"/>
          <w:sz w:val="28"/>
          <w:szCs w:val="28"/>
        </w:rPr>
      </w:pPr>
    </w:p>
    <w:p w14:paraId="637518FD" w14:textId="77777777" w:rsidR="000E614C" w:rsidRDefault="000E614C" w:rsidP="000E614C">
      <w:pPr>
        <w:shd w:val="clear" w:color="auto" w:fill="FFFFFF"/>
        <w:jc w:val="center"/>
        <w:rPr>
          <w:b/>
          <w:bCs/>
          <w:color w:val="000000"/>
          <w:sz w:val="28"/>
          <w:szCs w:val="28"/>
        </w:rPr>
      </w:pPr>
    </w:p>
    <w:p w14:paraId="1E4C880A" w14:textId="77777777" w:rsidR="000E614C" w:rsidRDefault="000E614C" w:rsidP="000E614C">
      <w:pPr>
        <w:shd w:val="clear" w:color="auto" w:fill="FFFFFF"/>
        <w:jc w:val="center"/>
        <w:rPr>
          <w:b/>
          <w:bCs/>
          <w:color w:val="000000"/>
          <w:sz w:val="28"/>
          <w:szCs w:val="28"/>
        </w:rPr>
      </w:pPr>
    </w:p>
    <w:p w14:paraId="790BB136" w14:textId="77777777" w:rsidR="000E614C" w:rsidRDefault="000E614C" w:rsidP="000E614C">
      <w:pPr>
        <w:shd w:val="clear" w:color="auto" w:fill="FFFFFF"/>
        <w:jc w:val="center"/>
        <w:rPr>
          <w:b/>
          <w:bCs/>
          <w:color w:val="000000"/>
          <w:sz w:val="28"/>
          <w:szCs w:val="28"/>
        </w:rPr>
      </w:pPr>
    </w:p>
    <w:p w14:paraId="509A4CB1" w14:textId="77777777" w:rsidR="000E614C" w:rsidRDefault="000E614C" w:rsidP="000E614C">
      <w:pPr>
        <w:shd w:val="clear" w:color="auto" w:fill="FFFFFF"/>
        <w:jc w:val="center"/>
        <w:rPr>
          <w:b/>
          <w:bCs/>
          <w:color w:val="000000"/>
          <w:sz w:val="28"/>
          <w:szCs w:val="28"/>
        </w:rPr>
      </w:pPr>
    </w:p>
    <w:p w14:paraId="4A7D07AE" w14:textId="77777777" w:rsidR="000E614C" w:rsidRDefault="000E614C" w:rsidP="000E614C">
      <w:pPr>
        <w:shd w:val="clear" w:color="auto" w:fill="FFFFFF"/>
        <w:jc w:val="center"/>
        <w:rPr>
          <w:b/>
          <w:bCs/>
          <w:color w:val="000000"/>
          <w:sz w:val="28"/>
          <w:szCs w:val="28"/>
        </w:rPr>
      </w:pPr>
    </w:p>
    <w:p w14:paraId="399C6ED6" w14:textId="77777777" w:rsidR="000E614C" w:rsidRDefault="000E614C" w:rsidP="000E614C">
      <w:pPr>
        <w:shd w:val="clear" w:color="auto" w:fill="FFFFFF"/>
        <w:jc w:val="center"/>
        <w:rPr>
          <w:b/>
          <w:bCs/>
          <w:color w:val="000000"/>
          <w:sz w:val="28"/>
          <w:szCs w:val="28"/>
        </w:rPr>
      </w:pPr>
    </w:p>
    <w:p w14:paraId="4154CC4D" w14:textId="77777777" w:rsidR="000E614C" w:rsidRDefault="000E614C" w:rsidP="000E614C">
      <w:pPr>
        <w:shd w:val="clear" w:color="auto" w:fill="FFFFFF"/>
        <w:jc w:val="center"/>
        <w:rPr>
          <w:b/>
          <w:bCs/>
          <w:color w:val="000000"/>
          <w:sz w:val="28"/>
          <w:szCs w:val="28"/>
        </w:rPr>
      </w:pPr>
    </w:p>
    <w:p w14:paraId="6D2E8787" w14:textId="77777777" w:rsidR="000E614C" w:rsidRDefault="000E614C" w:rsidP="000E614C">
      <w:pPr>
        <w:shd w:val="clear" w:color="auto" w:fill="FFFFFF"/>
        <w:jc w:val="center"/>
        <w:rPr>
          <w:b/>
          <w:bCs/>
          <w:color w:val="000000"/>
          <w:sz w:val="28"/>
          <w:szCs w:val="28"/>
        </w:rPr>
      </w:pPr>
    </w:p>
    <w:p w14:paraId="2D1232EA" w14:textId="77777777" w:rsidR="000E614C" w:rsidRPr="003878D4" w:rsidRDefault="000E614C" w:rsidP="000E614C">
      <w:pPr>
        <w:shd w:val="clear" w:color="auto" w:fill="FFFFFF"/>
        <w:spacing w:line="360" w:lineRule="auto"/>
        <w:jc w:val="center"/>
        <w:rPr>
          <w:b/>
          <w:bCs/>
          <w:color w:val="000000"/>
          <w:sz w:val="28"/>
          <w:szCs w:val="28"/>
        </w:rPr>
      </w:pPr>
    </w:p>
    <w:p w14:paraId="2E381200" w14:textId="77777777" w:rsidR="000E614C" w:rsidRPr="003878D4" w:rsidRDefault="000E614C" w:rsidP="000E614C">
      <w:pPr>
        <w:numPr>
          <w:ilvl w:val="0"/>
          <w:numId w:val="87"/>
        </w:numPr>
        <w:shd w:val="clear" w:color="auto" w:fill="FFFFFF"/>
        <w:spacing w:line="360" w:lineRule="auto"/>
        <w:contextualSpacing/>
        <w:jc w:val="both"/>
        <w:rPr>
          <w:b/>
          <w:bCs/>
          <w:color w:val="000000"/>
          <w:sz w:val="28"/>
          <w:szCs w:val="28"/>
        </w:rPr>
      </w:pPr>
      <w:r w:rsidRPr="003878D4">
        <w:rPr>
          <w:b/>
          <w:bCs/>
          <w:color w:val="000000"/>
          <w:sz w:val="28"/>
          <w:szCs w:val="28"/>
        </w:rPr>
        <w:t xml:space="preserve">Что обозначает имя прилагательное? </w:t>
      </w:r>
    </w:p>
    <w:p w14:paraId="38175F6B" w14:textId="77777777" w:rsidR="000E614C" w:rsidRPr="003878D4" w:rsidRDefault="000E614C" w:rsidP="000E614C">
      <w:pPr>
        <w:shd w:val="clear" w:color="auto" w:fill="FFFFFF"/>
        <w:spacing w:line="360" w:lineRule="auto"/>
        <w:jc w:val="both"/>
        <w:rPr>
          <w:b/>
          <w:bCs/>
          <w:color w:val="000000"/>
          <w:sz w:val="28"/>
          <w:szCs w:val="28"/>
        </w:rPr>
      </w:pPr>
    </w:p>
    <w:p w14:paraId="73B46868" w14:textId="77777777" w:rsidR="000E614C" w:rsidRPr="003878D4" w:rsidRDefault="000E614C" w:rsidP="000E614C">
      <w:pPr>
        <w:shd w:val="clear" w:color="auto" w:fill="FFFFFF"/>
        <w:spacing w:line="360" w:lineRule="auto"/>
        <w:ind w:left="1069"/>
        <w:contextualSpacing/>
        <w:jc w:val="both"/>
        <w:rPr>
          <w:color w:val="000000"/>
          <w:sz w:val="28"/>
          <w:szCs w:val="28"/>
        </w:rPr>
      </w:pPr>
      <w:r w:rsidRPr="003878D4">
        <w:rPr>
          <w:color w:val="000000"/>
          <w:sz w:val="28"/>
          <w:szCs w:val="28"/>
        </w:rPr>
        <w:t xml:space="preserve">1.Подберите высказывания великих людей о прилагательном и напишите, как вы его понимаете. </w:t>
      </w:r>
    </w:p>
    <w:p w14:paraId="6B164422" w14:textId="77777777" w:rsidR="000E614C" w:rsidRPr="003878D4" w:rsidRDefault="000E614C" w:rsidP="000E614C">
      <w:pPr>
        <w:shd w:val="clear" w:color="auto" w:fill="FFFFFF"/>
        <w:spacing w:line="360" w:lineRule="auto"/>
        <w:ind w:left="1069"/>
        <w:contextualSpacing/>
        <w:jc w:val="both"/>
        <w:rPr>
          <w:color w:val="000000"/>
          <w:sz w:val="28"/>
          <w:szCs w:val="28"/>
        </w:rPr>
      </w:pPr>
    </w:p>
    <w:p w14:paraId="5040AAFC"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5BEC6F45"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w:t>
      </w:r>
      <w:r w:rsidRPr="003878D4">
        <w:rPr>
          <w:color w:val="333333"/>
          <w:sz w:val="28"/>
          <w:szCs w:val="28"/>
          <w:shd w:val="clear" w:color="auto" w:fill="FFFFFF"/>
        </w:rPr>
        <w:t>Моё отношение к прилагательным — это история моей жизни. Если бы я написал свою биографию, то назвал бы её «История одного прилагательного» (Исаак Эммануилович Бабель - русский советский писатель и драматург 1894 – 1940)</w:t>
      </w:r>
    </w:p>
    <w:p w14:paraId="18758F39" w14:textId="77777777" w:rsidR="000E614C" w:rsidRPr="003878D4" w:rsidRDefault="000E614C" w:rsidP="000E614C">
      <w:pPr>
        <w:shd w:val="clear" w:color="auto" w:fill="FFFFFF"/>
        <w:spacing w:line="360" w:lineRule="auto"/>
        <w:ind w:firstLine="709"/>
        <w:jc w:val="both"/>
        <w:rPr>
          <w:color w:val="000000"/>
          <w:sz w:val="28"/>
          <w:szCs w:val="28"/>
        </w:rPr>
      </w:pPr>
    </w:p>
    <w:p w14:paraId="7104396C" w14:textId="77777777" w:rsidR="000E614C" w:rsidRPr="003878D4" w:rsidRDefault="000E614C" w:rsidP="000E614C">
      <w:pPr>
        <w:shd w:val="clear" w:color="auto" w:fill="FFFFFF"/>
        <w:spacing w:line="360" w:lineRule="auto"/>
        <w:ind w:firstLine="708"/>
        <w:jc w:val="both"/>
        <w:rPr>
          <w:color w:val="000000"/>
          <w:sz w:val="28"/>
          <w:szCs w:val="28"/>
        </w:rPr>
      </w:pPr>
      <w:r w:rsidRPr="003878D4">
        <w:rPr>
          <w:sz w:val="28"/>
          <w:szCs w:val="28"/>
        </w:rPr>
        <w:t>Высказывание Бабеля я  понимаю так:</w:t>
      </w:r>
      <w:r w:rsidRPr="003878D4">
        <w:rPr>
          <w:color w:val="FF0000"/>
          <w:sz w:val="28"/>
          <w:szCs w:val="28"/>
        </w:rPr>
        <w:t xml:space="preserve"> </w:t>
      </w:r>
      <w:r w:rsidRPr="003878D4">
        <w:rPr>
          <w:color w:val="000000"/>
          <w:sz w:val="28"/>
          <w:szCs w:val="28"/>
        </w:rPr>
        <w:t xml:space="preserve">писатель говорит о том, чтобы описать его жизнь понадобятся слова, много слов. Я думаю, у него была яркая, веселая, насыщенная событиями жизнь. Чтобы описать какое - нибудь событие и при этом читателю было бы интересно, надо использовать прилагательные, ведь прилагательные могут рассказать о чувствах, характере, </w:t>
      </w:r>
      <w:r w:rsidRPr="003878D4">
        <w:rPr>
          <w:sz w:val="28"/>
          <w:szCs w:val="28"/>
        </w:rPr>
        <w:t>настроении.</w:t>
      </w:r>
      <w:r w:rsidRPr="003878D4">
        <w:rPr>
          <w:color w:val="FF0000"/>
          <w:sz w:val="28"/>
          <w:szCs w:val="28"/>
        </w:rPr>
        <w:t xml:space="preserve"> </w:t>
      </w:r>
    </w:p>
    <w:p w14:paraId="4A1BDB85" w14:textId="77777777" w:rsidR="000E614C" w:rsidRPr="003878D4" w:rsidRDefault="000E614C" w:rsidP="000E614C">
      <w:pPr>
        <w:shd w:val="clear" w:color="auto" w:fill="FFFFFF"/>
        <w:spacing w:line="360" w:lineRule="auto"/>
        <w:jc w:val="both"/>
        <w:rPr>
          <w:color w:val="000000"/>
          <w:sz w:val="28"/>
          <w:szCs w:val="28"/>
        </w:rPr>
      </w:pPr>
    </w:p>
    <w:p w14:paraId="29C15DC0"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«Прилагательное – это изобразительная часть речи. Прилагательные могут описать цвет, запах, форму любого предмета, рассказать о наших чувствах, характере, настроении» (В.В.Виноградов).</w:t>
      </w:r>
    </w:p>
    <w:p w14:paraId="7A365FD2" w14:textId="77777777" w:rsidR="000E614C" w:rsidRPr="003878D4" w:rsidRDefault="000E614C" w:rsidP="000E614C">
      <w:pPr>
        <w:shd w:val="clear" w:color="auto" w:fill="FFFFFF"/>
        <w:spacing w:line="360" w:lineRule="auto"/>
        <w:ind w:firstLine="708"/>
        <w:jc w:val="both"/>
        <w:rPr>
          <w:color w:val="000000"/>
          <w:sz w:val="28"/>
          <w:szCs w:val="28"/>
        </w:rPr>
      </w:pPr>
    </w:p>
    <w:p w14:paraId="1306E9A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Прилагательные помогают словами описать картину, рисунок, как художник выбирает цвет для картины, так человек выбирает слова для описания этой картины. Как повар выбирает специи для блюда, так человек может описать при помощи прилагательных вид, вкус, аромат блюд. </w:t>
      </w:r>
    </w:p>
    <w:p w14:paraId="0B3EC14E" w14:textId="77777777" w:rsidR="000E614C" w:rsidRPr="003878D4" w:rsidRDefault="000E614C" w:rsidP="000E614C">
      <w:pPr>
        <w:shd w:val="clear" w:color="auto" w:fill="FFFFFF"/>
        <w:spacing w:line="360" w:lineRule="auto"/>
        <w:ind w:firstLine="708"/>
        <w:contextualSpacing/>
        <w:jc w:val="both"/>
        <w:rPr>
          <w:color w:val="000000"/>
          <w:sz w:val="28"/>
          <w:szCs w:val="28"/>
        </w:rPr>
      </w:pPr>
      <w:r w:rsidRPr="003878D4">
        <w:rPr>
          <w:color w:val="000000"/>
          <w:sz w:val="28"/>
          <w:szCs w:val="28"/>
        </w:rPr>
        <w:t>2.  Подберите небольшой текст из энциклопедии «Я познаю мир. Животные» (П.Р. Ляхов – Москва, АСТ, 2008 г. стр. 384) и проведите исследование: какую роль играет прилагательное в тексте?</w:t>
      </w:r>
    </w:p>
    <w:p w14:paraId="018A76B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Подсчитайте, из скольких слов состоит текст.</w:t>
      </w:r>
    </w:p>
    <w:p w14:paraId="37F86EB2" w14:textId="77777777" w:rsidR="000E614C" w:rsidRPr="003878D4" w:rsidRDefault="000E614C" w:rsidP="000E614C">
      <w:pPr>
        <w:shd w:val="clear" w:color="auto" w:fill="FFFFFF"/>
        <w:spacing w:line="360" w:lineRule="auto"/>
        <w:jc w:val="both"/>
        <w:rPr>
          <w:color w:val="000000"/>
          <w:sz w:val="28"/>
          <w:szCs w:val="28"/>
        </w:rPr>
      </w:pPr>
    </w:p>
    <w:p w14:paraId="50BB68F3"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40B5FFC1"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 xml:space="preserve">В ясные осенние дни готовит себе хлопотливый еж теплое гнездо для зимовки. Ночью и днем таскает в нору сухие листья и мягкий лесной мох. В зимней спячке еж проводит более шести месяцев. В это время он ничего не ест и </w:t>
      </w:r>
      <w:r w:rsidRPr="003878D4">
        <w:rPr>
          <w:color w:val="000000"/>
          <w:sz w:val="28"/>
          <w:szCs w:val="28"/>
        </w:rPr>
        <w:lastRenderedPageBreak/>
        <w:t>нее двигается. Спит он, свернувшись клубком, в логове, под глубоким сугробом, как под толстым пушистым одеялом. Так еж спит всю зиму до весеннего солнышка.</w:t>
      </w:r>
    </w:p>
    <w:p w14:paraId="212161E9"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Если посмотреть на ежа со стороны, то на первый взгляд кажется, будто он хорошо защищен от врагов. Однако врагов у ежа хватает. Особенно опасны ему филины, крупные совы, ястребы с длинными когтями и крепкими клювами, а также лисы.</w:t>
      </w:r>
    </w:p>
    <w:p w14:paraId="18B5F679" w14:textId="77777777" w:rsidR="000E614C" w:rsidRPr="003878D4" w:rsidRDefault="000E614C" w:rsidP="000E614C">
      <w:pPr>
        <w:shd w:val="clear" w:color="auto" w:fill="FFFFFF"/>
        <w:spacing w:line="360" w:lineRule="auto"/>
        <w:jc w:val="both"/>
        <w:rPr>
          <w:color w:val="000000"/>
          <w:sz w:val="28"/>
          <w:szCs w:val="28"/>
        </w:rPr>
      </w:pPr>
    </w:p>
    <w:p w14:paraId="17BD36BB"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В тексте 102 слова. </w:t>
      </w:r>
    </w:p>
    <w:tbl>
      <w:tblPr>
        <w:tblStyle w:val="6"/>
        <w:tblW w:w="0" w:type="auto"/>
        <w:tblInd w:w="709" w:type="dxa"/>
        <w:tblLook w:val="04A0" w:firstRow="1" w:lastRow="0" w:firstColumn="1" w:lastColumn="0" w:noHBand="0" w:noVBand="1"/>
      </w:tblPr>
      <w:tblGrid>
        <w:gridCol w:w="3094"/>
        <w:gridCol w:w="2999"/>
        <w:gridCol w:w="2977"/>
      </w:tblGrid>
      <w:tr w:rsidR="000E614C" w:rsidRPr="003878D4" w14:paraId="5281F98E" w14:textId="77777777" w:rsidTr="003C6A1B">
        <w:tc>
          <w:tcPr>
            <w:tcW w:w="3190" w:type="dxa"/>
          </w:tcPr>
          <w:p w14:paraId="50E9754E" w14:textId="77777777" w:rsidR="000E614C" w:rsidRPr="003878D4" w:rsidRDefault="000E614C" w:rsidP="003C6A1B">
            <w:pPr>
              <w:spacing w:line="360" w:lineRule="auto"/>
              <w:jc w:val="both"/>
              <w:rPr>
                <w:color w:val="000000"/>
                <w:sz w:val="28"/>
                <w:szCs w:val="28"/>
              </w:rPr>
            </w:pPr>
            <w:r w:rsidRPr="003878D4">
              <w:rPr>
                <w:color w:val="000000"/>
                <w:sz w:val="28"/>
                <w:szCs w:val="28"/>
              </w:rPr>
              <w:t>Часть речи</w:t>
            </w:r>
          </w:p>
        </w:tc>
        <w:tc>
          <w:tcPr>
            <w:tcW w:w="3190" w:type="dxa"/>
          </w:tcPr>
          <w:p w14:paraId="27461538" w14:textId="77777777" w:rsidR="000E614C" w:rsidRPr="003878D4" w:rsidRDefault="000E614C" w:rsidP="003C6A1B">
            <w:pPr>
              <w:spacing w:line="360" w:lineRule="auto"/>
              <w:jc w:val="center"/>
              <w:rPr>
                <w:color w:val="000000"/>
                <w:sz w:val="28"/>
                <w:szCs w:val="28"/>
              </w:rPr>
            </w:pPr>
            <w:r w:rsidRPr="003878D4">
              <w:rPr>
                <w:color w:val="000000"/>
                <w:sz w:val="28"/>
                <w:szCs w:val="28"/>
              </w:rPr>
              <w:t>Количество</w:t>
            </w:r>
          </w:p>
        </w:tc>
        <w:tc>
          <w:tcPr>
            <w:tcW w:w="3191" w:type="dxa"/>
          </w:tcPr>
          <w:p w14:paraId="46A8BDB1" w14:textId="77777777" w:rsidR="000E614C" w:rsidRPr="003878D4" w:rsidRDefault="000E614C" w:rsidP="003C6A1B">
            <w:pPr>
              <w:spacing w:line="360" w:lineRule="auto"/>
              <w:jc w:val="center"/>
              <w:rPr>
                <w:color w:val="000000"/>
                <w:sz w:val="28"/>
                <w:szCs w:val="28"/>
              </w:rPr>
            </w:pPr>
            <w:r w:rsidRPr="003878D4">
              <w:rPr>
                <w:color w:val="000000"/>
                <w:sz w:val="28"/>
                <w:szCs w:val="28"/>
              </w:rPr>
              <w:t>Проценты</w:t>
            </w:r>
          </w:p>
        </w:tc>
      </w:tr>
      <w:tr w:rsidR="000E614C" w:rsidRPr="003878D4" w14:paraId="01FC4457" w14:textId="77777777" w:rsidTr="003C6A1B">
        <w:tc>
          <w:tcPr>
            <w:tcW w:w="3190" w:type="dxa"/>
          </w:tcPr>
          <w:p w14:paraId="5F4F96A6" w14:textId="77777777" w:rsidR="000E614C" w:rsidRPr="003878D4" w:rsidRDefault="000E614C" w:rsidP="003C6A1B">
            <w:pPr>
              <w:shd w:val="clear" w:color="auto" w:fill="FFFFFF"/>
              <w:spacing w:line="360" w:lineRule="auto"/>
              <w:jc w:val="both"/>
              <w:rPr>
                <w:color w:val="000000"/>
                <w:sz w:val="28"/>
                <w:szCs w:val="28"/>
              </w:rPr>
            </w:pPr>
            <w:r w:rsidRPr="003878D4">
              <w:rPr>
                <w:color w:val="000000"/>
                <w:sz w:val="28"/>
                <w:szCs w:val="28"/>
              </w:rPr>
              <w:t xml:space="preserve">Существительных </w:t>
            </w:r>
          </w:p>
        </w:tc>
        <w:tc>
          <w:tcPr>
            <w:tcW w:w="3190" w:type="dxa"/>
          </w:tcPr>
          <w:p w14:paraId="0B5344E3" w14:textId="77777777" w:rsidR="000E614C" w:rsidRPr="003878D4" w:rsidRDefault="000E614C" w:rsidP="003C6A1B">
            <w:pPr>
              <w:spacing w:line="360" w:lineRule="auto"/>
              <w:jc w:val="center"/>
              <w:rPr>
                <w:color w:val="000000"/>
                <w:sz w:val="28"/>
                <w:szCs w:val="28"/>
              </w:rPr>
            </w:pPr>
            <w:r w:rsidRPr="003878D4">
              <w:rPr>
                <w:color w:val="000000"/>
                <w:sz w:val="28"/>
                <w:szCs w:val="28"/>
              </w:rPr>
              <w:t>33</w:t>
            </w:r>
          </w:p>
        </w:tc>
        <w:tc>
          <w:tcPr>
            <w:tcW w:w="3191" w:type="dxa"/>
          </w:tcPr>
          <w:p w14:paraId="14865F21" w14:textId="77777777" w:rsidR="000E614C" w:rsidRPr="003878D4" w:rsidRDefault="000E614C" w:rsidP="003C6A1B">
            <w:pPr>
              <w:spacing w:line="360" w:lineRule="auto"/>
              <w:jc w:val="center"/>
              <w:rPr>
                <w:color w:val="000000"/>
                <w:sz w:val="28"/>
                <w:szCs w:val="28"/>
              </w:rPr>
            </w:pPr>
            <w:r w:rsidRPr="003878D4">
              <w:rPr>
                <w:color w:val="000000"/>
                <w:sz w:val="28"/>
                <w:szCs w:val="28"/>
              </w:rPr>
              <w:t>33</w:t>
            </w:r>
          </w:p>
        </w:tc>
      </w:tr>
      <w:tr w:rsidR="000E614C" w:rsidRPr="003878D4" w14:paraId="4B04A66A" w14:textId="77777777" w:rsidTr="003C6A1B">
        <w:tc>
          <w:tcPr>
            <w:tcW w:w="3190" w:type="dxa"/>
          </w:tcPr>
          <w:p w14:paraId="45D67ECB" w14:textId="77777777" w:rsidR="000E614C" w:rsidRPr="003878D4" w:rsidRDefault="000E614C" w:rsidP="003C6A1B">
            <w:pPr>
              <w:spacing w:line="360" w:lineRule="auto"/>
              <w:jc w:val="both"/>
              <w:rPr>
                <w:color w:val="000000"/>
                <w:sz w:val="28"/>
                <w:szCs w:val="28"/>
              </w:rPr>
            </w:pPr>
            <w:r w:rsidRPr="003878D4">
              <w:rPr>
                <w:color w:val="000000"/>
                <w:sz w:val="28"/>
                <w:szCs w:val="28"/>
              </w:rPr>
              <w:t>Глаголов</w:t>
            </w:r>
          </w:p>
        </w:tc>
        <w:tc>
          <w:tcPr>
            <w:tcW w:w="3190" w:type="dxa"/>
          </w:tcPr>
          <w:p w14:paraId="50CB0CA3" w14:textId="77777777" w:rsidR="000E614C" w:rsidRPr="003878D4" w:rsidRDefault="000E614C" w:rsidP="003C6A1B">
            <w:pPr>
              <w:spacing w:line="360" w:lineRule="auto"/>
              <w:jc w:val="center"/>
              <w:rPr>
                <w:color w:val="000000"/>
                <w:sz w:val="28"/>
                <w:szCs w:val="28"/>
              </w:rPr>
            </w:pPr>
            <w:r w:rsidRPr="003878D4">
              <w:rPr>
                <w:color w:val="000000"/>
                <w:sz w:val="28"/>
                <w:szCs w:val="28"/>
              </w:rPr>
              <w:t>6</w:t>
            </w:r>
          </w:p>
        </w:tc>
        <w:tc>
          <w:tcPr>
            <w:tcW w:w="3191" w:type="dxa"/>
          </w:tcPr>
          <w:p w14:paraId="18B0A05C" w14:textId="77777777" w:rsidR="000E614C" w:rsidRPr="003878D4" w:rsidRDefault="000E614C" w:rsidP="003C6A1B">
            <w:pPr>
              <w:spacing w:line="360" w:lineRule="auto"/>
              <w:jc w:val="center"/>
              <w:rPr>
                <w:color w:val="000000"/>
                <w:sz w:val="28"/>
                <w:szCs w:val="28"/>
              </w:rPr>
            </w:pPr>
            <w:r w:rsidRPr="003878D4">
              <w:rPr>
                <w:color w:val="000000"/>
                <w:sz w:val="28"/>
                <w:szCs w:val="28"/>
              </w:rPr>
              <w:t>6</w:t>
            </w:r>
          </w:p>
        </w:tc>
      </w:tr>
      <w:tr w:rsidR="000E614C" w:rsidRPr="003878D4" w14:paraId="23C3C856" w14:textId="77777777" w:rsidTr="003C6A1B">
        <w:tc>
          <w:tcPr>
            <w:tcW w:w="3190" w:type="dxa"/>
          </w:tcPr>
          <w:p w14:paraId="0C7104CE" w14:textId="77777777" w:rsidR="000E614C" w:rsidRPr="003878D4" w:rsidRDefault="000E614C" w:rsidP="003C6A1B">
            <w:pPr>
              <w:spacing w:line="360" w:lineRule="auto"/>
              <w:jc w:val="both"/>
              <w:rPr>
                <w:color w:val="000000"/>
                <w:sz w:val="28"/>
                <w:szCs w:val="28"/>
              </w:rPr>
            </w:pPr>
            <w:r w:rsidRPr="003878D4">
              <w:rPr>
                <w:color w:val="000000"/>
                <w:sz w:val="28"/>
                <w:szCs w:val="28"/>
              </w:rPr>
              <w:t>Прилагательных</w:t>
            </w:r>
          </w:p>
        </w:tc>
        <w:tc>
          <w:tcPr>
            <w:tcW w:w="3190" w:type="dxa"/>
          </w:tcPr>
          <w:p w14:paraId="66D21392" w14:textId="77777777" w:rsidR="000E614C" w:rsidRPr="003878D4" w:rsidRDefault="000E614C" w:rsidP="003C6A1B">
            <w:pPr>
              <w:spacing w:line="360" w:lineRule="auto"/>
              <w:jc w:val="center"/>
              <w:rPr>
                <w:color w:val="000000"/>
                <w:sz w:val="28"/>
                <w:szCs w:val="28"/>
              </w:rPr>
            </w:pPr>
            <w:r w:rsidRPr="003878D4">
              <w:rPr>
                <w:color w:val="000000"/>
                <w:sz w:val="28"/>
                <w:szCs w:val="28"/>
              </w:rPr>
              <w:t>16</w:t>
            </w:r>
          </w:p>
        </w:tc>
        <w:tc>
          <w:tcPr>
            <w:tcW w:w="3191" w:type="dxa"/>
          </w:tcPr>
          <w:p w14:paraId="2445C5D8" w14:textId="77777777" w:rsidR="000E614C" w:rsidRPr="003878D4" w:rsidRDefault="000E614C" w:rsidP="003C6A1B">
            <w:pPr>
              <w:spacing w:line="360" w:lineRule="auto"/>
              <w:jc w:val="center"/>
              <w:rPr>
                <w:color w:val="000000"/>
                <w:sz w:val="28"/>
                <w:szCs w:val="28"/>
              </w:rPr>
            </w:pPr>
            <w:r w:rsidRPr="003878D4">
              <w:rPr>
                <w:color w:val="000000"/>
                <w:sz w:val="28"/>
                <w:szCs w:val="28"/>
              </w:rPr>
              <w:t>16</w:t>
            </w:r>
          </w:p>
        </w:tc>
      </w:tr>
      <w:tr w:rsidR="000E614C" w:rsidRPr="003878D4" w14:paraId="7C5F8165" w14:textId="77777777" w:rsidTr="003C6A1B">
        <w:tc>
          <w:tcPr>
            <w:tcW w:w="3190" w:type="dxa"/>
          </w:tcPr>
          <w:p w14:paraId="28E94F0E" w14:textId="77777777" w:rsidR="000E614C" w:rsidRPr="003878D4" w:rsidRDefault="000E614C" w:rsidP="003C6A1B">
            <w:pPr>
              <w:spacing w:line="360" w:lineRule="auto"/>
              <w:jc w:val="both"/>
              <w:rPr>
                <w:color w:val="000000"/>
                <w:sz w:val="28"/>
                <w:szCs w:val="28"/>
              </w:rPr>
            </w:pPr>
            <w:r w:rsidRPr="003878D4">
              <w:rPr>
                <w:color w:val="000000"/>
                <w:sz w:val="28"/>
                <w:szCs w:val="28"/>
              </w:rPr>
              <w:t>Местоимений</w:t>
            </w:r>
          </w:p>
        </w:tc>
        <w:tc>
          <w:tcPr>
            <w:tcW w:w="3190" w:type="dxa"/>
          </w:tcPr>
          <w:p w14:paraId="198A8E53" w14:textId="77777777" w:rsidR="000E614C" w:rsidRPr="003878D4" w:rsidRDefault="000E614C" w:rsidP="003C6A1B">
            <w:pPr>
              <w:spacing w:line="360" w:lineRule="auto"/>
              <w:jc w:val="center"/>
              <w:rPr>
                <w:color w:val="000000"/>
                <w:sz w:val="28"/>
                <w:szCs w:val="28"/>
              </w:rPr>
            </w:pPr>
            <w:r w:rsidRPr="003878D4">
              <w:rPr>
                <w:color w:val="000000"/>
                <w:sz w:val="28"/>
                <w:szCs w:val="28"/>
              </w:rPr>
              <w:t>4</w:t>
            </w:r>
          </w:p>
        </w:tc>
        <w:tc>
          <w:tcPr>
            <w:tcW w:w="3191" w:type="dxa"/>
          </w:tcPr>
          <w:p w14:paraId="7382CF81" w14:textId="77777777" w:rsidR="000E614C" w:rsidRPr="003878D4" w:rsidRDefault="000E614C" w:rsidP="003C6A1B">
            <w:pPr>
              <w:spacing w:line="360" w:lineRule="auto"/>
              <w:jc w:val="center"/>
              <w:rPr>
                <w:color w:val="000000"/>
                <w:sz w:val="28"/>
                <w:szCs w:val="28"/>
              </w:rPr>
            </w:pPr>
            <w:r w:rsidRPr="003878D4">
              <w:rPr>
                <w:color w:val="000000"/>
                <w:sz w:val="28"/>
                <w:szCs w:val="28"/>
              </w:rPr>
              <w:t>4</w:t>
            </w:r>
          </w:p>
        </w:tc>
      </w:tr>
      <w:tr w:rsidR="000E614C" w:rsidRPr="003878D4" w14:paraId="63A845E7" w14:textId="77777777" w:rsidTr="003C6A1B">
        <w:tc>
          <w:tcPr>
            <w:tcW w:w="3190" w:type="dxa"/>
          </w:tcPr>
          <w:p w14:paraId="76F3F181" w14:textId="77777777" w:rsidR="000E614C" w:rsidRPr="003878D4" w:rsidRDefault="000E614C" w:rsidP="003C6A1B">
            <w:pPr>
              <w:spacing w:line="360" w:lineRule="auto"/>
              <w:jc w:val="both"/>
              <w:rPr>
                <w:color w:val="000000"/>
                <w:sz w:val="28"/>
                <w:szCs w:val="28"/>
              </w:rPr>
            </w:pPr>
            <w:r w:rsidRPr="003878D4">
              <w:rPr>
                <w:color w:val="000000"/>
                <w:sz w:val="28"/>
                <w:szCs w:val="28"/>
              </w:rPr>
              <w:t>Частиц</w:t>
            </w:r>
          </w:p>
        </w:tc>
        <w:tc>
          <w:tcPr>
            <w:tcW w:w="3190" w:type="dxa"/>
          </w:tcPr>
          <w:p w14:paraId="0784DEC6" w14:textId="77777777" w:rsidR="000E614C" w:rsidRPr="003878D4" w:rsidRDefault="000E614C" w:rsidP="003C6A1B">
            <w:pPr>
              <w:spacing w:line="360" w:lineRule="auto"/>
              <w:jc w:val="center"/>
              <w:rPr>
                <w:color w:val="000000"/>
                <w:sz w:val="28"/>
                <w:szCs w:val="28"/>
              </w:rPr>
            </w:pPr>
            <w:r w:rsidRPr="003878D4">
              <w:rPr>
                <w:color w:val="000000"/>
                <w:sz w:val="28"/>
                <w:szCs w:val="28"/>
              </w:rPr>
              <w:t>3</w:t>
            </w:r>
          </w:p>
        </w:tc>
        <w:tc>
          <w:tcPr>
            <w:tcW w:w="3191" w:type="dxa"/>
          </w:tcPr>
          <w:p w14:paraId="0F62FD9E" w14:textId="77777777" w:rsidR="000E614C" w:rsidRPr="003878D4" w:rsidRDefault="000E614C" w:rsidP="003C6A1B">
            <w:pPr>
              <w:spacing w:line="360" w:lineRule="auto"/>
              <w:jc w:val="center"/>
              <w:rPr>
                <w:color w:val="000000"/>
                <w:sz w:val="28"/>
                <w:szCs w:val="28"/>
              </w:rPr>
            </w:pPr>
            <w:r w:rsidRPr="003878D4">
              <w:rPr>
                <w:color w:val="000000"/>
                <w:sz w:val="28"/>
                <w:szCs w:val="28"/>
              </w:rPr>
              <w:t>3</w:t>
            </w:r>
          </w:p>
        </w:tc>
      </w:tr>
      <w:tr w:rsidR="000E614C" w:rsidRPr="003878D4" w14:paraId="7F252816" w14:textId="77777777" w:rsidTr="003C6A1B">
        <w:tc>
          <w:tcPr>
            <w:tcW w:w="3190" w:type="dxa"/>
          </w:tcPr>
          <w:p w14:paraId="498E8EE7" w14:textId="77777777" w:rsidR="000E614C" w:rsidRPr="003878D4" w:rsidRDefault="000E614C" w:rsidP="003C6A1B">
            <w:pPr>
              <w:spacing w:line="360" w:lineRule="auto"/>
              <w:jc w:val="both"/>
              <w:rPr>
                <w:color w:val="000000"/>
                <w:sz w:val="28"/>
                <w:szCs w:val="28"/>
              </w:rPr>
            </w:pPr>
            <w:r w:rsidRPr="003878D4">
              <w:rPr>
                <w:color w:val="000000"/>
                <w:sz w:val="28"/>
                <w:szCs w:val="28"/>
              </w:rPr>
              <w:t>Союзов</w:t>
            </w:r>
          </w:p>
        </w:tc>
        <w:tc>
          <w:tcPr>
            <w:tcW w:w="3190" w:type="dxa"/>
          </w:tcPr>
          <w:p w14:paraId="7D0D018A" w14:textId="77777777" w:rsidR="000E614C" w:rsidRPr="003878D4" w:rsidRDefault="000E614C" w:rsidP="003C6A1B">
            <w:pPr>
              <w:spacing w:line="360" w:lineRule="auto"/>
              <w:jc w:val="center"/>
              <w:rPr>
                <w:color w:val="000000"/>
                <w:sz w:val="28"/>
                <w:szCs w:val="28"/>
              </w:rPr>
            </w:pPr>
            <w:r w:rsidRPr="003878D4">
              <w:rPr>
                <w:color w:val="000000"/>
                <w:sz w:val="28"/>
                <w:szCs w:val="28"/>
              </w:rPr>
              <w:t>11</w:t>
            </w:r>
          </w:p>
        </w:tc>
        <w:tc>
          <w:tcPr>
            <w:tcW w:w="3191" w:type="dxa"/>
          </w:tcPr>
          <w:p w14:paraId="7701123A" w14:textId="77777777" w:rsidR="000E614C" w:rsidRPr="003878D4" w:rsidRDefault="000E614C" w:rsidP="003C6A1B">
            <w:pPr>
              <w:spacing w:line="360" w:lineRule="auto"/>
              <w:jc w:val="center"/>
              <w:rPr>
                <w:color w:val="000000"/>
                <w:sz w:val="28"/>
                <w:szCs w:val="28"/>
              </w:rPr>
            </w:pPr>
            <w:r w:rsidRPr="003878D4">
              <w:rPr>
                <w:color w:val="000000"/>
                <w:sz w:val="28"/>
                <w:szCs w:val="28"/>
              </w:rPr>
              <w:t>11</w:t>
            </w:r>
          </w:p>
        </w:tc>
      </w:tr>
    </w:tbl>
    <w:p w14:paraId="4F7FDF49" w14:textId="77777777" w:rsidR="000E614C" w:rsidRPr="003878D4" w:rsidRDefault="000E614C" w:rsidP="000E614C">
      <w:pPr>
        <w:shd w:val="clear" w:color="auto" w:fill="FFFFFF"/>
        <w:spacing w:line="360" w:lineRule="auto"/>
        <w:ind w:left="709"/>
        <w:jc w:val="both"/>
        <w:rPr>
          <w:color w:val="000000"/>
          <w:sz w:val="28"/>
          <w:szCs w:val="28"/>
        </w:rPr>
      </w:pPr>
    </w:p>
    <w:p w14:paraId="77A5C0C4"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Прилагательное  – важная часть речи, по частоте употребления занимает третье место после глагола и существительного. Они описывают явления природы, животных, растения</w:t>
      </w:r>
      <w:r w:rsidRPr="003878D4">
        <w:rPr>
          <w:sz w:val="28"/>
          <w:szCs w:val="28"/>
        </w:rPr>
        <w:t xml:space="preserve">. </w:t>
      </w:r>
      <w:r w:rsidRPr="003878D4">
        <w:rPr>
          <w:color w:val="000000"/>
          <w:sz w:val="28"/>
          <w:szCs w:val="28"/>
        </w:rPr>
        <w:t>В этом тексте прилагательные занимают второе место после существительного. Существительных 33 процента, прилагательных – 16 процентов, на третьем месте в этом тексте союзы – 11 процентов.</w:t>
      </w:r>
    </w:p>
    <w:p w14:paraId="2CE129D2" w14:textId="77777777" w:rsidR="000E614C" w:rsidRPr="003878D4" w:rsidRDefault="000E614C" w:rsidP="000E614C">
      <w:pPr>
        <w:shd w:val="clear" w:color="auto" w:fill="FFFFFF"/>
        <w:spacing w:line="360" w:lineRule="auto"/>
        <w:jc w:val="both"/>
        <w:rPr>
          <w:b/>
          <w:bCs/>
          <w:color w:val="000000"/>
          <w:sz w:val="28"/>
          <w:szCs w:val="28"/>
        </w:rPr>
      </w:pPr>
    </w:p>
    <w:p w14:paraId="550E38A0" w14:textId="77777777" w:rsidR="000E614C" w:rsidRPr="003878D4" w:rsidRDefault="000E614C" w:rsidP="000E614C">
      <w:pPr>
        <w:shd w:val="clear" w:color="auto" w:fill="FFFFFF"/>
        <w:spacing w:line="360" w:lineRule="auto"/>
        <w:ind w:firstLine="708"/>
        <w:jc w:val="both"/>
        <w:rPr>
          <w:bCs/>
          <w:color w:val="000000"/>
          <w:sz w:val="28"/>
          <w:szCs w:val="28"/>
        </w:rPr>
      </w:pPr>
      <w:r w:rsidRPr="003878D4">
        <w:rPr>
          <w:bCs/>
          <w:color w:val="000000"/>
          <w:sz w:val="28"/>
          <w:szCs w:val="28"/>
        </w:rPr>
        <w:t>3.  Проанализируйте раздел «Загадки о школе» из книги «1000 веселых загадок для детей» – М.: АСТ, 2007. – ООО «Издательство АСТ», 382с., стр.162-171. Посчитайте, сколько загадок в этом разделе и сколько из них начинаются с прилагательного и с прилагательного с предлогом.</w:t>
      </w:r>
    </w:p>
    <w:p w14:paraId="1D9F3C13"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00D0789A"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t xml:space="preserve"> В разделе «Загадки о школе» всего – 21 загадка.</w:t>
      </w:r>
    </w:p>
    <w:p w14:paraId="58AF5B4C"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t xml:space="preserve"> С прилагательного начинаются – 7 загадок.</w:t>
      </w:r>
    </w:p>
    <w:p w14:paraId="5A4E6B05"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lastRenderedPageBreak/>
        <w:t xml:space="preserve"> С прилагательного с предлогом – 2 загадки.</w:t>
      </w:r>
    </w:p>
    <w:p w14:paraId="0D6C8027" w14:textId="77777777" w:rsidR="000E614C" w:rsidRPr="003878D4" w:rsidRDefault="000E614C" w:rsidP="000E614C">
      <w:pPr>
        <w:shd w:val="clear" w:color="auto" w:fill="FFFFFF"/>
        <w:spacing w:line="360" w:lineRule="auto"/>
        <w:jc w:val="both"/>
        <w:rPr>
          <w:b/>
          <w:bCs/>
          <w:color w:val="000000"/>
          <w:sz w:val="28"/>
          <w:szCs w:val="28"/>
        </w:rPr>
      </w:pPr>
    </w:p>
    <w:p w14:paraId="167D09C6" w14:textId="77777777" w:rsidR="000E614C" w:rsidRPr="003878D4" w:rsidRDefault="000E614C" w:rsidP="000E614C">
      <w:pPr>
        <w:shd w:val="clear" w:color="auto" w:fill="FFFFFF"/>
        <w:spacing w:line="360" w:lineRule="auto"/>
        <w:jc w:val="both"/>
        <w:rPr>
          <w:b/>
          <w:color w:val="000000"/>
          <w:sz w:val="28"/>
          <w:szCs w:val="28"/>
        </w:rPr>
      </w:pPr>
      <w:r w:rsidRPr="003878D4">
        <w:rPr>
          <w:b/>
          <w:bCs/>
          <w:color w:val="000000"/>
          <w:sz w:val="28"/>
          <w:szCs w:val="28"/>
        </w:rPr>
        <w:t xml:space="preserve">2. </w:t>
      </w:r>
      <w:r w:rsidRPr="003878D4">
        <w:rPr>
          <w:b/>
          <w:color w:val="000000"/>
          <w:sz w:val="28"/>
          <w:szCs w:val="28"/>
        </w:rPr>
        <w:t>Имена прилагательные качественные, относительные, притяжательные.</w:t>
      </w:r>
    </w:p>
    <w:p w14:paraId="55ECADD8"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1.  </w:t>
      </w:r>
      <w:r w:rsidRPr="003878D4">
        <w:rPr>
          <w:sz w:val="28"/>
          <w:szCs w:val="28"/>
        </w:rPr>
        <w:t xml:space="preserve">Подберите из энциклопедии </w:t>
      </w:r>
      <w:r w:rsidRPr="003878D4">
        <w:rPr>
          <w:color w:val="000000"/>
          <w:sz w:val="28"/>
          <w:szCs w:val="28"/>
        </w:rPr>
        <w:t>«Великие люди России». – Ростов- на-Дону: Издательский дом «Про-Пресс», 2019.-96 с.,цв.ил.(серия «Хочу все знать») текст про известного человека. Выпишите прилагательные и распределите их в следующую таблицу: качественные, относительные, притяжательные.</w:t>
      </w:r>
    </w:p>
    <w:tbl>
      <w:tblPr>
        <w:tblStyle w:val="6"/>
        <w:tblW w:w="0" w:type="auto"/>
        <w:tblLook w:val="04A0" w:firstRow="1" w:lastRow="0" w:firstColumn="1" w:lastColumn="0" w:noHBand="0" w:noVBand="1"/>
      </w:tblPr>
      <w:tblGrid>
        <w:gridCol w:w="3300"/>
        <w:gridCol w:w="3373"/>
        <w:gridCol w:w="2898"/>
      </w:tblGrid>
      <w:tr w:rsidR="000E614C" w:rsidRPr="003878D4" w14:paraId="7A4288C0" w14:textId="77777777" w:rsidTr="003C6A1B">
        <w:tc>
          <w:tcPr>
            <w:tcW w:w="9571" w:type="dxa"/>
            <w:gridSpan w:val="3"/>
          </w:tcPr>
          <w:p w14:paraId="73D62B28"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2554E3F5" w14:textId="77777777" w:rsidTr="003C6A1B">
        <w:tc>
          <w:tcPr>
            <w:tcW w:w="3300" w:type="dxa"/>
          </w:tcPr>
          <w:p w14:paraId="65852B41"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40D9400B"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697AC142"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41EBAD58" w14:textId="77777777" w:rsidTr="003C6A1B">
        <w:tc>
          <w:tcPr>
            <w:tcW w:w="3300" w:type="dxa"/>
          </w:tcPr>
          <w:p w14:paraId="44BA05D2" w14:textId="77777777" w:rsidR="000E614C" w:rsidRPr="003878D4" w:rsidRDefault="000E614C" w:rsidP="003C6A1B">
            <w:pPr>
              <w:spacing w:line="360" w:lineRule="auto"/>
              <w:jc w:val="both"/>
              <w:rPr>
                <w:color w:val="000000"/>
                <w:sz w:val="28"/>
                <w:szCs w:val="28"/>
              </w:rPr>
            </w:pPr>
          </w:p>
        </w:tc>
        <w:tc>
          <w:tcPr>
            <w:tcW w:w="3373" w:type="dxa"/>
          </w:tcPr>
          <w:p w14:paraId="2F7E1EA2" w14:textId="77777777" w:rsidR="000E614C" w:rsidRPr="003878D4" w:rsidRDefault="000E614C" w:rsidP="003C6A1B">
            <w:pPr>
              <w:spacing w:line="360" w:lineRule="auto"/>
              <w:jc w:val="both"/>
              <w:rPr>
                <w:color w:val="000000"/>
                <w:sz w:val="28"/>
                <w:szCs w:val="28"/>
              </w:rPr>
            </w:pPr>
          </w:p>
        </w:tc>
        <w:tc>
          <w:tcPr>
            <w:tcW w:w="2898" w:type="dxa"/>
          </w:tcPr>
          <w:p w14:paraId="146A026C" w14:textId="77777777" w:rsidR="000E614C" w:rsidRPr="003878D4" w:rsidRDefault="000E614C" w:rsidP="003C6A1B">
            <w:pPr>
              <w:spacing w:line="360" w:lineRule="auto"/>
              <w:jc w:val="both"/>
              <w:rPr>
                <w:color w:val="000000"/>
                <w:sz w:val="28"/>
                <w:szCs w:val="28"/>
              </w:rPr>
            </w:pPr>
          </w:p>
        </w:tc>
      </w:tr>
    </w:tbl>
    <w:p w14:paraId="0965E715" w14:textId="77777777" w:rsidR="000E614C" w:rsidRPr="003878D4" w:rsidRDefault="000E614C" w:rsidP="000E614C">
      <w:pPr>
        <w:shd w:val="clear" w:color="auto" w:fill="FFFFFF"/>
        <w:spacing w:line="360" w:lineRule="auto"/>
        <w:ind w:firstLine="708"/>
        <w:jc w:val="both"/>
        <w:rPr>
          <w:color w:val="000000"/>
          <w:sz w:val="28"/>
          <w:szCs w:val="28"/>
        </w:rPr>
      </w:pPr>
    </w:p>
    <w:p w14:paraId="255EC980"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4065082B" w14:textId="77777777" w:rsidR="000E614C" w:rsidRPr="003878D4" w:rsidRDefault="000E614C" w:rsidP="000E614C">
      <w:pPr>
        <w:spacing w:line="360" w:lineRule="auto"/>
        <w:ind w:firstLine="708"/>
        <w:rPr>
          <w:color w:val="252626"/>
          <w:sz w:val="28"/>
          <w:szCs w:val="28"/>
          <w:shd w:val="clear" w:color="auto" w:fill="FFFFFF"/>
        </w:rPr>
      </w:pPr>
      <w:r w:rsidRPr="003878D4">
        <w:rPr>
          <w:rFonts w:ascii="Arial" w:hAnsi="Arial" w:cs="Arial"/>
          <w:shd w:val="clear" w:color="auto" w:fill="FFFFFF"/>
        </w:rPr>
        <w:t xml:space="preserve">… </w:t>
      </w:r>
      <w:r w:rsidRPr="003878D4">
        <w:rPr>
          <w:sz w:val="28"/>
          <w:szCs w:val="28"/>
          <w:shd w:val="clear" w:color="auto" w:fill="FFFFFF"/>
        </w:rPr>
        <w:t>Интересы и круг познаний Владимира Даля были очень разносторонне. Он увлекался зоологией и ботаникой, играл на многих музыкальных инструментах, был замечательным врачом. Но в русскую историю этот талантливый  человек вошел, прежде всего, как создатель «Толкового словаря живого великорусского языка</w:t>
      </w:r>
      <w:r w:rsidRPr="003878D4">
        <w:rPr>
          <w:color w:val="252626"/>
          <w:sz w:val="28"/>
          <w:szCs w:val="28"/>
          <w:shd w:val="clear" w:color="auto" w:fill="FFFFFF"/>
        </w:rPr>
        <w:t>»….</w:t>
      </w:r>
    </w:p>
    <w:p w14:paraId="7EF73D33" w14:textId="77777777" w:rsidR="000E614C" w:rsidRPr="003878D4" w:rsidRDefault="000E614C" w:rsidP="000E614C">
      <w:pPr>
        <w:spacing w:line="360" w:lineRule="auto"/>
        <w:ind w:firstLine="708"/>
        <w:rPr>
          <w:color w:val="252626"/>
          <w:sz w:val="28"/>
          <w:szCs w:val="28"/>
          <w:shd w:val="clear" w:color="auto" w:fill="FFFFFF"/>
        </w:rPr>
      </w:pPr>
      <w:r w:rsidRPr="003878D4">
        <w:rPr>
          <w:color w:val="252626"/>
          <w:sz w:val="28"/>
          <w:szCs w:val="28"/>
          <w:shd w:val="clear" w:color="auto" w:fill="FFFFFF"/>
        </w:rPr>
        <w:t>…Даль много путешествовал, поэтому хорошо был знаком с бытом и обычаями русского народа, издал сборник пословиц, написал учебники по зоологии и ботанике. Но главным достижением его жизни считается известный всем нам со школьных лет толковый словарь, в котором насчитывается примерно 200 тысяч слов и объясняются их значения…</w:t>
      </w:r>
    </w:p>
    <w:p w14:paraId="6DF3B6B9" w14:textId="77777777" w:rsidR="000E614C" w:rsidRPr="003878D4" w:rsidRDefault="000E614C" w:rsidP="000E614C">
      <w:pPr>
        <w:shd w:val="clear" w:color="auto" w:fill="FFFFFF"/>
        <w:spacing w:line="360" w:lineRule="auto"/>
        <w:jc w:val="both"/>
        <w:rPr>
          <w:b/>
          <w:bCs/>
          <w:color w:val="000000"/>
          <w:sz w:val="28"/>
          <w:szCs w:val="28"/>
        </w:rPr>
      </w:pPr>
      <w:r w:rsidRPr="003878D4">
        <w:rPr>
          <w:b/>
          <w:bCs/>
          <w:color w:val="000000"/>
          <w:sz w:val="28"/>
          <w:szCs w:val="28"/>
        </w:rPr>
        <w:t xml:space="preserve"> </w:t>
      </w:r>
    </w:p>
    <w:tbl>
      <w:tblPr>
        <w:tblStyle w:val="6"/>
        <w:tblW w:w="0" w:type="auto"/>
        <w:tblLook w:val="04A0" w:firstRow="1" w:lastRow="0" w:firstColumn="1" w:lastColumn="0" w:noHBand="0" w:noVBand="1"/>
      </w:tblPr>
      <w:tblGrid>
        <w:gridCol w:w="3300"/>
        <w:gridCol w:w="3373"/>
        <w:gridCol w:w="2898"/>
      </w:tblGrid>
      <w:tr w:rsidR="000E614C" w:rsidRPr="003878D4" w14:paraId="10382758" w14:textId="77777777" w:rsidTr="003C6A1B">
        <w:tc>
          <w:tcPr>
            <w:tcW w:w="9571" w:type="dxa"/>
            <w:gridSpan w:val="3"/>
          </w:tcPr>
          <w:p w14:paraId="39B5D84F" w14:textId="77777777" w:rsidR="000E614C" w:rsidRPr="003878D4" w:rsidRDefault="000E614C" w:rsidP="003C6A1B">
            <w:pPr>
              <w:spacing w:line="360" w:lineRule="auto"/>
              <w:jc w:val="center"/>
              <w:rPr>
                <w:color w:val="000000"/>
                <w:sz w:val="28"/>
                <w:szCs w:val="28"/>
              </w:rPr>
            </w:pPr>
            <w:r w:rsidRPr="003878D4">
              <w:rPr>
                <w:b/>
                <w:bCs/>
                <w:color w:val="000000"/>
                <w:sz w:val="28"/>
                <w:szCs w:val="28"/>
              </w:rPr>
              <w:tab/>
            </w:r>
            <w:r w:rsidRPr="003878D4">
              <w:rPr>
                <w:color w:val="000000"/>
                <w:sz w:val="28"/>
                <w:szCs w:val="28"/>
              </w:rPr>
              <w:t>Прилагательные</w:t>
            </w:r>
          </w:p>
        </w:tc>
      </w:tr>
      <w:tr w:rsidR="000E614C" w:rsidRPr="003878D4" w14:paraId="52AF7775" w14:textId="77777777" w:rsidTr="003C6A1B">
        <w:tc>
          <w:tcPr>
            <w:tcW w:w="3300" w:type="dxa"/>
          </w:tcPr>
          <w:p w14:paraId="554A09DF" w14:textId="77777777" w:rsidR="000E614C" w:rsidRPr="003878D4" w:rsidRDefault="000E614C" w:rsidP="003C6A1B">
            <w:pPr>
              <w:spacing w:line="360" w:lineRule="auto"/>
              <w:jc w:val="both"/>
              <w:rPr>
                <w:color w:val="000000"/>
                <w:sz w:val="28"/>
                <w:szCs w:val="28"/>
              </w:rPr>
            </w:pPr>
            <w:r w:rsidRPr="003878D4">
              <w:rPr>
                <w:color w:val="000000"/>
                <w:sz w:val="28"/>
                <w:szCs w:val="28"/>
              </w:rPr>
              <w:t>Качественные</w:t>
            </w:r>
          </w:p>
        </w:tc>
        <w:tc>
          <w:tcPr>
            <w:tcW w:w="3373" w:type="dxa"/>
          </w:tcPr>
          <w:p w14:paraId="1469A4FA" w14:textId="77777777" w:rsidR="000E614C" w:rsidRPr="003878D4" w:rsidRDefault="000E614C" w:rsidP="003C6A1B">
            <w:pPr>
              <w:spacing w:line="360" w:lineRule="auto"/>
              <w:jc w:val="both"/>
              <w:rPr>
                <w:color w:val="000000"/>
                <w:sz w:val="28"/>
                <w:szCs w:val="28"/>
              </w:rPr>
            </w:pPr>
            <w:r w:rsidRPr="003878D4">
              <w:rPr>
                <w:color w:val="000000"/>
                <w:sz w:val="28"/>
                <w:szCs w:val="28"/>
              </w:rPr>
              <w:t>Относительные</w:t>
            </w:r>
          </w:p>
        </w:tc>
        <w:tc>
          <w:tcPr>
            <w:tcW w:w="2898" w:type="dxa"/>
          </w:tcPr>
          <w:p w14:paraId="33EAD30D" w14:textId="77777777" w:rsidR="000E614C" w:rsidRPr="003878D4" w:rsidRDefault="000E614C" w:rsidP="003C6A1B">
            <w:pPr>
              <w:spacing w:line="360" w:lineRule="auto"/>
              <w:jc w:val="both"/>
              <w:rPr>
                <w:color w:val="000000"/>
                <w:sz w:val="28"/>
                <w:szCs w:val="28"/>
              </w:rPr>
            </w:pPr>
            <w:r w:rsidRPr="003878D4">
              <w:rPr>
                <w:color w:val="000000"/>
                <w:sz w:val="28"/>
                <w:szCs w:val="28"/>
              </w:rPr>
              <w:t>Притяжательные</w:t>
            </w:r>
          </w:p>
        </w:tc>
      </w:tr>
      <w:tr w:rsidR="000E614C" w:rsidRPr="003878D4" w14:paraId="4BBC5673" w14:textId="77777777" w:rsidTr="003C6A1B">
        <w:tc>
          <w:tcPr>
            <w:tcW w:w="3300" w:type="dxa"/>
          </w:tcPr>
          <w:p w14:paraId="3086A643" w14:textId="77777777" w:rsidR="000E614C" w:rsidRPr="003878D4" w:rsidRDefault="000E614C" w:rsidP="003C6A1B">
            <w:pPr>
              <w:spacing w:line="360" w:lineRule="auto"/>
              <w:jc w:val="both"/>
              <w:rPr>
                <w:color w:val="000000"/>
                <w:sz w:val="28"/>
                <w:szCs w:val="28"/>
              </w:rPr>
            </w:pPr>
            <w:r w:rsidRPr="003878D4">
              <w:rPr>
                <w:color w:val="000000"/>
                <w:sz w:val="28"/>
                <w:szCs w:val="28"/>
              </w:rPr>
              <w:t>музыкальных</w:t>
            </w:r>
          </w:p>
        </w:tc>
        <w:tc>
          <w:tcPr>
            <w:tcW w:w="3373" w:type="dxa"/>
          </w:tcPr>
          <w:p w14:paraId="38A51B40" w14:textId="77777777" w:rsidR="000E614C" w:rsidRPr="003878D4" w:rsidRDefault="000E614C" w:rsidP="003C6A1B">
            <w:pPr>
              <w:spacing w:line="360" w:lineRule="auto"/>
              <w:jc w:val="both"/>
              <w:rPr>
                <w:color w:val="000000"/>
                <w:sz w:val="28"/>
                <w:szCs w:val="28"/>
              </w:rPr>
            </w:pPr>
            <w:r w:rsidRPr="003878D4">
              <w:rPr>
                <w:color w:val="000000"/>
                <w:sz w:val="28"/>
                <w:szCs w:val="28"/>
              </w:rPr>
              <w:t>разносторонне</w:t>
            </w:r>
          </w:p>
        </w:tc>
        <w:tc>
          <w:tcPr>
            <w:tcW w:w="2898" w:type="dxa"/>
          </w:tcPr>
          <w:p w14:paraId="311347F5" w14:textId="77777777" w:rsidR="000E614C" w:rsidRPr="003878D4" w:rsidRDefault="000E614C" w:rsidP="003C6A1B">
            <w:pPr>
              <w:spacing w:line="360" w:lineRule="auto"/>
              <w:jc w:val="both"/>
              <w:rPr>
                <w:color w:val="000000"/>
                <w:sz w:val="28"/>
                <w:szCs w:val="28"/>
              </w:rPr>
            </w:pPr>
          </w:p>
        </w:tc>
      </w:tr>
      <w:tr w:rsidR="000E614C" w:rsidRPr="003878D4" w14:paraId="07D29F7A" w14:textId="77777777" w:rsidTr="003C6A1B">
        <w:tc>
          <w:tcPr>
            <w:tcW w:w="3300" w:type="dxa"/>
          </w:tcPr>
          <w:p w14:paraId="134D4875" w14:textId="77777777" w:rsidR="000E614C" w:rsidRPr="003878D4" w:rsidRDefault="000E614C" w:rsidP="003C6A1B">
            <w:pPr>
              <w:spacing w:line="360" w:lineRule="auto"/>
              <w:jc w:val="both"/>
              <w:rPr>
                <w:color w:val="000000"/>
                <w:sz w:val="28"/>
                <w:szCs w:val="28"/>
              </w:rPr>
            </w:pPr>
            <w:r w:rsidRPr="003878D4">
              <w:rPr>
                <w:color w:val="000000"/>
                <w:sz w:val="28"/>
                <w:szCs w:val="28"/>
              </w:rPr>
              <w:t>замечательным</w:t>
            </w:r>
          </w:p>
        </w:tc>
        <w:tc>
          <w:tcPr>
            <w:tcW w:w="3373" w:type="dxa"/>
          </w:tcPr>
          <w:p w14:paraId="16E15958" w14:textId="77777777" w:rsidR="000E614C" w:rsidRPr="003878D4" w:rsidRDefault="000E614C" w:rsidP="003C6A1B">
            <w:pPr>
              <w:spacing w:line="360" w:lineRule="auto"/>
              <w:jc w:val="both"/>
              <w:rPr>
                <w:color w:val="000000"/>
                <w:sz w:val="28"/>
                <w:szCs w:val="28"/>
              </w:rPr>
            </w:pPr>
            <w:r w:rsidRPr="003878D4">
              <w:rPr>
                <w:color w:val="000000"/>
                <w:sz w:val="28"/>
                <w:szCs w:val="28"/>
              </w:rPr>
              <w:t>русский</w:t>
            </w:r>
          </w:p>
        </w:tc>
        <w:tc>
          <w:tcPr>
            <w:tcW w:w="2898" w:type="dxa"/>
          </w:tcPr>
          <w:p w14:paraId="5E2D3838" w14:textId="77777777" w:rsidR="000E614C" w:rsidRPr="003878D4" w:rsidRDefault="000E614C" w:rsidP="003C6A1B">
            <w:pPr>
              <w:spacing w:line="360" w:lineRule="auto"/>
              <w:jc w:val="both"/>
              <w:rPr>
                <w:color w:val="000000"/>
                <w:sz w:val="28"/>
                <w:szCs w:val="28"/>
              </w:rPr>
            </w:pPr>
          </w:p>
        </w:tc>
      </w:tr>
      <w:tr w:rsidR="000E614C" w:rsidRPr="003878D4" w14:paraId="38F625D3" w14:textId="77777777" w:rsidTr="003C6A1B">
        <w:tc>
          <w:tcPr>
            <w:tcW w:w="3300" w:type="dxa"/>
          </w:tcPr>
          <w:p w14:paraId="363CCAB6" w14:textId="77777777" w:rsidR="000E614C" w:rsidRPr="003878D4" w:rsidRDefault="000E614C" w:rsidP="003C6A1B">
            <w:pPr>
              <w:spacing w:line="360" w:lineRule="auto"/>
              <w:jc w:val="both"/>
              <w:rPr>
                <w:color w:val="000000"/>
                <w:sz w:val="28"/>
                <w:szCs w:val="28"/>
              </w:rPr>
            </w:pPr>
            <w:r w:rsidRPr="003878D4">
              <w:rPr>
                <w:color w:val="000000"/>
                <w:sz w:val="28"/>
                <w:szCs w:val="28"/>
              </w:rPr>
              <w:t>талантливый</w:t>
            </w:r>
          </w:p>
        </w:tc>
        <w:tc>
          <w:tcPr>
            <w:tcW w:w="3373" w:type="dxa"/>
          </w:tcPr>
          <w:p w14:paraId="55397538" w14:textId="77777777" w:rsidR="000E614C" w:rsidRPr="003878D4" w:rsidRDefault="000E614C" w:rsidP="003C6A1B">
            <w:pPr>
              <w:spacing w:line="360" w:lineRule="auto"/>
              <w:jc w:val="both"/>
              <w:rPr>
                <w:color w:val="000000"/>
                <w:sz w:val="28"/>
                <w:szCs w:val="28"/>
              </w:rPr>
            </w:pPr>
            <w:r w:rsidRPr="003878D4">
              <w:rPr>
                <w:color w:val="000000"/>
                <w:sz w:val="28"/>
                <w:szCs w:val="28"/>
              </w:rPr>
              <w:t>великорусского</w:t>
            </w:r>
          </w:p>
        </w:tc>
        <w:tc>
          <w:tcPr>
            <w:tcW w:w="2898" w:type="dxa"/>
          </w:tcPr>
          <w:p w14:paraId="1852BBAA" w14:textId="77777777" w:rsidR="000E614C" w:rsidRPr="003878D4" w:rsidRDefault="000E614C" w:rsidP="003C6A1B">
            <w:pPr>
              <w:spacing w:line="360" w:lineRule="auto"/>
              <w:jc w:val="both"/>
              <w:rPr>
                <w:color w:val="000000"/>
                <w:sz w:val="28"/>
                <w:szCs w:val="28"/>
              </w:rPr>
            </w:pPr>
          </w:p>
        </w:tc>
      </w:tr>
      <w:tr w:rsidR="000E614C" w:rsidRPr="003878D4" w14:paraId="3C892EEA" w14:textId="77777777" w:rsidTr="003C6A1B">
        <w:tc>
          <w:tcPr>
            <w:tcW w:w="3300" w:type="dxa"/>
          </w:tcPr>
          <w:p w14:paraId="5615EAEA" w14:textId="77777777" w:rsidR="000E614C" w:rsidRPr="003878D4" w:rsidRDefault="000E614C" w:rsidP="003C6A1B">
            <w:pPr>
              <w:spacing w:line="360" w:lineRule="auto"/>
              <w:jc w:val="both"/>
              <w:rPr>
                <w:color w:val="000000"/>
                <w:sz w:val="28"/>
                <w:szCs w:val="28"/>
              </w:rPr>
            </w:pPr>
            <w:r w:rsidRPr="003878D4">
              <w:rPr>
                <w:color w:val="000000"/>
                <w:sz w:val="28"/>
                <w:szCs w:val="28"/>
              </w:rPr>
              <w:t>толковый</w:t>
            </w:r>
          </w:p>
        </w:tc>
        <w:tc>
          <w:tcPr>
            <w:tcW w:w="3373" w:type="dxa"/>
          </w:tcPr>
          <w:p w14:paraId="21E1F5FE" w14:textId="77777777" w:rsidR="000E614C" w:rsidRPr="003878D4" w:rsidRDefault="000E614C" w:rsidP="003C6A1B">
            <w:pPr>
              <w:spacing w:line="360" w:lineRule="auto"/>
              <w:jc w:val="both"/>
              <w:rPr>
                <w:color w:val="000000"/>
                <w:sz w:val="28"/>
                <w:szCs w:val="28"/>
              </w:rPr>
            </w:pPr>
          </w:p>
        </w:tc>
        <w:tc>
          <w:tcPr>
            <w:tcW w:w="2898" w:type="dxa"/>
          </w:tcPr>
          <w:p w14:paraId="74A6C2B9" w14:textId="77777777" w:rsidR="000E614C" w:rsidRPr="003878D4" w:rsidRDefault="000E614C" w:rsidP="003C6A1B">
            <w:pPr>
              <w:spacing w:line="360" w:lineRule="auto"/>
              <w:jc w:val="both"/>
              <w:rPr>
                <w:color w:val="000000"/>
                <w:sz w:val="28"/>
                <w:szCs w:val="28"/>
              </w:rPr>
            </w:pPr>
          </w:p>
        </w:tc>
      </w:tr>
      <w:tr w:rsidR="000E614C" w:rsidRPr="003878D4" w14:paraId="2F461C3A" w14:textId="77777777" w:rsidTr="003C6A1B">
        <w:tc>
          <w:tcPr>
            <w:tcW w:w="3300" w:type="dxa"/>
          </w:tcPr>
          <w:p w14:paraId="75D99CA6" w14:textId="77777777" w:rsidR="000E614C" w:rsidRPr="003878D4" w:rsidRDefault="000E614C" w:rsidP="003C6A1B">
            <w:pPr>
              <w:spacing w:line="360" w:lineRule="auto"/>
              <w:jc w:val="both"/>
              <w:rPr>
                <w:color w:val="000000"/>
                <w:sz w:val="28"/>
                <w:szCs w:val="28"/>
              </w:rPr>
            </w:pPr>
            <w:r w:rsidRPr="003878D4">
              <w:rPr>
                <w:color w:val="000000"/>
                <w:sz w:val="28"/>
                <w:szCs w:val="28"/>
              </w:rPr>
              <w:lastRenderedPageBreak/>
              <w:t>живой</w:t>
            </w:r>
          </w:p>
        </w:tc>
        <w:tc>
          <w:tcPr>
            <w:tcW w:w="3373" w:type="dxa"/>
          </w:tcPr>
          <w:p w14:paraId="385B7DBF" w14:textId="77777777" w:rsidR="000E614C" w:rsidRPr="003878D4" w:rsidRDefault="000E614C" w:rsidP="003C6A1B">
            <w:pPr>
              <w:spacing w:line="360" w:lineRule="auto"/>
              <w:jc w:val="both"/>
              <w:rPr>
                <w:color w:val="000000"/>
                <w:sz w:val="28"/>
                <w:szCs w:val="28"/>
              </w:rPr>
            </w:pPr>
          </w:p>
        </w:tc>
        <w:tc>
          <w:tcPr>
            <w:tcW w:w="2898" w:type="dxa"/>
          </w:tcPr>
          <w:p w14:paraId="28F3E287" w14:textId="77777777" w:rsidR="000E614C" w:rsidRPr="003878D4" w:rsidRDefault="000E614C" w:rsidP="003C6A1B">
            <w:pPr>
              <w:spacing w:line="360" w:lineRule="auto"/>
              <w:jc w:val="both"/>
              <w:rPr>
                <w:color w:val="000000"/>
                <w:sz w:val="28"/>
                <w:szCs w:val="28"/>
              </w:rPr>
            </w:pPr>
          </w:p>
        </w:tc>
      </w:tr>
    </w:tbl>
    <w:p w14:paraId="2FB5A5FA" w14:textId="77777777" w:rsidR="000E614C" w:rsidRPr="003878D4" w:rsidRDefault="000E614C" w:rsidP="000E614C">
      <w:pPr>
        <w:spacing w:line="360" w:lineRule="auto"/>
        <w:rPr>
          <w:sz w:val="28"/>
          <w:szCs w:val="28"/>
        </w:rPr>
      </w:pPr>
    </w:p>
    <w:p w14:paraId="66AD378B" w14:textId="77777777" w:rsidR="000E614C" w:rsidRPr="003878D4" w:rsidRDefault="000E614C" w:rsidP="000E614C">
      <w:pPr>
        <w:spacing w:line="360" w:lineRule="auto"/>
        <w:ind w:firstLine="708"/>
        <w:rPr>
          <w:color w:val="000000"/>
          <w:sz w:val="28"/>
          <w:szCs w:val="28"/>
        </w:rPr>
      </w:pPr>
      <w:r w:rsidRPr="003878D4">
        <w:t xml:space="preserve">2.  </w:t>
      </w:r>
      <w:r w:rsidRPr="003878D4">
        <w:rPr>
          <w:sz w:val="28"/>
          <w:szCs w:val="28"/>
        </w:rPr>
        <w:t xml:space="preserve">Найдите </w:t>
      </w:r>
      <w:r w:rsidRPr="003878D4">
        <w:rPr>
          <w:color w:val="FF0000"/>
          <w:sz w:val="28"/>
          <w:szCs w:val="28"/>
        </w:rPr>
        <w:t xml:space="preserve"> </w:t>
      </w:r>
      <w:r w:rsidRPr="003878D4">
        <w:rPr>
          <w:color w:val="000000"/>
          <w:sz w:val="28"/>
          <w:szCs w:val="28"/>
        </w:rPr>
        <w:t>в детской энциклопедии «Военная техника» текст с прилагательными  (полная энциклопедия/ В.Ю.Исаев, А.П.Захаров; ил. Юлии Школьник. – Москва: Эксмо, 2018.- 208 с.)  и заполните таблицу.</w:t>
      </w:r>
    </w:p>
    <w:tbl>
      <w:tblPr>
        <w:tblStyle w:val="6"/>
        <w:tblW w:w="0" w:type="auto"/>
        <w:tblLook w:val="04A0" w:firstRow="1" w:lastRow="0" w:firstColumn="1" w:lastColumn="0" w:noHBand="0" w:noVBand="1"/>
      </w:tblPr>
      <w:tblGrid>
        <w:gridCol w:w="3300"/>
        <w:gridCol w:w="3373"/>
        <w:gridCol w:w="2898"/>
      </w:tblGrid>
      <w:tr w:rsidR="000E614C" w:rsidRPr="003878D4" w14:paraId="004C0854" w14:textId="77777777" w:rsidTr="003C6A1B">
        <w:tc>
          <w:tcPr>
            <w:tcW w:w="9571" w:type="dxa"/>
            <w:gridSpan w:val="3"/>
          </w:tcPr>
          <w:p w14:paraId="1E38B387"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5B1B5411" w14:textId="77777777" w:rsidTr="003C6A1B">
        <w:tc>
          <w:tcPr>
            <w:tcW w:w="3300" w:type="dxa"/>
          </w:tcPr>
          <w:p w14:paraId="7FE84086"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0C0055DC"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03EAA07B"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5AFCE25C" w14:textId="77777777" w:rsidTr="003C6A1B">
        <w:tc>
          <w:tcPr>
            <w:tcW w:w="3300" w:type="dxa"/>
          </w:tcPr>
          <w:p w14:paraId="4274F1A8" w14:textId="77777777" w:rsidR="000E614C" w:rsidRPr="003878D4" w:rsidRDefault="000E614C" w:rsidP="003C6A1B">
            <w:pPr>
              <w:spacing w:line="360" w:lineRule="auto"/>
              <w:jc w:val="both"/>
              <w:rPr>
                <w:color w:val="000000"/>
                <w:sz w:val="28"/>
                <w:szCs w:val="28"/>
              </w:rPr>
            </w:pPr>
          </w:p>
        </w:tc>
        <w:tc>
          <w:tcPr>
            <w:tcW w:w="3373" w:type="dxa"/>
          </w:tcPr>
          <w:p w14:paraId="1B679FF0" w14:textId="77777777" w:rsidR="000E614C" w:rsidRPr="003878D4" w:rsidRDefault="000E614C" w:rsidP="003C6A1B">
            <w:pPr>
              <w:spacing w:line="360" w:lineRule="auto"/>
              <w:jc w:val="both"/>
              <w:rPr>
                <w:color w:val="000000"/>
                <w:sz w:val="28"/>
                <w:szCs w:val="28"/>
              </w:rPr>
            </w:pPr>
          </w:p>
        </w:tc>
        <w:tc>
          <w:tcPr>
            <w:tcW w:w="2898" w:type="dxa"/>
          </w:tcPr>
          <w:p w14:paraId="716F6EDC" w14:textId="77777777" w:rsidR="000E614C" w:rsidRPr="003878D4" w:rsidRDefault="000E614C" w:rsidP="003C6A1B">
            <w:pPr>
              <w:spacing w:line="360" w:lineRule="auto"/>
              <w:jc w:val="both"/>
              <w:rPr>
                <w:color w:val="000000"/>
                <w:sz w:val="28"/>
                <w:szCs w:val="28"/>
              </w:rPr>
            </w:pPr>
          </w:p>
        </w:tc>
      </w:tr>
    </w:tbl>
    <w:p w14:paraId="3284C7C1"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2AEFF2E8"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«Чем сильнее – тем медленнее»</w:t>
      </w:r>
    </w:p>
    <w:p w14:paraId="5246862C"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Основная идея арбалета в том, чтобы переложить нагрузку с человека на технику. Лук из рога или железа крепился к ложу, в котором был установлен спусковой механизм («орех»). Оттянув тетиву, её зацепляли за выступ «ореха». Поначалу арбалеты натягивали вручную. Но доспехи становились все прочнее, и для их пробития требовались мощные арбалеты с тугими луками. Их натягивали уже натяжными механизмами. Самым простым натяжным механизмом была «козья ножка», для мощных арбалетов придумали «итальянский ворот», а тяжелых арбалетов 14-15 вв.- «немецкий ворот». Механизм позволял стрелку спокойно целиться, не тратя силы на натягивание и удержание тетивы, что повышало меткость выстрела, давало возможность стрелять с любой руки и из любого положения. Но механика требовала множества операций для заряжания, и по скорострельности арбалеты уступали лукам.</w:t>
      </w:r>
    </w:p>
    <w:tbl>
      <w:tblPr>
        <w:tblStyle w:val="6"/>
        <w:tblW w:w="0" w:type="auto"/>
        <w:tblLook w:val="04A0" w:firstRow="1" w:lastRow="0" w:firstColumn="1" w:lastColumn="0" w:noHBand="0" w:noVBand="1"/>
      </w:tblPr>
      <w:tblGrid>
        <w:gridCol w:w="3300"/>
        <w:gridCol w:w="3373"/>
        <w:gridCol w:w="2898"/>
      </w:tblGrid>
      <w:tr w:rsidR="000E614C" w:rsidRPr="003878D4" w14:paraId="78AE8F0E" w14:textId="77777777" w:rsidTr="003C6A1B">
        <w:tc>
          <w:tcPr>
            <w:tcW w:w="9571" w:type="dxa"/>
            <w:gridSpan w:val="3"/>
          </w:tcPr>
          <w:p w14:paraId="7696224B"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60E1B980" w14:textId="77777777" w:rsidTr="003C6A1B">
        <w:tc>
          <w:tcPr>
            <w:tcW w:w="3300" w:type="dxa"/>
          </w:tcPr>
          <w:p w14:paraId="5BB2F702"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7BBAE95B"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4C973BE6"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625D9E35" w14:textId="77777777" w:rsidTr="003C6A1B">
        <w:tc>
          <w:tcPr>
            <w:tcW w:w="3300" w:type="dxa"/>
          </w:tcPr>
          <w:p w14:paraId="4E964043" w14:textId="77777777" w:rsidR="000E614C" w:rsidRPr="003878D4" w:rsidRDefault="000E614C" w:rsidP="003C6A1B">
            <w:pPr>
              <w:spacing w:line="360" w:lineRule="auto"/>
              <w:jc w:val="both"/>
              <w:rPr>
                <w:color w:val="000000"/>
                <w:sz w:val="28"/>
                <w:szCs w:val="28"/>
              </w:rPr>
            </w:pPr>
            <w:r w:rsidRPr="003878D4">
              <w:rPr>
                <w:color w:val="000000"/>
                <w:sz w:val="28"/>
                <w:szCs w:val="28"/>
              </w:rPr>
              <w:t>основная</w:t>
            </w:r>
          </w:p>
        </w:tc>
        <w:tc>
          <w:tcPr>
            <w:tcW w:w="3373" w:type="dxa"/>
          </w:tcPr>
          <w:p w14:paraId="752C1F3B" w14:textId="77777777" w:rsidR="000E614C" w:rsidRPr="003878D4" w:rsidRDefault="000E614C" w:rsidP="003C6A1B">
            <w:pPr>
              <w:spacing w:line="360" w:lineRule="auto"/>
              <w:jc w:val="both"/>
              <w:rPr>
                <w:color w:val="000000"/>
                <w:sz w:val="28"/>
                <w:szCs w:val="28"/>
              </w:rPr>
            </w:pPr>
            <w:r w:rsidRPr="003878D4">
              <w:rPr>
                <w:color w:val="000000"/>
                <w:sz w:val="28"/>
                <w:szCs w:val="28"/>
              </w:rPr>
              <w:t>натяжными</w:t>
            </w:r>
          </w:p>
        </w:tc>
        <w:tc>
          <w:tcPr>
            <w:tcW w:w="2898" w:type="dxa"/>
          </w:tcPr>
          <w:p w14:paraId="38B712EB" w14:textId="77777777" w:rsidR="000E614C" w:rsidRPr="003878D4" w:rsidRDefault="000E614C" w:rsidP="003C6A1B">
            <w:pPr>
              <w:spacing w:line="360" w:lineRule="auto"/>
              <w:jc w:val="both"/>
              <w:rPr>
                <w:color w:val="000000"/>
                <w:sz w:val="28"/>
                <w:szCs w:val="28"/>
              </w:rPr>
            </w:pPr>
            <w:r w:rsidRPr="003878D4">
              <w:rPr>
                <w:color w:val="000000"/>
                <w:sz w:val="28"/>
                <w:szCs w:val="28"/>
              </w:rPr>
              <w:t>козья</w:t>
            </w:r>
          </w:p>
        </w:tc>
      </w:tr>
      <w:tr w:rsidR="000E614C" w:rsidRPr="003878D4" w14:paraId="3314668B" w14:textId="77777777" w:rsidTr="003C6A1B">
        <w:tc>
          <w:tcPr>
            <w:tcW w:w="3300" w:type="dxa"/>
          </w:tcPr>
          <w:p w14:paraId="3C8B331E" w14:textId="77777777" w:rsidR="000E614C" w:rsidRPr="003878D4" w:rsidRDefault="000E614C" w:rsidP="003C6A1B">
            <w:pPr>
              <w:spacing w:line="360" w:lineRule="auto"/>
              <w:jc w:val="both"/>
              <w:rPr>
                <w:color w:val="000000"/>
                <w:sz w:val="28"/>
                <w:szCs w:val="28"/>
              </w:rPr>
            </w:pPr>
            <w:r w:rsidRPr="003878D4">
              <w:rPr>
                <w:color w:val="000000"/>
                <w:sz w:val="28"/>
                <w:szCs w:val="28"/>
              </w:rPr>
              <w:t>тугими</w:t>
            </w:r>
          </w:p>
        </w:tc>
        <w:tc>
          <w:tcPr>
            <w:tcW w:w="3373" w:type="dxa"/>
          </w:tcPr>
          <w:p w14:paraId="4334D3E6" w14:textId="77777777" w:rsidR="000E614C" w:rsidRPr="003878D4" w:rsidRDefault="000E614C" w:rsidP="003C6A1B">
            <w:pPr>
              <w:spacing w:line="360" w:lineRule="auto"/>
              <w:jc w:val="both"/>
              <w:rPr>
                <w:color w:val="000000"/>
                <w:sz w:val="28"/>
                <w:szCs w:val="28"/>
              </w:rPr>
            </w:pPr>
            <w:r w:rsidRPr="003878D4">
              <w:rPr>
                <w:color w:val="000000"/>
                <w:sz w:val="28"/>
                <w:szCs w:val="28"/>
              </w:rPr>
              <w:t>немецкий</w:t>
            </w:r>
          </w:p>
        </w:tc>
        <w:tc>
          <w:tcPr>
            <w:tcW w:w="2898" w:type="dxa"/>
          </w:tcPr>
          <w:p w14:paraId="5CB1FBC4" w14:textId="77777777" w:rsidR="000E614C" w:rsidRPr="003878D4" w:rsidRDefault="000E614C" w:rsidP="003C6A1B">
            <w:pPr>
              <w:spacing w:line="360" w:lineRule="auto"/>
              <w:jc w:val="both"/>
              <w:rPr>
                <w:color w:val="000000"/>
                <w:sz w:val="28"/>
                <w:szCs w:val="28"/>
              </w:rPr>
            </w:pPr>
          </w:p>
        </w:tc>
      </w:tr>
      <w:tr w:rsidR="000E614C" w:rsidRPr="003878D4" w14:paraId="1428D94D" w14:textId="77777777" w:rsidTr="003C6A1B">
        <w:tc>
          <w:tcPr>
            <w:tcW w:w="3300" w:type="dxa"/>
          </w:tcPr>
          <w:p w14:paraId="30AEC241" w14:textId="77777777" w:rsidR="000E614C" w:rsidRPr="003878D4" w:rsidRDefault="000E614C" w:rsidP="003C6A1B">
            <w:pPr>
              <w:spacing w:line="360" w:lineRule="auto"/>
              <w:jc w:val="both"/>
              <w:rPr>
                <w:color w:val="000000"/>
                <w:sz w:val="28"/>
                <w:szCs w:val="28"/>
              </w:rPr>
            </w:pPr>
            <w:r w:rsidRPr="003878D4">
              <w:rPr>
                <w:color w:val="000000"/>
                <w:sz w:val="28"/>
                <w:szCs w:val="28"/>
              </w:rPr>
              <w:t>мощные</w:t>
            </w:r>
          </w:p>
        </w:tc>
        <w:tc>
          <w:tcPr>
            <w:tcW w:w="3373" w:type="dxa"/>
          </w:tcPr>
          <w:p w14:paraId="3B5F16B3" w14:textId="77777777" w:rsidR="000E614C" w:rsidRPr="003878D4" w:rsidRDefault="000E614C" w:rsidP="003C6A1B">
            <w:pPr>
              <w:spacing w:line="360" w:lineRule="auto"/>
              <w:jc w:val="both"/>
              <w:rPr>
                <w:color w:val="000000"/>
                <w:sz w:val="28"/>
                <w:szCs w:val="28"/>
              </w:rPr>
            </w:pPr>
            <w:r w:rsidRPr="003878D4">
              <w:rPr>
                <w:color w:val="000000"/>
                <w:sz w:val="28"/>
                <w:szCs w:val="28"/>
              </w:rPr>
              <w:t>итальянский</w:t>
            </w:r>
          </w:p>
        </w:tc>
        <w:tc>
          <w:tcPr>
            <w:tcW w:w="2898" w:type="dxa"/>
          </w:tcPr>
          <w:p w14:paraId="49F697C2" w14:textId="77777777" w:rsidR="000E614C" w:rsidRPr="003878D4" w:rsidRDefault="000E614C" w:rsidP="003C6A1B">
            <w:pPr>
              <w:spacing w:line="360" w:lineRule="auto"/>
              <w:jc w:val="both"/>
              <w:rPr>
                <w:color w:val="000000"/>
                <w:sz w:val="28"/>
                <w:szCs w:val="28"/>
              </w:rPr>
            </w:pPr>
          </w:p>
        </w:tc>
      </w:tr>
    </w:tbl>
    <w:p w14:paraId="7E25210E" w14:textId="77777777" w:rsidR="000E614C" w:rsidRPr="003878D4" w:rsidRDefault="000E614C" w:rsidP="000E614C">
      <w:pPr>
        <w:shd w:val="clear" w:color="auto" w:fill="FFFFFF"/>
        <w:spacing w:line="360" w:lineRule="auto"/>
        <w:ind w:firstLine="708"/>
        <w:jc w:val="both"/>
        <w:rPr>
          <w:color w:val="000000"/>
          <w:sz w:val="28"/>
          <w:szCs w:val="28"/>
        </w:rPr>
      </w:pPr>
    </w:p>
    <w:p w14:paraId="71721E3A"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3. В детской энциклопедии «Что? Зачем? Почему? (Хомич.Е.О. Что? Зачем? Почему?/Е.О.Хомич, М.Н.Якушева. – Минск: Харвест, 2007.-320 с.:ил. ), </w:t>
      </w:r>
      <w:r w:rsidRPr="003878D4">
        <w:rPr>
          <w:sz w:val="28"/>
          <w:szCs w:val="28"/>
        </w:rPr>
        <w:t xml:space="preserve">Петя </w:t>
      </w:r>
      <w:r w:rsidRPr="003878D4">
        <w:rPr>
          <w:sz w:val="28"/>
          <w:szCs w:val="28"/>
        </w:rPr>
        <w:lastRenderedPageBreak/>
        <w:t xml:space="preserve">нашел текст </w:t>
      </w:r>
      <w:r w:rsidRPr="003878D4">
        <w:rPr>
          <w:color w:val="000000"/>
          <w:sz w:val="28"/>
          <w:szCs w:val="28"/>
        </w:rPr>
        <w:t>«Почему птицы поют?», подчеркнул в нем прилагательные и распределил их в таблицу. Проверьте, правильно ли выполнил задание Петя.</w:t>
      </w:r>
    </w:p>
    <w:p w14:paraId="41FE98EC"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 «Почему птицы поют?»</w:t>
      </w:r>
    </w:p>
    <w:p w14:paraId="5F3D6754"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Наслаждаясь </w:t>
      </w:r>
      <w:r w:rsidRPr="003878D4">
        <w:rPr>
          <w:color w:val="000000"/>
          <w:sz w:val="28"/>
          <w:szCs w:val="28"/>
          <w:u w:val="single"/>
        </w:rPr>
        <w:t>прекрасным</w:t>
      </w:r>
      <w:r w:rsidRPr="003878D4">
        <w:rPr>
          <w:color w:val="000000"/>
          <w:sz w:val="28"/>
          <w:szCs w:val="28"/>
        </w:rPr>
        <w:t xml:space="preserve"> пением птиц, спрашивал ли ты себя, зачем поют птицы?</w:t>
      </w:r>
    </w:p>
    <w:p w14:paraId="51B1FA4D"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u w:val="single"/>
        </w:rPr>
        <w:t>Весеннее</w:t>
      </w:r>
      <w:r w:rsidRPr="003878D4">
        <w:rPr>
          <w:color w:val="000000"/>
          <w:sz w:val="28"/>
          <w:szCs w:val="28"/>
        </w:rPr>
        <w:t xml:space="preserve"> пение для птиц – дело </w:t>
      </w:r>
      <w:r w:rsidRPr="003878D4">
        <w:rPr>
          <w:color w:val="000000"/>
          <w:sz w:val="28"/>
          <w:szCs w:val="28"/>
          <w:u w:val="single"/>
        </w:rPr>
        <w:t>серьезное</w:t>
      </w:r>
      <w:r w:rsidRPr="003878D4">
        <w:rPr>
          <w:color w:val="000000"/>
          <w:sz w:val="28"/>
          <w:szCs w:val="28"/>
        </w:rPr>
        <w:t xml:space="preserve"> и </w:t>
      </w:r>
      <w:r w:rsidRPr="003878D4">
        <w:rPr>
          <w:color w:val="000000"/>
          <w:sz w:val="28"/>
          <w:szCs w:val="28"/>
          <w:u w:val="single"/>
        </w:rPr>
        <w:t>важное.</w:t>
      </w:r>
      <w:r w:rsidRPr="003878D4">
        <w:rPr>
          <w:color w:val="000000"/>
          <w:sz w:val="28"/>
          <w:szCs w:val="28"/>
        </w:rPr>
        <w:t xml:space="preserve"> Поют только самцы.</w:t>
      </w:r>
    </w:p>
    <w:p w14:paraId="33DC2E52"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Прилетает такой самец из </w:t>
      </w:r>
      <w:r w:rsidRPr="003878D4">
        <w:rPr>
          <w:color w:val="000000"/>
          <w:sz w:val="28"/>
          <w:szCs w:val="28"/>
          <w:u w:val="single"/>
        </w:rPr>
        <w:t>далеких</w:t>
      </w:r>
      <w:r w:rsidRPr="003878D4">
        <w:rPr>
          <w:color w:val="000000"/>
          <w:sz w:val="28"/>
          <w:szCs w:val="28"/>
        </w:rPr>
        <w:t xml:space="preserve"> краев на родину и во весь голос заводит песню, в которой предупреждает: «Это </w:t>
      </w:r>
      <w:r w:rsidRPr="003878D4">
        <w:rPr>
          <w:color w:val="000000"/>
          <w:sz w:val="28"/>
          <w:szCs w:val="28"/>
          <w:u w:val="single"/>
        </w:rPr>
        <w:t>мое</w:t>
      </w:r>
      <w:r w:rsidRPr="003878D4">
        <w:rPr>
          <w:color w:val="000000"/>
          <w:sz w:val="28"/>
          <w:szCs w:val="28"/>
        </w:rPr>
        <w:t xml:space="preserve"> место, я </w:t>
      </w:r>
      <w:r w:rsidRPr="003878D4">
        <w:rPr>
          <w:color w:val="000000"/>
          <w:sz w:val="28"/>
          <w:szCs w:val="28"/>
          <w:u w:val="single"/>
        </w:rPr>
        <w:t>его</w:t>
      </w:r>
      <w:r w:rsidRPr="003878D4">
        <w:rPr>
          <w:color w:val="000000"/>
          <w:sz w:val="28"/>
          <w:szCs w:val="28"/>
        </w:rPr>
        <w:t xml:space="preserve"> занял и намерен здесь жить и растить птенцов!» Соседи – соперники знают – место занято, а если кто-то посмеет ослушаться – берегись, будет драка.</w:t>
      </w:r>
    </w:p>
    <w:p w14:paraId="20E9CB2B"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Заняв место, самец </w:t>
      </w:r>
      <w:r w:rsidRPr="003878D4">
        <w:rPr>
          <w:color w:val="000000"/>
          <w:sz w:val="28"/>
          <w:szCs w:val="28"/>
          <w:u w:val="single"/>
        </w:rPr>
        <w:t>звонкой</w:t>
      </w:r>
      <w:r w:rsidRPr="003878D4">
        <w:rPr>
          <w:color w:val="000000"/>
          <w:sz w:val="28"/>
          <w:szCs w:val="28"/>
        </w:rPr>
        <w:t xml:space="preserve"> песней привлекает к себе подругу. Самка песню услышит и полетит на неё, конечно, если ей понравится. А нет- выберет </w:t>
      </w:r>
      <w:r w:rsidRPr="003878D4">
        <w:rPr>
          <w:color w:val="000000"/>
          <w:sz w:val="28"/>
          <w:szCs w:val="28"/>
          <w:u w:val="single"/>
        </w:rPr>
        <w:t>другого</w:t>
      </w:r>
      <w:r w:rsidRPr="003878D4">
        <w:rPr>
          <w:color w:val="000000"/>
          <w:sz w:val="28"/>
          <w:szCs w:val="28"/>
        </w:rPr>
        <w:t xml:space="preserve"> самца, того, что поет лучше и звонче».</w:t>
      </w:r>
    </w:p>
    <w:p w14:paraId="4424001F" w14:textId="77777777" w:rsidR="000E614C" w:rsidRPr="003878D4" w:rsidRDefault="000E614C" w:rsidP="000E614C">
      <w:pPr>
        <w:shd w:val="clear" w:color="auto" w:fill="FFFFFF"/>
        <w:spacing w:line="360" w:lineRule="auto"/>
        <w:ind w:firstLine="708"/>
        <w:jc w:val="both"/>
        <w:rPr>
          <w:color w:val="000000"/>
          <w:sz w:val="28"/>
          <w:szCs w:val="28"/>
        </w:rPr>
      </w:pPr>
    </w:p>
    <w:tbl>
      <w:tblPr>
        <w:tblStyle w:val="6"/>
        <w:tblW w:w="0" w:type="auto"/>
        <w:tblLook w:val="04A0" w:firstRow="1" w:lastRow="0" w:firstColumn="1" w:lastColumn="0" w:noHBand="0" w:noVBand="1"/>
      </w:tblPr>
      <w:tblGrid>
        <w:gridCol w:w="3300"/>
        <w:gridCol w:w="3373"/>
        <w:gridCol w:w="2898"/>
      </w:tblGrid>
      <w:tr w:rsidR="000E614C" w:rsidRPr="003878D4" w14:paraId="1BEECC9D" w14:textId="77777777" w:rsidTr="003C6A1B">
        <w:tc>
          <w:tcPr>
            <w:tcW w:w="9571" w:type="dxa"/>
            <w:gridSpan w:val="3"/>
          </w:tcPr>
          <w:p w14:paraId="34257463"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39F65874" w14:textId="77777777" w:rsidTr="003C6A1B">
        <w:tc>
          <w:tcPr>
            <w:tcW w:w="3300" w:type="dxa"/>
          </w:tcPr>
          <w:p w14:paraId="332C63ED"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49023A1D"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757C3B28"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7707ECA9" w14:textId="77777777" w:rsidTr="003C6A1B">
        <w:tc>
          <w:tcPr>
            <w:tcW w:w="3300" w:type="dxa"/>
          </w:tcPr>
          <w:p w14:paraId="3AAC3BC6" w14:textId="77777777" w:rsidR="000E614C" w:rsidRPr="003878D4" w:rsidRDefault="000E614C" w:rsidP="003C6A1B">
            <w:pPr>
              <w:spacing w:line="360" w:lineRule="auto"/>
              <w:jc w:val="both"/>
              <w:rPr>
                <w:color w:val="000000"/>
                <w:sz w:val="28"/>
                <w:szCs w:val="28"/>
              </w:rPr>
            </w:pPr>
            <w:r w:rsidRPr="003878D4">
              <w:rPr>
                <w:color w:val="000000"/>
                <w:sz w:val="28"/>
                <w:szCs w:val="28"/>
              </w:rPr>
              <w:t>весеннее</w:t>
            </w:r>
          </w:p>
        </w:tc>
        <w:tc>
          <w:tcPr>
            <w:tcW w:w="3373" w:type="dxa"/>
          </w:tcPr>
          <w:p w14:paraId="7C7DE867" w14:textId="77777777" w:rsidR="000E614C" w:rsidRPr="003878D4" w:rsidRDefault="000E614C" w:rsidP="003C6A1B">
            <w:pPr>
              <w:spacing w:line="360" w:lineRule="auto"/>
              <w:jc w:val="both"/>
              <w:rPr>
                <w:color w:val="000000"/>
                <w:sz w:val="28"/>
                <w:szCs w:val="28"/>
              </w:rPr>
            </w:pPr>
            <w:r w:rsidRPr="003878D4">
              <w:rPr>
                <w:color w:val="000000"/>
                <w:sz w:val="28"/>
                <w:szCs w:val="28"/>
              </w:rPr>
              <w:t>прекрасным</w:t>
            </w:r>
          </w:p>
        </w:tc>
        <w:tc>
          <w:tcPr>
            <w:tcW w:w="2898" w:type="dxa"/>
          </w:tcPr>
          <w:p w14:paraId="0549B095" w14:textId="77777777" w:rsidR="000E614C" w:rsidRPr="003878D4" w:rsidRDefault="000E614C" w:rsidP="003C6A1B">
            <w:pPr>
              <w:spacing w:line="360" w:lineRule="auto"/>
              <w:jc w:val="both"/>
              <w:rPr>
                <w:sz w:val="28"/>
                <w:szCs w:val="28"/>
              </w:rPr>
            </w:pPr>
            <w:r w:rsidRPr="003878D4">
              <w:rPr>
                <w:sz w:val="28"/>
                <w:szCs w:val="28"/>
              </w:rPr>
              <w:t>другого</w:t>
            </w:r>
          </w:p>
        </w:tc>
      </w:tr>
      <w:tr w:rsidR="000E614C" w:rsidRPr="003878D4" w14:paraId="0399FD5F" w14:textId="77777777" w:rsidTr="003C6A1B">
        <w:tc>
          <w:tcPr>
            <w:tcW w:w="3300" w:type="dxa"/>
          </w:tcPr>
          <w:p w14:paraId="060F19DE" w14:textId="77777777" w:rsidR="000E614C" w:rsidRPr="003878D4" w:rsidRDefault="000E614C" w:rsidP="003C6A1B">
            <w:pPr>
              <w:spacing w:line="360" w:lineRule="auto"/>
              <w:jc w:val="both"/>
              <w:rPr>
                <w:color w:val="000000"/>
                <w:sz w:val="28"/>
                <w:szCs w:val="28"/>
              </w:rPr>
            </w:pPr>
            <w:r w:rsidRPr="003878D4">
              <w:rPr>
                <w:color w:val="000000"/>
                <w:sz w:val="28"/>
                <w:szCs w:val="28"/>
              </w:rPr>
              <w:t>далеких</w:t>
            </w:r>
          </w:p>
        </w:tc>
        <w:tc>
          <w:tcPr>
            <w:tcW w:w="3373" w:type="dxa"/>
          </w:tcPr>
          <w:p w14:paraId="0C60008A" w14:textId="77777777" w:rsidR="000E614C" w:rsidRPr="003878D4" w:rsidRDefault="000E614C" w:rsidP="003C6A1B">
            <w:pPr>
              <w:spacing w:line="360" w:lineRule="auto"/>
              <w:jc w:val="both"/>
              <w:rPr>
                <w:color w:val="000000"/>
                <w:sz w:val="28"/>
                <w:szCs w:val="28"/>
              </w:rPr>
            </w:pPr>
            <w:r w:rsidRPr="003878D4">
              <w:rPr>
                <w:color w:val="000000"/>
                <w:sz w:val="28"/>
                <w:szCs w:val="28"/>
              </w:rPr>
              <w:t>серьезное</w:t>
            </w:r>
          </w:p>
        </w:tc>
        <w:tc>
          <w:tcPr>
            <w:tcW w:w="2898" w:type="dxa"/>
          </w:tcPr>
          <w:p w14:paraId="5A016C06" w14:textId="77777777" w:rsidR="000E614C" w:rsidRPr="003878D4" w:rsidRDefault="000E614C" w:rsidP="003C6A1B">
            <w:pPr>
              <w:spacing w:line="360" w:lineRule="auto"/>
              <w:jc w:val="both"/>
              <w:rPr>
                <w:sz w:val="28"/>
                <w:szCs w:val="28"/>
              </w:rPr>
            </w:pPr>
            <w:r w:rsidRPr="003878D4">
              <w:rPr>
                <w:sz w:val="28"/>
                <w:szCs w:val="28"/>
              </w:rPr>
              <w:t>мое</w:t>
            </w:r>
          </w:p>
        </w:tc>
      </w:tr>
      <w:tr w:rsidR="000E614C" w:rsidRPr="003878D4" w14:paraId="77E0366B" w14:textId="77777777" w:rsidTr="003C6A1B">
        <w:tc>
          <w:tcPr>
            <w:tcW w:w="3300" w:type="dxa"/>
          </w:tcPr>
          <w:p w14:paraId="4599DB29" w14:textId="77777777" w:rsidR="000E614C" w:rsidRPr="003878D4" w:rsidRDefault="000E614C" w:rsidP="003C6A1B">
            <w:pPr>
              <w:spacing w:line="360" w:lineRule="auto"/>
              <w:jc w:val="both"/>
              <w:rPr>
                <w:color w:val="000000"/>
                <w:sz w:val="28"/>
                <w:szCs w:val="28"/>
              </w:rPr>
            </w:pPr>
          </w:p>
        </w:tc>
        <w:tc>
          <w:tcPr>
            <w:tcW w:w="3373" w:type="dxa"/>
          </w:tcPr>
          <w:p w14:paraId="3A798FD5" w14:textId="77777777" w:rsidR="000E614C" w:rsidRPr="003878D4" w:rsidRDefault="000E614C" w:rsidP="003C6A1B">
            <w:pPr>
              <w:spacing w:line="360" w:lineRule="auto"/>
              <w:jc w:val="both"/>
              <w:rPr>
                <w:color w:val="000000"/>
                <w:sz w:val="28"/>
                <w:szCs w:val="28"/>
              </w:rPr>
            </w:pPr>
            <w:r w:rsidRPr="003878D4">
              <w:rPr>
                <w:color w:val="000000"/>
                <w:sz w:val="28"/>
                <w:szCs w:val="28"/>
              </w:rPr>
              <w:t>звонкой</w:t>
            </w:r>
          </w:p>
        </w:tc>
        <w:tc>
          <w:tcPr>
            <w:tcW w:w="2898" w:type="dxa"/>
          </w:tcPr>
          <w:p w14:paraId="648FB358" w14:textId="77777777" w:rsidR="000E614C" w:rsidRPr="003878D4" w:rsidRDefault="000E614C" w:rsidP="003C6A1B">
            <w:pPr>
              <w:spacing w:line="360" w:lineRule="auto"/>
              <w:jc w:val="both"/>
              <w:rPr>
                <w:sz w:val="28"/>
                <w:szCs w:val="28"/>
              </w:rPr>
            </w:pPr>
            <w:r w:rsidRPr="003878D4">
              <w:rPr>
                <w:sz w:val="28"/>
                <w:szCs w:val="28"/>
              </w:rPr>
              <w:t>его</w:t>
            </w:r>
          </w:p>
        </w:tc>
      </w:tr>
    </w:tbl>
    <w:p w14:paraId="6F94A5F2" w14:textId="77777777" w:rsidR="000E614C" w:rsidRPr="003878D4" w:rsidRDefault="000E614C" w:rsidP="000E614C">
      <w:pPr>
        <w:shd w:val="clear" w:color="auto" w:fill="FFFFFF"/>
        <w:spacing w:line="360" w:lineRule="auto"/>
        <w:ind w:firstLine="708"/>
        <w:jc w:val="both"/>
        <w:rPr>
          <w:color w:val="000000"/>
          <w:sz w:val="28"/>
          <w:szCs w:val="28"/>
        </w:rPr>
      </w:pPr>
    </w:p>
    <w:p w14:paraId="34AF3784"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40F18D82" w14:textId="77777777" w:rsidR="000E614C" w:rsidRPr="003878D4" w:rsidRDefault="000E614C" w:rsidP="000E614C">
      <w:pPr>
        <w:spacing w:line="360" w:lineRule="auto"/>
        <w:ind w:firstLine="708"/>
        <w:rPr>
          <w:sz w:val="28"/>
          <w:szCs w:val="28"/>
        </w:rPr>
      </w:pPr>
      <w:r w:rsidRPr="003878D4">
        <w:rPr>
          <w:sz w:val="28"/>
          <w:szCs w:val="28"/>
        </w:rPr>
        <w:t>Петя подчеркнул не только прилагательные, но другие части речи. Такие слова как: моё, его, другого - это местоимения. При заполнении таблицы Петя перепутал качественные и относительные прилагательные, а в столбик притяжательные написал местоимения. Пете надо повторить темы: «Прилагательное»,  «Разряды прилагательных» , «Местоимение».</w:t>
      </w:r>
    </w:p>
    <w:p w14:paraId="0DCE83CE" w14:textId="77777777" w:rsidR="000E614C" w:rsidRPr="003878D4" w:rsidRDefault="000E614C" w:rsidP="000E614C">
      <w:pPr>
        <w:spacing w:line="360" w:lineRule="auto"/>
        <w:rPr>
          <w:sz w:val="28"/>
          <w:szCs w:val="28"/>
        </w:rPr>
      </w:pPr>
    </w:p>
    <w:tbl>
      <w:tblPr>
        <w:tblStyle w:val="6"/>
        <w:tblW w:w="0" w:type="auto"/>
        <w:tblLook w:val="04A0" w:firstRow="1" w:lastRow="0" w:firstColumn="1" w:lastColumn="0" w:noHBand="0" w:noVBand="1"/>
      </w:tblPr>
      <w:tblGrid>
        <w:gridCol w:w="3300"/>
        <w:gridCol w:w="3373"/>
        <w:gridCol w:w="2898"/>
      </w:tblGrid>
      <w:tr w:rsidR="000E614C" w:rsidRPr="003878D4" w14:paraId="7BE4FA33" w14:textId="77777777" w:rsidTr="003C6A1B">
        <w:tc>
          <w:tcPr>
            <w:tcW w:w="9571" w:type="dxa"/>
            <w:gridSpan w:val="3"/>
          </w:tcPr>
          <w:p w14:paraId="46A32591"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436D4CA3" w14:textId="77777777" w:rsidTr="003C6A1B">
        <w:tc>
          <w:tcPr>
            <w:tcW w:w="3300" w:type="dxa"/>
          </w:tcPr>
          <w:p w14:paraId="1A5F5E28"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57ABE019"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77C1086E"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1C342154" w14:textId="77777777" w:rsidTr="003C6A1B">
        <w:tc>
          <w:tcPr>
            <w:tcW w:w="3300" w:type="dxa"/>
          </w:tcPr>
          <w:p w14:paraId="5321D99D" w14:textId="77777777" w:rsidR="000E614C" w:rsidRPr="003878D4" w:rsidRDefault="000E614C" w:rsidP="003C6A1B">
            <w:pPr>
              <w:spacing w:line="360" w:lineRule="auto"/>
              <w:jc w:val="both"/>
              <w:rPr>
                <w:color w:val="000000"/>
                <w:sz w:val="28"/>
                <w:szCs w:val="28"/>
              </w:rPr>
            </w:pPr>
            <w:r w:rsidRPr="003878D4">
              <w:rPr>
                <w:color w:val="000000"/>
                <w:sz w:val="28"/>
                <w:szCs w:val="28"/>
              </w:rPr>
              <w:lastRenderedPageBreak/>
              <w:t>прекрасным</w:t>
            </w:r>
          </w:p>
        </w:tc>
        <w:tc>
          <w:tcPr>
            <w:tcW w:w="3373" w:type="dxa"/>
          </w:tcPr>
          <w:p w14:paraId="54A6320D" w14:textId="77777777" w:rsidR="000E614C" w:rsidRPr="003878D4" w:rsidRDefault="000E614C" w:rsidP="003C6A1B">
            <w:pPr>
              <w:spacing w:line="360" w:lineRule="auto"/>
              <w:jc w:val="both"/>
              <w:rPr>
                <w:color w:val="000000"/>
                <w:sz w:val="28"/>
                <w:szCs w:val="28"/>
              </w:rPr>
            </w:pPr>
            <w:r w:rsidRPr="003878D4">
              <w:rPr>
                <w:color w:val="000000"/>
                <w:sz w:val="28"/>
                <w:szCs w:val="28"/>
              </w:rPr>
              <w:t>весеннее</w:t>
            </w:r>
          </w:p>
        </w:tc>
        <w:tc>
          <w:tcPr>
            <w:tcW w:w="2898" w:type="dxa"/>
          </w:tcPr>
          <w:p w14:paraId="06DB0AA5" w14:textId="77777777" w:rsidR="000E614C" w:rsidRPr="003878D4" w:rsidRDefault="000E614C" w:rsidP="003C6A1B">
            <w:pPr>
              <w:spacing w:line="360" w:lineRule="auto"/>
              <w:jc w:val="both"/>
              <w:rPr>
                <w:sz w:val="28"/>
                <w:szCs w:val="28"/>
              </w:rPr>
            </w:pPr>
            <w:r w:rsidRPr="003878D4">
              <w:rPr>
                <w:sz w:val="28"/>
                <w:szCs w:val="28"/>
              </w:rPr>
              <w:t>другого</w:t>
            </w:r>
          </w:p>
        </w:tc>
      </w:tr>
      <w:tr w:rsidR="000E614C" w:rsidRPr="003878D4" w14:paraId="74120351" w14:textId="77777777" w:rsidTr="003C6A1B">
        <w:tc>
          <w:tcPr>
            <w:tcW w:w="3300" w:type="dxa"/>
          </w:tcPr>
          <w:p w14:paraId="16EF4EA3" w14:textId="77777777" w:rsidR="000E614C" w:rsidRPr="003878D4" w:rsidRDefault="000E614C" w:rsidP="003C6A1B">
            <w:pPr>
              <w:spacing w:line="360" w:lineRule="auto"/>
              <w:jc w:val="both"/>
              <w:rPr>
                <w:color w:val="000000"/>
                <w:sz w:val="28"/>
                <w:szCs w:val="28"/>
              </w:rPr>
            </w:pPr>
            <w:r w:rsidRPr="003878D4">
              <w:rPr>
                <w:color w:val="000000"/>
                <w:sz w:val="28"/>
                <w:szCs w:val="28"/>
              </w:rPr>
              <w:t>серьезное</w:t>
            </w:r>
          </w:p>
        </w:tc>
        <w:tc>
          <w:tcPr>
            <w:tcW w:w="3373" w:type="dxa"/>
          </w:tcPr>
          <w:p w14:paraId="75A882C0" w14:textId="77777777" w:rsidR="000E614C" w:rsidRPr="003878D4" w:rsidRDefault="000E614C" w:rsidP="003C6A1B">
            <w:pPr>
              <w:spacing w:line="360" w:lineRule="auto"/>
              <w:jc w:val="both"/>
              <w:rPr>
                <w:color w:val="000000"/>
                <w:sz w:val="28"/>
                <w:szCs w:val="28"/>
              </w:rPr>
            </w:pPr>
            <w:r w:rsidRPr="003878D4">
              <w:rPr>
                <w:color w:val="000000"/>
                <w:sz w:val="28"/>
                <w:szCs w:val="28"/>
              </w:rPr>
              <w:t>далеких</w:t>
            </w:r>
          </w:p>
        </w:tc>
        <w:tc>
          <w:tcPr>
            <w:tcW w:w="2898" w:type="dxa"/>
          </w:tcPr>
          <w:p w14:paraId="5CAD0126" w14:textId="77777777" w:rsidR="000E614C" w:rsidRPr="003878D4" w:rsidRDefault="000E614C" w:rsidP="003C6A1B">
            <w:pPr>
              <w:spacing w:line="360" w:lineRule="auto"/>
              <w:jc w:val="both"/>
              <w:rPr>
                <w:sz w:val="28"/>
                <w:szCs w:val="28"/>
              </w:rPr>
            </w:pPr>
            <w:r w:rsidRPr="003878D4">
              <w:rPr>
                <w:sz w:val="28"/>
                <w:szCs w:val="28"/>
              </w:rPr>
              <w:t>мое</w:t>
            </w:r>
          </w:p>
        </w:tc>
      </w:tr>
      <w:tr w:rsidR="000E614C" w:rsidRPr="003878D4" w14:paraId="0AE8D36C" w14:textId="77777777" w:rsidTr="003C6A1B">
        <w:tc>
          <w:tcPr>
            <w:tcW w:w="3300" w:type="dxa"/>
          </w:tcPr>
          <w:p w14:paraId="72162592" w14:textId="77777777" w:rsidR="000E614C" w:rsidRPr="003878D4" w:rsidRDefault="000E614C" w:rsidP="003C6A1B">
            <w:pPr>
              <w:spacing w:line="360" w:lineRule="auto"/>
              <w:jc w:val="both"/>
              <w:rPr>
                <w:color w:val="000000"/>
                <w:sz w:val="28"/>
                <w:szCs w:val="28"/>
              </w:rPr>
            </w:pPr>
            <w:r w:rsidRPr="003878D4">
              <w:rPr>
                <w:color w:val="000000"/>
                <w:sz w:val="28"/>
                <w:szCs w:val="28"/>
              </w:rPr>
              <w:t>звонкой</w:t>
            </w:r>
          </w:p>
        </w:tc>
        <w:tc>
          <w:tcPr>
            <w:tcW w:w="3373" w:type="dxa"/>
          </w:tcPr>
          <w:p w14:paraId="56AC48A6" w14:textId="77777777" w:rsidR="000E614C" w:rsidRPr="003878D4" w:rsidRDefault="000E614C" w:rsidP="003C6A1B">
            <w:pPr>
              <w:spacing w:line="360" w:lineRule="auto"/>
              <w:jc w:val="both"/>
              <w:rPr>
                <w:color w:val="000000"/>
                <w:sz w:val="28"/>
                <w:szCs w:val="28"/>
              </w:rPr>
            </w:pPr>
          </w:p>
        </w:tc>
        <w:tc>
          <w:tcPr>
            <w:tcW w:w="2898" w:type="dxa"/>
          </w:tcPr>
          <w:p w14:paraId="2A6BF6D3" w14:textId="77777777" w:rsidR="000E614C" w:rsidRPr="003878D4" w:rsidRDefault="000E614C" w:rsidP="003C6A1B">
            <w:pPr>
              <w:spacing w:line="360" w:lineRule="auto"/>
              <w:jc w:val="both"/>
              <w:rPr>
                <w:sz w:val="28"/>
                <w:szCs w:val="28"/>
              </w:rPr>
            </w:pPr>
            <w:r w:rsidRPr="003878D4">
              <w:rPr>
                <w:sz w:val="28"/>
                <w:szCs w:val="28"/>
              </w:rPr>
              <w:t>его</w:t>
            </w:r>
          </w:p>
        </w:tc>
      </w:tr>
    </w:tbl>
    <w:p w14:paraId="210396C0" w14:textId="77777777" w:rsidR="000E614C" w:rsidRPr="003878D4" w:rsidRDefault="000E614C" w:rsidP="000E614C">
      <w:pPr>
        <w:spacing w:line="360" w:lineRule="auto"/>
      </w:pPr>
    </w:p>
    <w:p w14:paraId="21BB064A"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3.   Согласование имени прилагательного с именем существительным.</w:t>
      </w:r>
    </w:p>
    <w:p w14:paraId="1EED03C0"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color w:val="333333"/>
          <w:sz w:val="28"/>
          <w:szCs w:val="28"/>
          <w:shd w:val="clear" w:color="auto" w:fill="FFFFFF"/>
        </w:rPr>
        <w:t>1</w:t>
      </w:r>
      <w:r w:rsidRPr="003878D4">
        <w:rPr>
          <w:rFonts w:ascii="Arial" w:hAnsi="Arial" w:cs="Arial"/>
          <w:color w:val="333333"/>
          <w:sz w:val="21"/>
          <w:szCs w:val="21"/>
          <w:shd w:val="clear" w:color="auto" w:fill="FFFFFF"/>
        </w:rPr>
        <w:t>.</w:t>
      </w:r>
      <w:r w:rsidRPr="003878D4">
        <w:rPr>
          <w:color w:val="000000"/>
          <w:sz w:val="28"/>
          <w:szCs w:val="28"/>
        </w:rPr>
        <w:t xml:space="preserve"> В «Большой  книге вопросов и ответов» (Детская энциклопедия. / Л.Яковлев – Сергиев Посад, ООО «Издательство ФОЛИО», 2009г., стр.23), найдите статью «Легенды о Леонардо да Винчи». Прочитайте заметки о великом художнике, рассмотрите иллюстрации и </w:t>
      </w:r>
      <w:r w:rsidRPr="003878D4">
        <w:rPr>
          <w:sz w:val="28"/>
          <w:szCs w:val="28"/>
        </w:rPr>
        <w:t xml:space="preserve">придумайте задание на согласование. </w:t>
      </w:r>
    </w:p>
    <w:p w14:paraId="05B59F71"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23B2587E"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Задание: придумайте к иллюстрации словосочетания прил.+сущ..</w:t>
      </w:r>
    </w:p>
    <w:p w14:paraId="0BF9943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Старинный замок, высокие стены, круглые башни, длинная борода, морщинистый лоб, грозный взгляд, белые волосы, высокий потолок, светлые стены, лукавый взгляд,  темные волосы, красивые руки, извилистая дорога.</w:t>
      </w:r>
    </w:p>
    <w:p w14:paraId="00B7F5E6" w14:textId="77777777" w:rsidR="000E614C" w:rsidRPr="003878D4" w:rsidRDefault="000E614C" w:rsidP="000E614C">
      <w:pPr>
        <w:shd w:val="clear" w:color="auto" w:fill="FFFFFF"/>
        <w:spacing w:line="360" w:lineRule="auto"/>
        <w:jc w:val="both"/>
        <w:rPr>
          <w:b/>
          <w:color w:val="000000"/>
          <w:sz w:val="28"/>
          <w:szCs w:val="28"/>
        </w:rPr>
      </w:pPr>
    </w:p>
    <w:p w14:paraId="2C612BF5"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 Подберите небольшой текст из книги «Академия Вежливых наук профессора Бонуса» (сост. ХаткинаН.В.,Хаткин М.А. – Д.:Сталкер, 1997. – 448с.) и выпишите словосочетания прилаг. + сущ.</w:t>
      </w:r>
    </w:p>
    <w:p w14:paraId="26E020B6" w14:textId="77777777" w:rsidR="000E614C" w:rsidRPr="003878D4" w:rsidRDefault="000E614C" w:rsidP="000E614C">
      <w:pPr>
        <w:shd w:val="clear" w:color="auto" w:fill="FFFFFF"/>
        <w:spacing w:line="360" w:lineRule="auto"/>
        <w:jc w:val="both"/>
        <w:rPr>
          <w:b/>
          <w:color w:val="000000"/>
          <w:sz w:val="28"/>
          <w:szCs w:val="28"/>
        </w:rPr>
      </w:pPr>
    </w:p>
    <w:p w14:paraId="7F53A8C3"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477E43B4"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«Академия Вежливых наук профессора Бонуса» (сост. ХаткинаН.В., Хаткин М.А. – Д.:Сталкер, 1997. – 448с.) стр. 64 «Следите за своей походкой».</w:t>
      </w:r>
    </w:p>
    <w:p w14:paraId="51F82030"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В нарядных туфельках, целая рота, мелкая походка, семенящая походка, тысячелетняя бабушка, быстрой походкой, легкой походкой, ритмичной походкой.</w:t>
      </w:r>
    </w:p>
    <w:p w14:paraId="36F7BC70" w14:textId="77777777" w:rsidR="000E614C" w:rsidRPr="003878D4" w:rsidRDefault="000E614C" w:rsidP="000E614C">
      <w:pPr>
        <w:shd w:val="clear" w:color="auto" w:fill="FFFFFF"/>
        <w:jc w:val="both"/>
        <w:rPr>
          <w:b/>
          <w:color w:val="000000"/>
          <w:sz w:val="28"/>
          <w:szCs w:val="28"/>
        </w:rPr>
      </w:pPr>
    </w:p>
    <w:p w14:paraId="5904D6D9" w14:textId="77777777" w:rsidR="000E614C" w:rsidRPr="003878D4" w:rsidRDefault="000E614C" w:rsidP="000E614C">
      <w:pPr>
        <w:shd w:val="clear" w:color="auto" w:fill="FFFFFF"/>
        <w:ind w:firstLine="708"/>
        <w:jc w:val="both"/>
        <w:rPr>
          <w:b/>
          <w:color w:val="000000"/>
          <w:sz w:val="28"/>
          <w:szCs w:val="28"/>
        </w:rPr>
      </w:pPr>
      <w:r w:rsidRPr="003878D4">
        <w:rPr>
          <w:b/>
          <w:color w:val="000000"/>
          <w:sz w:val="28"/>
          <w:szCs w:val="28"/>
        </w:rPr>
        <w:t>4. Имена прилагательные полные и краткие.</w:t>
      </w:r>
    </w:p>
    <w:p w14:paraId="29B32B95" w14:textId="77777777" w:rsidR="000E614C" w:rsidRPr="003878D4" w:rsidRDefault="000E614C" w:rsidP="000E614C">
      <w:pPr>
        <w:shd w:val="clear" w:color="auto" w:fill="FFFFFF"/>
        <w:jc w:val="both"/>
        <w:rPr>
          <w:b/>
          <w:color w:val="000000"/>
          <w:sz w:val="28"/>
          <w:szCs w:val="28"/>
        </w:rPr>
      </w:pPr>
    </w:p>
    <w:p w14:paraId="599BCA6B"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sz w:val="28"/>
          <w:szCs w:val="28"/>
        </w:rPr>
        <w:t xml:space="preserve"> Подберите из энциклопедии </w:t>
      </w:r>
      <w:r w:rsidRPr="003878D4">
        <w:rPr>
          <w:color w:val="000000"/>
          <w:sz w:val="28"/>
          <w:szCs w:val="28"/>
        </w:rPr>
        <w:t xml:space="preserve">«Я познаю мир. Растения» (Л.А.Багрова – Москва, АСТ: Хранитель, 2008 г. стр. 398) небольшой текст-описание о любом </w:t>
      </w:r>
      <w:r w:rsidRPr="003878D4">
        <w:rPr>
          <w:color w:val="000000"/>
          <w:sz w:val="28"/>
          <w:szCs w:val="28"/>
        </w:rPr>
        <w:lastRenderedPageBreak/>
        <w:t>растении. Выпишите прилагательные и распределите их в следующую таблицу: полные, краткие</w:t>
      </w:r>
    </w:p>
    <w:tbl>
      <w:tblPr>
        <w:tblStyle w:val="6"/>
        <w:tblW w:w="0" w:type="auto"/>
        <w:tblLook w:val="04A0" w:firstRow="1" w:lastRow="0" w:firstColumn="1" w:lastColumn="0" w:noHBand="0" w:noVBand="1"/>
      </w:tblPr>
      <w:tblGrid>
        <w:gridCol w:w="4503"/>
        <w:gridCol w:w="5068"/>
      </w:tblGrid>
      <w:tr w:rsidR="000E614C" w:rsidRPr="003878D4" w14:paraId="5729834F" w14:textId="77777777" w:rsidTr="003C6A1B">
        <w:tc>
          <w:tcPr>
            <w:tcW w:w="9571" w:type="dxa"/>
            <w:gridSpan w:val="2"/>
          </w:tcPr>
          <w:p w14:paraId="48B15C2A"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6819F3DA" w14:textId="77777777" w:rsidTr="003C6A1B">
        <w:trPr>
          <w:trHeight w:val="397"/>
        </w:trPr>
        <w:tc>
          <w:tcPr>
            <w:tcW w:w="4503" w:type="dxa"/>
          </w:tcPr>
          <w:p w14:paraId="6E9F558C" w14:textId="77777777" w:rsidR="000E614C" w:rsidRPr="003878D4" w:rsidRDefault="000E614C" w:rsidP="003C6A1B">
            <w:pPr>
              <w:spacing w:line="360" w:lineRule="auto"/>
              <w:jc w:val="center"/>
              <w:rPr>
                <w:color w:val="000000"/>
                <w:sz w:val="28"/>
                <w:szCs w:val="28"/>
              </w:rPr>
            </w:pPr>
            <w:r w:rsidRPr="003878D4">
              <w:rPr>
                <w:color w:val="000000"/>
                <w:sz w:val="28"/>
                <w:szCs w:val="28"/>
              </w:rPr>
              <w:t xml:space="preserve">полные </w:t>
            </w:r>
          </w:p>
        </w:tc>
        <w:tc>
          <w:tcPr>
            <w:tcW w:w="5068" w:type="dxa"/>
          </w:tcPr>
          <w:p w14:paraId="71A1D29E" w14:textId="77777777" w:rsidR="000E614C" w:rsidRPr="003878D4" w:rsidRDefault="000E614C" w:rsidP="003C6A1B">
            <w:pPr>
              <w:spacing w:line="360" w:lineRule="auto"/>
              <w:jc w:val="center"/>
              <w:rPr>
                <w:color w:val="000000"/>
                <w:sz w:val="28"/>
                <w:szCs w:val="28"/>
              </w:rPr>
            </w:pPr>
            <w:r w:rsidRPr="003878D4">
              <w:rPr>
                <w:color w:val="000000"/>
                <w:sz w:val="28"/>
                <w:szCs w:val="28"/>
              </w:rPr>
              <w:t>краткие</w:t>
            </w:r>
          </w:p>
        </w:tc>
      </w:tr>
      <w:tr w:rsidR="000E614C" w:rsidRPr="003878D4" w14:paraId="3D6C215C" w14:textId="77777777" w:rsidTr="003C6A1B">
        <w:trPr>
          <w:trHeight w:val="397"/>
        </w:trPr>
        <w:tc>
          <w:tcPr>
            <w:tcW w:w="4503" w:type="dxa"/>
          </w:tcPr>
          <w:p w14:paraId="46ACE729" w14:textId="77777777" w:rsidR="000E614C" w:rsidRPr="003878D4" w:rsidRDefault="000E614C" w:rsidP="003C6A1B">
            <w:pPr>
              <w:spacing w:line="360" w:lineRule="auto"/>
              <w:jc w:val="center"/>
              <w:rPr>
                <w:color w:val="000000"/>
                <w:sz w:val="28"/>
                <w:szCs w:val="28"/>
              </w:rPr>
            </w:pPr>
          </w:p>
        </w:tc>
        <w:tc>
          <w:tcPr>
            <w:tcW w:w="5068" w:type="dxa"/>
          </w:tcPr>
          <w:p w14:paraId="722CD81F" w14:textId="77777777" w:rsidR="000E614C" w:rsidRPr="003878D4" w:rsidRDefault="000E614C" w:rsidP="003C6A1B">
            <w:pPr>
              <w:spacing w:line="360" w:lineRule="auto"/>
              <w:jc w:val="center"/>
              <w:rPr>
                <w:color w:val="000000"/>
                <w:sz w:val="28"/>
                <w:szCs w:val="28"/>
              </w:rPr>
            </w:pPr>
          </w:p>
        </w:tc>
      </w:tr>
    </w:tbl>
    <w:p w14:paraId="7848A940" w14:textId="77777777" w:rsidR="000E614C" w:rsidRPr="003878D4" w:rsidRDefault="000E614C" w:rsidP="000E614C">
      <w:pPr>
        <w:shd w:val="clear" w:color="auto" w:fill="FFFFFF"/>
        <w:spacing w:line="360" w:lineRule="auto"/>
        <w:ind w:firstLine="709"/>
        <w:jc w:val="both"/>
        <w:rPr>
          <w:b/>
          <w:bCs/>
          <w:color w:val="000000"/>
          <w:sz w:val="28"/>
          <w:szCs w:val="28"/>
        </w:rPr>
      </w:pPr>
    </w:p>
    <w:p w14:paraId="1691EC7F"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772A7B81"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Невысокие гранатовые деревца очень красивы во время цветения. Они почти сплошь покрыты пунцово-красными цветками. В бутоне лепестки цветков скомканы, как у мака. Днем все цветки раскрыты, и над ними кружатся рои пчел. Цветки гранатов недолговечны, но они распускаются поочередно, и дерево стоит в цвету два-три месяца. После опыления мужские цветки с тычинками опадают, а из женских цветков развиваются плоды. На дереве таких цветков – всего пятая часть, а то и меньше. </w:t>
      </w:r>
    </w:p>
    <w:p w14:paraId="33D10CFC"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Осенью созревают крупные, размером с яблоко, плоды. Они темно-красного или красно-бурого цвета и наполнены множеством прозрачных темно-красных или розово-красных семян.</w:t>
      </w:r>
    </w:p>
    <w:p w14:paraId="75EBE29B"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Гранаты вкусны и полезны. Сок очень богат витамином С, он благоприятно действует на состав крови, на общее состояние организма. </w:t>
      </w:r>
    </w:p>
    <w:p w14:paraId="756143F3" w14:textId="77777777" w:rsidR="000E614C" w:rsidRPr="003878D4" w:rsidRDefault="000E614C" w:rsidP="000E614C">
      <w:pPr>
        <w:shd w:val="clear" w:color="auto" w:fill="FFFFFF"/>
        <w:ind w:firstLine="708"/>
        <w:jc w:val="both"/>
        <w:rPr>
          <w:b/>
          <w:color w:val="000000"/>
          <w:sz w:val="28"/>
          <w:szCs w:val="28"/>
        </w:rPr>
      </w:pPr>
      <w:r w:rsidRPr="003878D4">
        <w:tab/>
      </w:r>
      <w:r w:rsidRPr="003878D4">
        <w:rPr>
          <w:color w:val="000000"/>
          <w:sz w:val="28"/>
          <w:szCs w:val="28"/>
        </w:rPr>
        <w:t xml:space="preserve"> </w:t>
      </w:r>
    </w:p>
    <w:tbl>
      <w:tblPr>
        <w:tblStyle w:val="6"/>
        <w:tblW w:w="0" w:type="auto"/>
        <w:tblLook w:val="04A0" w:firstRow="1" w:lastRow="0" w:firstColumn="1" w:lastColumn="0" w:noHBand="0" w:noVBand="1"/>
      </w:tblPr>
      <w:tblGrid>
        <w:gridCol w:w="4785"/>
        <w:gridCol w:w="4786"/>
      </w:tblGrid>
      <w:tr w:rsidR="000E614C" w:rsidRPr="003878D4" w14:paraId="7AC1B0FF" w14:textId="77777777" w:rsidTr="003C6A1B">
        <w:tc>
          <w:tcPr>
            <w:tcW w:w="4785" w:type="dxa"/>
          </w:tcPr>
          <w:p w14:paraId="2F78B3FE" w14:textId="77777777" w:rsidR="000E614C" w:rsidRPr="003878D4" w:rsidRDefault="000E614C" w:rsidP="003C6A1B">
            <w:pPr>
              <w:jc w:val="center"/>
              <w:rPr>
                <w:color w:val="000000"/>
                <w:sz w:val="28"/>
                <w:szCs w:val="28"/>
              </w:rPr>
            </w:pPr>
            <w:r w:rsidRPr="003878D4">
              <w:rPr>
                <w:color w:val="000000"/>
                <w:sz w:val="28"/>
                <w:szCs w:val="28"/>
              </w:rPr>
              <w:t>полные</w:t>
            </w:r>
          </w:p>
        </w:tc>
        <w:tc>
          <w:tcPr>
            <w:tcW w:w="4786" w:type="dxa"/>
          </w:tcPr>
          <w:p w14:paraId="449DF4B6" w14:textId="77777777" w:rsidR="000E614C" w:rsidRPr="003878D4" w:rsidRDefault="000E614C" w:rsidP="003C6A1B">
            <w:pPr>
              <w:jc w:val="center"/>
              <w:rPr>
                <w:color w:val="000000"/>
                <w:sz w:val="28"/>
                <w:szCs w:val="28"/>
              </w:rPr>
            </w:pPr>
            <w:r w:rsidRPr="003878D4">
              <w:rPr>
                <w:color w:val="000000"/>
                <w:sz w:val="28"/>
                <w:szCs w:val="28"/>
              </w:rPr>
              <w:t>краткие</w:t>
            </w:r>
          </w:p>
        </w:tc>
      </w:tr>
      <w:tr w:rsidR="000E614C" w:rsidRPr="003878D4" w14:paraId="59941408" w14:textId="77777777" w:rsidTr="003C6A1B">
        <w:tc>
          <w:tcPr>
            <w:tcW w:w="4785" w:type="dxa"/>
          </w:tcPr>
          <w:p w14:paraId="73B02064" w14:textId="77777777" w:rsidR="000E614C" w:rsidRPr="003878D4" w:rsidRDefault="000E614C" w:rsidP="003C6A1B">
            <w:pPr>
              <w:jc w:val="center"/>
              <w:rPr>
                <w:color w:val="000000"/>
                <w:sz w:val="28"/>
                <w:szCs w:val="28"/>
              </w:rPr>
            </w:pPr>
            <w:r w:rsidRPr="003878D4">
              <w:rPr>
                <w:color w:val="000000"/>
                <w:sz w:val="28"/>
                <w:szCs w:val="28"/>
              </w:rPr>
              <w:t>невысокие</w:t>
            </w:r>
          </w:p>
        </w:tc>
        <w:tc>
          <w:tcPr>
            <w:tcW w:w="4786" w:type="dxa"/>
          </w:tcPr>
          <w:p w14:paraId="46D7A2F9" w14:textId="77777777" w:rsidR="000E614C" w:rsidRPr="003878D4" w:rsidRDefault="000E614C" w:rsidP="003C6A1B">
            <w:pPr>
              <w:jc w:val="center"/>
              <w:rPr>
                <w:color w:val="000000"/>
                <w:sz w:val="28"/>
                <w:szCs w:val="28"/>
              </w:rPr>
            </w:pPr>
            <w:r w:rsidRPr="003878D4">
              <w:rPr>
                <w:color w:val="000000"/>
                <w:sz w:val="28"/>
                <w:szCs w:val="28"/>
              </w:rPr>
              <w:t>красивы</w:t>
            </w:r>
          </w:p>
        </w:tc>
      </w:tr>
      <w:tr w:rsidR="000E614C" w:rsidRPr="003878D4" w14:paraId="08AA7BAB" w14:textId="77777777" w:rsidTr="003C6A1B">
        <w:tc>
          <w:tcPr>
            <w:tcW w:w="4785" w:type="dxa"/>
          </w:tcPr>
          <w:p w14:paraId="20D14E20" w14:textId="77777777" w:rsidR="000E614C" w:rsidRPr="003878D4" w:rsidRDefault="000E614C" w:rsidP="003C6A1B">
            <w:pPr>
              <w:jc w:val="center"/>
              <w:rPr>
                <w:color w:val="000000"/>
                <w:sz w:val="28"/>
                <w:szCs w:val="28"/>
              </w:rPr>
            </w:pPr>
            <w:r w:rsidRPr="003878D4">
              <w:rPr>
                <w:color w:val="000000"/>
                <w:sz w:val="28"/>
                <w:szCs w:val="28"/>
              </w:rPr>
              <w:t>гранатовые</w:t>
            </w:r>
          </w:p>
        </w:tc>
        <w:tc>
          <w:tcPr>
            <w:tcW w:w="4786" w:type="dxa"/>
          </w:tcPr>
          <w:p w14:paraId="18AEE596" w14:textId="77777777" w:rsidR="000E614C" w:rsidRPr="003878D4" w:rsidRDefault="000E614C" w:rsidP="003C6A1B">
            <w:pPr>
              <w:jc w:val="center"/>
              <w:rPr>
                <w:color w:val="000000"/>
                <w:sz w:val="28"/>
                <w:szCs w:val="28"/>
              </w:rPr>
            </w:pPr>
            <w:r w:rsidRPr="003878D4">
              <w:rPr>
                <w:color w:val="000000"/>
                <w:sz w:val="28"/>
                <w:szCs w:val="28"/>
              </w:rPr>
              <w:t>недолговечны</w:t>
            </w:r>
          </w:p>
        </w:tc>
      </w:tr>
      <w:tr w:rsidR="000E614C" w:rsidRPr="003878D4" w14:paraId="7146D41A" w14:textId="77777777" w:rsidTr="003C6A1B">
        <w:tc>
          <w:tcPr>
            <w:tcW w:w="4785" w:type="dxa"/>
          </w:tcPr>
          <w:p w14:paraId="0F57103D" w14:textId="77777777" w:rsidR="000E614C" w:rsidRPr="003878D4" w:rsidRDefault="000E614C" w:rsidP="003C6A1B">
            <w:pPr>
              <w:jc w:val="center"/>
              <w:rPr>
                <w:color w:val="000000"/>
                <w:sz w:val="28"/>
                <w:szCs w:val="28"/>
              </w:rPr>
            </w:pPr>
            <w:r w:rsidRPr="003878D4">
              <w:rPr>
                <w:color w:val="000000"/>
                <w:sz w:val="28"/>
                <w:szCs w:val="28"/>
              </w:rPr>
              <w:t>мужские</w:t>
            </w:r>
          </w:p>
        </w:tc>
        <w:tc>
          <w:tcPr>
            <w:tcW w:w="4786" w:type="dxa"/>
          </w:tcPr>
          <w:p w14:paraId="1A16A1B8" w14:textId="77777777" w:rsidR="000E614C" w:rsidRPr="003878D4" w:rsidRDefault="000E614C" w:rsidP="003C6A1B">
            <w:pPr>
              <w:jc w:val="center"/>
              <w:rPr>
                <w:color w:val="000000"/>
                <w:sz w:val="28"/>
                <w:szCs w:val="28"/>
              </w:rPr>
            </w:pPr>
            <w:r w:rsidRPr="003878D4">
              <w:rPr>
                <w:color w:val="000000"/>
                <w:sz w:val="28"/>
                <w:szCs w:val="28"/>
              </w:rPr>
              <w:t>вкусны</w:t>
            </w:r>
          </w:p>
        </w:tc>
      </w:tr>
      <w:tr w:rsidR="000E614C" w:rsidRPr="003878D4" w14:paraId="0C89095E" w14:textId="77777777" w:rsidTr="003C6A1B">
        <w:tc>
          <w:tcPr>
            <w:tcW w:w="4785" w:type="dxa"/>
          </w:tcPr>
          <w:p w14:paraId="4543D57E" w14:textId="77777777" w:rsidR="000E614C" w:rsidRPr="003878D4" w:rsidRDefault="000E614C" w:rsidP="003C6A1B">
            <w:pPr>
              <w:jc w:val="center"/>
              <w:rPr>
                <w:color w:val="000000"/>
                <w:sz w:val="28"/>
                <w:szCs w:val="28"/>
              </w:rPr>
            </w:pPr>
            <w:r w:rsidRPr="003878D4">
              <w:rPr>
                <w:color w:val="000000"/>
                <w:sz w:val="28"/>
                <w:szCs w:val="28"/>
              </w:rPr>
              <w:t>женские</w:t>
            </w:r>
          </w:p>
        </w:tc>
        <w:tc>
          <w:tcPr>
            <w:tcW w:w="4786" w:type="dxa"/>
          </w:tcPr>
          <w:p w14:paraId="566219EA" w14:textId="77777777" w:rsidR="000E614C" w:rsidRPr="003878D4" w:rsidRDefault="000E614C" w:rsidP="003C6A1B">
            <w:pPr>
              <w:jc w:val="center"/>
              <w:rPr>
                <w:color w:val="000000"/>
                <w:sz w:val="28"/>
                <w:szCs w:val="28"/>
              </w:rPr>
            </w:pPr>
            <w:r w:rsidRPr="003878D4">
              <w:rPr>
                <w:color w:val="000000"/>
                <w:sz w:val="28"/>
                <w:szCs w:val="28"/>
              </w:rPr>
              <w:t>полезны</w:t>
            </w:r>
          </w:p>
        </w:tc>
      </w:tr>
      <w:tr w:rsidR="000E614C" w:rsidRPr="003878D4" w14:paraId="4B728C97" w14:textId="77777777" w:rsidTr="003C6A1B">
        <w:tc>
          <w:tcPr>
            <w:tcW w:w="4785" w:type="dxa"/>
          </w:tcPr>
          <w:p w14:paraId="00390915" w14:textId="77777777" w:rsidR="000E614C" w:rsidRPr="003878D4" w:rsidRDefault="000E614C" w:rsidP="003C6A1B">
            <w:pPr>
              <w:jc w:val="center"/>
              <w:rPr>
                <w:color w:val="000000"/>
                <w:sz w:val="28"/>
                <w:szCs w:val="28"/>
              </w:rPr>
            </w:pPr>
            <w:r w:rsidRPr="003878D4">
              <w:rPr>
                <w:color w:val="000000"/>
                <w:sz w:val="28"/>
                <w:szCs w:val="28"/>
              </w:rPr>
              <w:t>крупные</w:t>
            </w:r>
          </w:p>
        </w:tc>
        <w:tc>
          <w:tcPr>
            <w:tcW w:w="4786" w:type="dxa"/>
          </w:tcPr>
          <w:p w14:paraId="271E2B5E" w14:textId="77777777" w:rsidR="000E614C" w:rsidRPr="003878D4" w:rsidRDefault="000E614C" w:rsidP="003C6A1B">
            <w:pPr>
              <w:jc w:val="center"/>
              <w:rPr>
                <w:color w:val="000000"/>
                <w:sz w:val="28"/>
                <w:szCs w:val="28"/>
              </w:rPr>
            </w:pPr>
            <w:r w:rsidRPr="003878D4">
              <w:rPr>
                <w:color w:val="000000"/>
                <w:sz w:val="28"/>
                <w:szCs w:val="28"/>
              </w:rPr>
              <w:t>богат</w:t>
            </w:r>
          </w:p>
        </w:tc>
      </w:tr>
      <w:tr w:rsidR="000E614C" w:rsidRPr="003878D4" w14:paraId="50EC130F" w14:textId="77777777" w:rsidTr="003C6A1B">
        <w:tc>
          <w:tcPr>
            <w:tcW w:w="4785" w:type="dxa"/>
          </w:tcPr>
          <w:p w14:paraId="0488641C" w14:textId="77777777" w:rsidR="000E614C" w:rsidRPr="003878D4" w:rsidRDefault="000E614C" w:rsidP="003C6A1B">
            <w:pPr>
              <w:jc w:val="center"/>
              <w:rPr>
                <w:color w:val="000000"/>
                <w:sz w:val="28"/>
                <w:szCs w:val="28"/>
              </w:rPr>
            </w:pPr>
            <w:r w:rsidRPr="003878D4">
              <w:rPr>
                <w:color w:val="000000"/>
                <w:sz w:val="28"/>
                <w:szCs w:val="28"/>
              </w:rPr>
              <w:t>прозрачных</w:t>
            </w:r>
          </w:p>
        </w:tc>
        <w:tc>
          <w:tcPr>
            <w:tcW w:w="4786" w:type="dxa"/>
          </w:tcPr>
          <w:p w14:paraId="7F75452F" w14:textId="77777777" w:rsidR="000E614C" w:rsidRPr="003878D4" w:rsidRDefault="000E614C" w:rsidP="003C6A1B">
            <w:pPr>
              <w:jc w:val="center"/>
              <w:rPr>
                <w:color w:val="000000"/>
                <w:sz w:val="28"/>
                <w:szCs w:val="28"/>
              </w:rPr>
            </w:pPr>
          </w:p>
        </w:tc>
      </w:tr>
    </w:tbl>
    <w:p w14:paraId="0BA41160" w14:textId="77777777" w:rsidR="000E614C" w:rsidRPr="003878D4" w:rsidRDefault="000E614C" w:rsidP="000E614C">
      <w:pPr>
        <w:shd w:val="clear" w:color="auto" w:fill="FFFFFF"/>
        <w:jc w:val="both"/>
        <w:rPr>
          <w:color w:val="000000"/>
          <w:sz w:val="28"/>
          <w:szCs w:val="28"/>
        </w:rPr>
      </w:pPr>
    </w:p>
    <w:p w14:paraId="303B4B12"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w:t>
      </w:r>
      <w:r w:rsidRPr="003878D4">
        <w:rPr>
          <w:bCs/>
          <w:color w:val="000000"/>
          <w:sz w:val="28"/>
          <w:szCs w:val="28"/>
        </w:rPr>
        <w:t xml:space="preserve"> Подберите из раздела «Загадки о фруктах, овощах, ягодах и грибах» из книги «1000 веселых загадок для детей» – М.: АСТ, 2007. – ООО «Издательство АСТ», 382с., стр.340-361 3-4 загадки, в которых встречаются имена прилагательные в полной и краткой форме вместе  в одной загадке.</w:t>
      </w:r>
    </w:p>
    <w:p w14:paraId="6DBBB80B" w14:textId="77777777" w:rsidR="000E614C" w:rsidRPr="003878D4" w:rsidRDefault="000E614C" w:rsidP="000E614C">
      <w:pPr>
        <w:shd w:val="clear" w:color="auto" w:fill="FFFFFF"/>
        <w:spacing w:line="360" w:lineRule="auto"/>
        <w:ind w:firstLine="709"/>
        <w:jc w:val="both"/>
        <w:rPr>
          <w:b/>
          <w:bCs/>
          <w:color w:val="000000"/>
          <w:sz w:val="28"/>
          <w:szCs w:val="28"/>
        </w:rPr>
      </w:pPr>
    </w:p>
    <w:p w14:paraId="55907B46"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lastRenderedPageBreak/>
        <w:t>Эталон:</w:t>
      </w:r>
    </w:p>
    <w:p w14:paraId="22D6213F"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1.Румяный мужичок –</w:t>
      </w:r>
    </w:p>
    <w:p w14:paraId="0BC6282F"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Красный армячок,</w:t>
      </w:r>
    </w:p>
    <w:p w14:paraId="4C0052B0"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Бородка длинна.</w:t>
      </w:r>
    </w:p>
    <w:p w14:paraId="43710BF2"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Сам спрятался,</w:t>
      </w:r>
    </w:p>
    <w:p w14:paraId="62E40CDE"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макушка видна.</w:t>
      </w:r>
    </w:p>
    <w:p w14:paraId="61CE8533"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(Свекла)</w:t>
      </w:r>
    </w:p>
    <w:p w14:paraId="4AD8EC9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2. Задрожала тетива,</w:t>
      </w:r>
    </w:p>
    <w:p w14:paraId="7EF92861"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Вылетела стрела,</w:t>
      </w:r>
    </w:p>
    <w:p w14:paraId="378F150A"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Из белого лука – </w:t>
      </w:r>
    </w:p>
    <w:p w14:paraId="0726E798"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Стрела зелена.</w:t>
      </w:r>
    </w:p>
    <w:p w14:paraId="7A8F663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(Лук)</w:t>
      </w:r>
    </w:p>
    <w:p w14:paraId="6A514E6E" w14:textId="77777777" w:rsidR="000E614C" w:rsidRPr="003878D4" w:rsidRDefault="000E614C" w:rsidP="000E614C">
      <w:pPr>
        <w:shd w:val="clear" w:color="auto" w:fill="FFFFFF"/>
        <w:spacing w:line="360" w:lineRule="auto"/>
        <w:ind w:firstLine="709"/>
        <w:jc w:val="both"/>
        <w:rPr>
          <w:bCs/>
          <w:color w:val="000000"/>
          <w:sz w:val="28"/>
          <w:szCs w:val="28"/>
        </w:rPr>
      </w:pPr>
    </w:p>
    <w:p w14:paraId="4C3AB4F1"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3. Кудрява, зелена,</w:t>
      </w:r>
    </w:p>
    <w:p w14:paraId="033C595F"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Нарядом скромна,</w:t>
      </w:r>
    </w:p>
    <w:p w14:paraId="3D3D407E"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Мужским именем зовется,</w:t>
      </w:r>
    </w:p>
    <w:p w14:paraId="71DFF75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нежной пряности</w:t>
      </w:r>
    </w:p>
    <w:p w14:paraId="3820C615"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Полна.</w:t>
      </w:r>
    </w:p>
    <w:p w14:paraId="5C5BE8AC"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 Петрушка)</w:t>
      </w:r>
    </w:p>
    <w:p w14:paraId="4CF9EE8B"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4. Заморский гость</w:t>
      </w:r>
    </w:p>
    <w:p w14:paraId="2B411F1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Красив и непрост,</w:t>
      </w:r>
    </w:p>
    <w:p w14:paraId="7C5291F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Платье богато,</w:t>
      </w:r>
    </w:p>
    <w:p w14:paraId="06B69E0E"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все в заплатах.</w:t>
      </w:r>
    </w:p>
    <w:p w14:paraId="26DA332A"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(Ананас)</w:t>
      </w:r>
    </w:p>
    <w:p w14:paraId="1BE98EF4" w14:textId="77777777" w:rsidR="000E614C" w:rsidRPr="003878D4" w:rsidRDefault="000E614C" w:rsidP="000E614C">
      <w:pPr>
        <w:shd w:val="clear" w:color="auto" w:fill="FFFFFF"/>
        <w:spacing w:line="360" w:lineRule="auto"/>
        <w:ind w:firstLine="709"/>
        <w:jc w:val="both"/>
        <w:rPr>
          <w:b/>
          <w:bCs/>
          <w:color w:val="000000"/>
          <w:sz w:val="28"/>
          <w:szCs w:val="28"/>
        </w:rPr>
      </w:pPr>
    </w:p>
    <w:p w14:paraId="6A1DDF0F"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5. </w:t>
      </w:r>
      <w:r w:rsidRPr="003878D4">
        <w:rPr>
          <w:b/>
          <w:color w:val="000000"/>
          <w:sz w:val="28"/>
          <w:szCs w:val="28"/>
        </w:rPr>
        <w:t>Степени сравнения имени прилагательного.</w:t>
      </w:r>
      <w:r w:rsidRPr="003878D4">
        <w:rPr>
          <w:color w:val="000000"/>
          <w:sz w:val="28"/>
          <w:szCs w:val="28"/>
        </w:rPr>
        <w:t xml:space="preserve"> </w:t>
      </w:r>
    </w:p>
    <w:p w14:paraId="17033A0A" w14:textId="77777777" w:rsidR="000E614C" w:rsidRPr="003878D4" w:rsidRDefault="000E614C" w:rsidP="000E614C">
      <w:pPr>
        <w:shd w:val="clear" w:color="auto" w:fill="FFFFFF"/>
        <w:spacing w:before="100" w:beforeAutospacing="1" w:after="24" w:line="360" w:lineRule="auto"/>
        <w:ind w:firstLine="408"/>
        <w:rPr>
          <w:color w:val="000000"/>
          <w:sz w:val="28"/>
          <w:szCs w:val="28"/>
        </w:rPr>
      </w:pPr>
      <w:r w:rsidRPr="003878D4">
        <w:rPr>
          <w:color w:val="000000"/>
          <w:sz w:val="28"/>
          <w:szCs w:val="28"/>
        </w:rPr>
        <w:t xml:space="preserve">1. Выберите из Большого школьного иллюстрированного словаря 5 школьных словарей русского языка в одной книге. Орфографический словарь/М.А.Тихонова. Орфоэпический словарь/Ф.С.Алексеев. Толковый словарь/ Ф.С.Алексеев. Фразеологический словарь/А.С.Фокина. Словарь </w:t>
      </w:r>
      <w:r w:rsidRPr="003878D4">
        <w:rPr>
          <w:color w:val="000000"/>
          <w:sz w:val="28"/>
          <w:szCs w:val="28"/>
        </w:rPr>
        <w:lastRenderedPageBreak/>
        <w:t>пословиц и поговорок/ А.С.Фокина. – Москва: Издательство АСТ, 2019. – 224с.:ил. – (Большой школьный иллюстрированный словарь) пословицы и поговорки, в которых имена прилагательные употреблены в простой сравнительной форме и объясните, как ты их понимаешь.</w:t>
      </w:r>
    </w:p>
    <w:p w14:paraId="71D64136"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43909B92"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1. В гостях хорошо, а дома лучше.</w:t>
      </w:r>
    </w:p>
    <w:p w14:paraId="1DACF9B2"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Когда приходишь в гости, тебе все нравится, но пройдет время и всё равно домой захочется.</w:t>
      </w:r>
    </w:p>
    <w:p w14:paraId="0FF3EA59"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2. Воля птичке дороже золотой клетки.</w:t>
      </w:r>
    </w:p>
    <w:p w14:paraId="1B721327"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Никакие блага не заменят свободу.</w:t>
      </w:r>
    </w:p>
    <w:p w14:paraId="02558934"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3. Встать пораньше да шагнуть подальше.</w:t>
      </w:r>
    </w:p>
    <w:p w14:paraId="267D2EB0"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Желание быть проворнее, быстрее в делах.</w:t>
      </w:r>
    </w:p>
    <w:p w14:paraId="2B74E285"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4. Грозен враг за горами, а грозней за плечами.</w:t>
      </w:r>
    </w:p>
    <w:p w14:paraId="3E22C4DC"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Предательство друга, человека, которому доверяешь, страшнее нападения врага.</w:t>
      </w:r>
    </w:p>
    <w:p w14:paraId="56E6FCC5"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5. Договор дороже денег.</w:t>
      </w:r>
    </w:p>
    <w:p w14:paraId="767BEB07"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Надо выполнять то, что обещал, даже если это тебе очень сложно.</w:t>
      </w:r>
    </w:p>
    <w:p w14:paraId="0AF4671A"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6. Рыба ищет, где глубже, человек – где лучше.</w:t>
      </w:r>
    </w:p>
    <w:p w14:paraId="5D241826"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Каждый хочет изменить свою жизнь в лучшую сторону, сделать ещё лучше.</w:t>
      </w:r>
    </w:p>
    <w:p w14:paraId="4CBF637D"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7. Услужливый дурак опаснее врага.</w:t>
      </w:r>
    </w:p>
    <w:p w14:paraId="65588BA6"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Неумелая, непродуманная помощь, даже если она оказывается с благими намерениями, может принести больше вреда, чем пользы.</w:t>
      </w:r>
    </w:p>
    <w:p w14:paraId="10F245F6"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8. Утро вечера мудренее – трава соломы зеленее.</w:t>
      </w:r>
    </w:p>
    <w:p w14:paraId="39729C00"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Так говорят, когда надеются, что правильное решение придёт на следующий день. То есть тогда, когда эмоции утихнут и легче станет рассуждать логически.</w:t>
      </w:r>
    </w:p>
    <w:p w14:paraId="7CD7773A"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 xml:space="preserve"> 9. Хрен редьки не слаще, уголь сажи не белей.</w:t>
      </w:r>
    </w:p>
    <w:p w14:paraId="7105D3FE"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То есть одно и то же, не лучше.</w:t>
      </w:r>
    </w:p>
    <w:p w14:paraId="07A2B515" w14:textId="77777777" w:rsidR="000E614C" w:rsidRPr="003878D4" w:rsidRDefault="000E614C" w:rsidP="000E614C">
      <w:pPr>
        <w:shd w:val="clear" w:color="auto" w:fill="FFFFFF"/>
        <w:spacing w:line="360" w:lineRule="auto"/>
        <w:ind w:firstLine="408"/>
        <w:rPr>
          <w:color w:val="000000"/>
          <w:sz w:val="28"/>
          <w:szCs w:val="28"/>
        </w:rPr>
      </w:pPr>
    </w:p>
    <w:p w14:paraId="08099936" w14:textId="77777777" w:rsidR="000E614C" w:rsidRPr="003878D4" w:rsidRDefault="000E614C" w:rsidP="000E614C">
      <w:pPr>
        <w:shd w:val="clear" w:color="auto" w:fill="FFFFFF"/>
        <w:spacing w:line="360" w:lineRule="auto"/>
        <w:ind w:firstLine="408"/>
        <w:rPr>
          <w:rFonts w:ascii="Arial" w:hAnsi="Arial" w:cs="Arial"/>
          <w:color w:val="000000"/>
          <w:sz w:val="19"/>
          <w:szCs w:val="19"/>
        </w:rPr>
      </w:pPr>
      <w:r w:rsidRPr="003878D4">
        <w:rPr>
          <w:color w:val="000000"/>
          <w:sz w:val="28"/>
          <w:szCs w:val="28"/>
        </w:rPr>
        <w:t xml:space="preserve">2. Представьте, что ваш одноклассник болел и пропустил тему «Степени сравнения имен прилагательных». Попробуйте объяснить тему, на примерах из </w:t>
      </w:r>
      <w:r w:rsidRPr="003878D4">
        <w:rPr>
          <w:color w:val="000000"/>
          <w:sz w:val="28"/>
          <w:szCs w:val="28"/>
        </w:rPr>
        <w:lastRenderedPageBreak/>
        <w:t>параграфа 16 «Поиски Южной земли продолжаются» ( География. Введение в географию: учебник для 5 класса общеобразовательных учреждений/  Е.М.Домогацкий,  Э.Л.Введенский, А.А.Плешаков. -М.: ООО «Русское слово – учебник», 2012.- 160с.: ил.-(ФГОС, Инновационная школа).</w:t>
      </w:r>
    </w:p>
    <w:p w14:paraId="73475108"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 xml:space="preserve">Эталон: </w:t>
      </w:r>
    </w:p>
    <w:p w14:paraId="11FC8463"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Это наш учебник по географии. Давай найдём в 16 параграфе все прилагательные. А теперь посмотри есть прилагательные, которые немного отличаются. Они показывают, что качество проявляется сильнее или слабее. Ими мы как бы сравниваем.</w:t>
      </w:r>
    </w:p>
    <w:p w14:paraId="1F6F93C6"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Если ты увидишь прилагательные, перед которыми стоят такие слова как «более», «менее», «ещё» и оканчиваются на –ее, -ей –запомни, это прилагательные в сравнительной степени.</w:t>
      </w:r>
    </w:p>
    <w:p w14:paraId="1684C330"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Сложный путь, но может быть еще сложнее.</w:t>
      </w:r>
    </w:p>
    <w:p w14:paraId="7E40BB03"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Южное направление, но все же  немного южнее.</w:t>
      </w:r>
    </w:p>
    <w:p w14:paraId="1453533C"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Теплый воздух, но более теплые порывы ветра;</w:t>
      </w:r>
    </w:p>
    <w:p w14:paraId="5BACE310"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 xml:space="preserve">Если ты увидишь прилагательные, перед которыми стоят слова «самый», «наиболее» или в них есть суффиксы –ейш-, -айш- , то это прилагательные в превосходной степени. </w:t>
      </w:r>
    </w:p>
    <w:p w14:paraId="128FB47B"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Тяжелое плавание, но тяжелейшее плавание.</w:t>
      </w:r>
    </w:p>
    <w:p w14:paraId="2E0B9A17" w14:textId="77777777" w:rsidR="000E614C" w:rsidRPr="003878D4" w:rsidRDefault="000E614C" w:rsidP="000E614C">
      <w:pPr>
        <w:shd w:val="clear" w:color="auto" w:fill="FFFFFF"/>
        <w:ind w:firstLine="708"/>
        <w:jc w:val="both"/>
        <w:rPr>
          <w:color w:val="000000"/>
          <w:sz w:val="28"/>
          <w:szCs w:val="28"/>
        </w:rPr>
      </w:pPr>
    </w:p>
    <w:p w14:paraId="0E23422B"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6.  Словообразование и правописание имени прилагательного.</w:t>
      </w:r>
    </w:p>
    <w:p w14:paraId="79AE2EF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1. Представьте, что учитель попросил найти самое длинное слово-прилагательное и приготовить сообщение о нем.</w:t>
      </w:r>
    </w:p>
    <w:p w14:paraId="2A4D3857"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В книге  Льва Успенского «Слово о словах» найдите главу «Самое длинное слово Марка Твена». Прочитайте эту главу (стр.199) и приготовьте сообщение о способе образования прилагательных в русском языке.</w:t>
      </w:r>
    </w:p>
    <w:p w14:paraId="6F771D78" w14:textId="77777777" w:rsidR="000E614C" w:rsidRPr="003878D4" w:rsidRDefault="000E614C" w:rsidP="000E614C">
      <w:pPr>
        <w:shd w:val="clear" w:color="auto" w:fill="FFFFFF"/>
        <w:spacing w:line="360" w:lineRule="auto"/>
        <w:jc w:val="both"/>
        <w:rPr>
          <w:color w:val="000000"/>
          <w:sz w:val="28"/>
          <w:szCs w:val="28"/>
        </w:rPr>
      </w:pPr>
    </w:p>
    <w:p w14:paraId="47B289D1"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 Эталон: </w:t>
      </w:r>
    </w:p>
    <w:p w14:paraId="275DEF45"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lastRenderedPageBreak/>
        <w:t>Тот, кто болел малярией, принимал такой желтый горький порошок, называемый в аптеках акрихи ном. У него есть более точное химическое наименование. Химики зовут его:</w:t>
      </w:r>
    </w:p>
    <w:p w14:paraId="59B0E376"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«Метоксихлордиэтиламинометилбутиламиноакридин».</w:t>
      </w:r>
    </w:p>
    <w:p w14:paraId="721304F3"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Это слово русское. Его можно склонять. Вы сразу же увидите, что это существительное, а не глагол. Его можно сочетать с прилагательным «желтая».</w:t>
      </w:r>
    </w:p>
    <w:p w14:paraId="5EB1CB5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Можно найти и прилагательные такой же почти длины:</w:t>
      </w:r>
    </w:p>
    <w:p w14:paraId="65D3E75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«Метилциклогексентилметилбарбитуровая кослота».</w:t>
      </w:r>
    </w:p>
    <w:p w14:paraId="0D5E905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«Тетраметилдиаминодифентиазониевый хлорид» ит.п.</w:t>
      </w:r>
    </w:p>
    <w:p w14:paraId="7FD3C84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Это  тоже русские слова.</w:t>
      </w:r>
    </w:p>
    <w:p w14:paraId="7AB7E705"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Теперь мы знаем, что в русском языке есть очень длинные прилагательные,  которые образованы способом сложения корней. Эти слова,  как правило, возникают и применяются в химии.</w:t>
      </w:r>
    </w:p>
    <w:p w14:paraId="7C269BBB" w14:textId="77777777" w:rsidR="000E614C" w:rsidRPr="003878D4" w:rsidRDefault="000E614C" w:rsidP="000E614C">
      <w:pPr>
        <w:shd w:val="clear" w:color="auto" w:fill="FFFFFF"/>
        <w:spacing w:line="360" w:lineRule="auto"/>
        <w:ind w:firstLine="708"/>
        <w:jc w:val="both"/>
        <w:rPr>
          <w:color w:val="000000"/>
          <w:sz w:val="28"/>
          <w:szCs w:val="28"/>
        </w:rPr>
      </w:pPr>
    </w:p>
    <w:p w14:paraId="70314AF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w:t>
      </w:r>
      <w:r w:rsidRPr="003878D4">
        <w:rPr>
          <w:b/>
          <w:color w:val="000000"/>
          <w:sz w:val="28"/>
          <w:szCs w:val="28"/>
        </w:rPr>
        <w:t xml:space="preserve"> </w:t>
      </w:r>
      <w:r w:rsidRPr="003878D4">
        <w:rPr>
          <w:color w:val="000000"/>
          <w:sz w:val="28"/>
          <w:szCs w:val="28"/>
        </w:rPr>
        <w:t>Найдите текст в энциклопедии «Я познаю мир. Растения» (Л.А.Багрова – Москва, АСТ: Хранитель, 2008 г. стр. 398), в котором употреблены не менее 3 сложных прилагательных, подчеркните их.</w:t>
      </w:r>
    </w:p>
    <w:p w14:paraId="2E15030D" w14:textId="77777777" w:rsidR="000E614C" w:rsidRPr="003878D4" w:rsidRDefault="000E614C" w:rsidP="000E614C">
      <w:pPr>
        <w:shd w:val="clear" w:color="auto" w:fill="FFFFFF"/>
        <w:ind w:firstLine="708"/>
        <w:jc w:val="both"/>
        <w:rPr>
          <w:color w:val="000000"/>
          <w:sz w:val="28"/>
          <w:szCs w:val="28"/>
        </w:rPr>
      </w:pPr>
    </w:p>
    <w:p w14:paraId="7722DB2B"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0F3EEB7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«Я познаю мир. Растения» (Л.А.Багрова – Москва, АСТ: Хранитель, 2008 г. стр. 323</w:t>
      </w:r>
    </w:p>
    <w:p w14:paraId="7BDC3554"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Сассафрас беловатый, или лекарственный, красив во все времена года. Весной с его веток свисают кисти золотистых цветков. Летом на фоне разнообразной листвы красиво выглядят </w:t>
      </w:r>
      <w:r w:rsidRPr="003878D4">
        <w:rPr>
          <w:color w:val="000000"/>
          <w:sz w:val="28"/>
          <w:szCs w:val="28"/>
          <w:u w:val="single"/>
        </w:rPr>
        <w:t>темно-голубые</w:t>
      </w:r>
      <w:r w:rsidRPr="003878D4">
        <w:rPr>
          <w:color w:val="000000"/>
          <w:sz w:val="28"/>
          <w:szCs w:val="28"/>
        </w:rPr>
        <w:t xml:space="preserve"> плоды на </w:t>
      </w:r>
      <w:r w:rsidRPr="003878D4">
        <w:rPr>
          <w:color w:val="000000"/>
          <w:sz w:val="28"/>
          <w:szCs w:val="28"/>
          <w:u w:val="single"/>
        </w:rPr>
        <w:t xml:space="preserve">ярко-красных </w:t>
      </w:r>
      <w:r w:rsidRPr="003878D4">
        <w:rPr>
          <w:color w:val="000000"/>
          <w:sz w:val="28"/>
          <w:szCs w:val="28"/>
        </w:rPr>
        <w:t xml:space="preserve">раздутых плодоножках. Осенью сассафрас становится похожим на наши кусты. Радует глаз его листва всех оттенков красного и желтого цветов. Зимой среди других деревьев он выделяется </w:t>
      </w:r>
      <w:r w:rsidRPr="003878D4">
        <w:rPr>
          <w:color w:val="000000"/>
          <w:sz w:val="28"/>
          <w:szCs w:val="28"/>
          <w:u w:val="single"/>
        </w:rPr>
        <w:t>красновато-коричневой</w:t>
      </w:r>
      <w:r w:rsidRPr="003878D4">
        <w:rPr>
          <w:color w:val="000000"/>
          <w:sz w:val="28"/>
          <w:szCs w:val="28"/>
        </w:rPr>
        <w:t xml:space="preserve"> корой и </w:t>
      </w:r>
      <w:r w:rsidRPr="003878D4">
        <w:rPr>
          <w:color w:val="000000"/>
          <w:sz w:val="28"/>
          <w:szCs w:val="28"/>
          <w:u w:val="single"/>
        </w:rPr>
        <w:t>ярко-зелеными</w:t>
      </w:r>
      <w:r w:rsidRPr="003878D4">
        <w:rPr>
          <w:color w:val="000000"/>
          <w:sz w:val="28"/>
          <w:szCs w:val="28"/>
        </w:rPr>
        <w:t xml:space="preserve"> побегами. Сассафрас растет в широколиственных лесах, но предпочитает сухие солнечные места.</w:t>
      </w:r>
    </w:p>
    <w:p w14:paraId="49F6D672" w14:textId="77777777" w:rsidR="000E614C" w:rsidRPr="003878D4" w:rsidRDefault="000E614C" w:rsidP="000E614C">
      <w:pPr>
        <w:shd w:val="clear" w:color="auto" w:fill="FFFFFF"/>
        <w:spacing w:line="360" w:lineRule="auto"/>
        <w:ind w:firstLine="708"/>
        <w:jc w:val="both"/>
        <w:rPr>
          <w:color w:val="000000"/>
          <w:sz w:val="28"/>
          <w:szCs w:val="28"/>
        </w:rPr>
      </w:pPr>
    </w:p>
    <w:p w14:paraId="1D8DA1DE" w14:textId="77777777" w:rsidR="000E614C" w:rsidRPr="003878D4" w:rsidRDefault="000E614C" w:rsidP="000E614C">
      <w:pPr>
        <w:shd w:val="clear" w:color="auto" w:fill="FFFFFF"/>
        <w:spacing w:line="360" w:lineRule="auto"/>
        <w:ind w:firstLine="568"/>
        <w:jc w:val="both"/>
        <w:rPr>
          <w:color w:val="000000"/>
          <w:sz w:val="28"/>
          <w:szCs w:val="28"/>
        </w:rPr>
      </w:pPr>
      <w:r w:rsidRPr="003878D4">
        <w:rPr>
          <w:color w:val="000000"/>
          <w:sz w:val="28"/>
          <w:szCs w:val="28"/>
        </w:rPr>
        <w:lastRenderedPageBreak/>
        <w:t xml:space="preserve">3. Подберите тексты из «Словаря афоризмов русских писателей» (Москва, издательство «Русский язык—Медиа», 2015 г.).   Выпишите </w:t>
      </w:r>
      <w:r w:rsidRPr="003878D4">
        <w:rPr>
          <w:sz w:val="28"/>
          <w:szCs w:val="28"/>
        </w:rPr>
        <w:t xml:space="preserve">прилагательные </w:t>
      </w:r>
      <w:r w:rsidRPr="003878D4">
        <w:rPr>
          <w:color w:val="000000"/>
          <w:sz w:val="28"/>
          <w:szCs w:val="28"/>
        </w:rPr>
        <w:t>и   распределите их в следующую таблицу: НЕ с прилагательными  пишется слитно, НЕ с прилагательными пишется раздельно.</w:t>
      </w:r>
    </w:p>
    <w:p w14:paraId="5D877BF1" w14:textId="77777777" w:rsidR="000E614C" w:rsidRPr="003878D4" w:rsidRDefault="000E614C" w:rsidP="000E614C">
      <w:pPr>
        <w:shd w:val="clear" w:color="auto" w:fill="FFFFFF"/>
        <w:spacing w:line="360" w:lineRule="auto"/>
        <w:jc w:val="both"/>
        <w:rPr>
          <w:color w:val="000000"/>
          <w:sz w:val="28"/>
          <w:szCs w:val="28"/>
        </w:rPr>
      </w:pPr>
    </w:p>
    <w:tbl>
      <w:tblPr>
        <w:tblStyle w:val="6"/>
        <w:tblW w:w="0" w:type="auto"/>
        <w:tblLook w:val="04A0" w:firstRow="1" w:lastRow="0" w:firstColumn="1" w:lastColumn="0" w:noHBand="0" w:noVBand="1"/>
      </w:tblPr>
      <w:tblGrid>
        <w:gridCol w:w="4672"/>
        <w:gridCol w:w="4672"/>
      </w:tblGrid>
      <w:tr w:rsidR="000E614C" w:rsidRPr="003878D4" w14:paraId="7C8FC70C" w14:textId="77777777" w:rsidTr="003C6A1B">
        <w:tc>
          <w:tcPr>
            <w:tcW w:w="9344" w:type="dxa"/>
            <w:gridSpan w:val="2"/>
          </w:tcPr>
          <w:p w14:paraId="31AAB288"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Прилагательное с НЕ</w:t>
            </w:r>
          </w:p>
        </w:tc>
      </w:tr>
      <w:tr w:rsidR="000E614C" w:rsidRPr="003878D4" w14:paraId="65E38BFC" w14:textId="77777777" w:rsidTr="003C6A1B">
        <w:tc>
          <w:tcPr>
            <w:tcW w:w="4672" w:type="dxa"/>
          </w:tcPr>
          <w:p w14:paraId="32D407AE" w14:textId="77777777" w:rsidR="000E614C" w:rsidRPr="003878D4" w:rsidRDefault="000E614C" w:rsidP="003C6A1B">
            <w:pPr>
              <w:spacing w:line="360" w:lineRule="auto"/>
              <w:jc w:val="center"/>
              <w:rPr>
                <w:color w:val="000000"/>
                <w:sz w:val="28"/>
                <w:szCs w:val="28"/>
              </w:rPr>
            </w:pPr>
            <w:r w:rsidRPr="003878D4">
              <w:rPr>
                <w:color w:val="000000"/>
                <w:sz w:val="28"/>
                <w:szCs w:val="28"/>
              </w:rPr>
              <w:t>слитно</w:t>
            </w:r>
          </w:p>
        </w:tc>
        <w:tc>
          <w:tcPr>
            <w:tcW w:w="4672" w:type="dxa"/>
          </w:tcPr>
          <w:p w14:paraId="0B375C7B" w14:textId="77777777" w:rsidR="000E614C" w:rsidRPr="003878D4" w:rsidRDefault="000E614C" w:rsidP="003C6A1B">
            <w:pPr>
              <w:spacing w:line="360" w:lineRule="auto"/>
              <w:jc w:val="center"/>
              <w:rPr>
                <w:color w:val="000000"/>
                <w:sz w:val="28"/>
                <w:szCs w:val="28"/>
              </w:rPr>
            </w:pPr>
            <w:r w:rsidRPr="003878D4">
              <w:rPr>
                <w:color w:val="000000"/>
                <w:sz w:val="28"/>
                <w:szCs w:val="28"/>
              </w:rPr>
              <w:t>раздельно</w:t>
            </w:r>
          </w:p>
        </w:tc>
      </w:tr>
    </w:tbl>
    <w:p w14:paraId="657E3051" w14:textId="77777777" w:rsidR="000E614C" w:rsidRPr="003878D4" w:rsidRDefault="000E614C" w:rsidP="000E614C"/>
    <w:p w14:paraId="3510713D" w14:textId="77777777" w:rsidR="000E614C" w:rsidRPr="003878D4" w:rsidRDefault="000E614C" w:rsidP="000E614C">
      <w:pPr>
        <w:shd w:val="clear" w:color="auto" w:fill="FFFFFF"/>
        <w:ind w:firstLine="708"/>
        <w:jc w:val="both"/>
        <w:rPr>
          <w:color w:val="000000"/>
          <w:sz w:val="28"/>
          <w:szCs w:val="28"/>
        </w:rPr>
      </w:pPr>
    </w:p>
    <w:p w14:paraId="52D4F485"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4EB57778"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1. Весь огромный </w:t>
      </w:r>
      <w:hyperlink r:id="rId29" w:history="1">
        <w:r w:rsidRPr="003878D4">
          <w:rPr>
            <w:iCs/>
            <w:color w:val="242D33"/>
            <w:sz w:val="28"/>
            <w:szCs w:val="28"/>
            <w:shd w:val="clear" w:color="auto" w:fill="FFFFFF"/>
          </w:rPr>
          <w:t>мир</w:t>
        </w:r>
      </w:hyperlink>
      <w:r w:rsidRPr="003878D4">
        <w:rPr>
          <w:color w:val="242D33"/>
          <w:sz w:val="28"/>
          <w:szCs w:val="28"/>
          <w:shd w:val="clear" w:color="auto" w:fill="FFFFFF"/>
        </w:rPr>
        <w:t xml:space="preserve"> кругом меня, подо мною и надо мной полон </w:t>
      </w:r>
      <w:r w:rsidRPr="003878D4">
        <w:rPr>
          <w:color w:val="242D33"/>
          <w:sz w:val="28"/>
          <w:szCs w:val="28"/>
          <w:u w:val="single"/>
          <w:shd w:val="clear" w:color="auto" w:fill="FFFFFF"/>
        </w:rPr>
        <w:t>неизведанных</w:t>
      </w:r>
      <w:r w:rsidRPr="003878D4">
        <w:rPr>
          <w:color w:val="242D33"/>
          <w:sz w:val="28"/>
          <w:szCs w:val="28"/>
          <w:shd w:val="clear" w:color="auto" w:fill="FFFFFF"/>
        </w:rPr>
        <w:t> </w:t>
      </w:r>
      <w:hyperlink r:id="rId30" w:history="1">
        <w:r w:rsidRPr="003878D4">
          <w:rPr>
            <w:iCs/>
            <w:color w:val="242D33"/>
            <w:sz w:val="28"/>
            <w:szCs w:val="28"/>
            <w:shd w:val="clear" w:color="auto" w:fill="FFFFFF"/>
          </w:rPr>
          <w:t>тайн</w:t>
        </w:r>
      </w:hyperlink>
      <w:r w:rsidRPr="003878D4">
        <w:rPr>
          <w:color w:val="242D33"/>
          <w:sz w:val="28"/>
          <w:szCs w:val="28"/>
          <w:shd w:val="clear" w:color="auto" w:fill="FFFFFF"/>
        </w:rPr>
        <w:t>. И я буду их открывать всю жизнь, потому что это самое интересное, самое увлекательное занятие в мире. (В.Бианки)</w:t>
      </w:r>
    </w:p>
    <w:p w14:paraId="22B518AD"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sz w:val="28"/>
          <w:szCs w:val="28"/>
        </w:rPr>
        <w:t xml:space="preserve">2. Путь </w:t>
      </w:r>
      <w:r w:rsidRPr="003878D4">
        <w:rPr>
          <w:color w:val="242D33"/>
          <w:sz w:val="28"/>
          <w:szCs w:val="28"/>
          <w:u w:val="single"/>
          <w:shd w:val="clear" w:color="auto" w:fill="FFFFFF"/>
        </w:rPr>
        <w:t>не меньшее</w:t>
      </w:r>
      <w:r w:rsidRPr="003878D4">
        <w:rPr>
          <w:color w:val="242D33"/>
          <w:sz w:val="28"/>
          <w:szCs w:val="28"/>
          <w:shd w:val="clear" w:color="auto" w:fill="FFFFFF"/>
        </w:rPr>
        <w:t xml:space="preserve"> счастье, чем цель.(Ф. Абрамов)</w:t>
      </w:r>
    </w:p>
    <w:p w14:paraId="188075C6"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3. Прекрасно быть опорою отца и матери в важных случаях жизни, но внимание к их требованиям, часто мелочным и </w:t>
      </w:r>
      <w:r w:rsidRPr="003878D4">
        <w:rPr>
          <w:color w:val="242D33"/>
          <w:sz w:val="28"/>
          <w:szCs w:val="28"/>
          <w:u w:val="single"/>
          <w:shd w:val="clear" w:color="auto" w:fill="FFFFFF"/>
        </w:rPr>
        <w:t>нелепым</w:t>
      </w:r>
      <w:r w:rsidRPr="003878D4">
        <w:rPr>
          <w:color w:val="242D33"/>
          <w:sz w:val="28"/>
          <w:szCs w:val="28"/>
          <w:shd w:val="clear" w:color="auto" w:fill="FFFFFF"/>
        </w:rPr>
        <w:t>, стесняет живое, свободное, смелое </w:t>
      </w:r>
      <w:hyperlink r:id="rId31" w:history="1">
        <w:r w:rsidRPr="003878D4">
          <w:rPr>
            <w:iCs/>
            <w:color w:val="242D33"/>
            <w:sz w:val="28"/>
            <w:szCs w:val="28"/>
            <w:shd w:val="clear" w:color="auto" w:fill="FFFFFF"/>
          </w:rPr>
          <w:t>дарование</w:t>
        </w:r>
      </w:hyperlink>
      <w:r w:rsidRPr="003878D4">
        <w:rPr>
          <w:color w:val="242D33"/>
          <w:sz w:val="28"/>
          <w:szCs w:val="28"/>
          <w:shd w:val="clear" w:color="auto" w:fill="FFFFFF"/>
        </w:rPr>
        <w:t>.( А. Грибоедов)</w:t>
      </w:r>
    </w:p>
    <w:p w14:paraId="1332E701" w14:textId="77777777" w:rsidR="000E614C" w:rsidRPr="003878D4" w:rsidRDefault="000E614C" w:rsidP="000E614C">
      <w:pPr>
        <w:shd w:val="clear" w:color="auto" w:fill="FFFFFF"/>
        <w:tabs>
          <w:tab w:val="left" w:pos="3165"/>
        </w:tabs>
        <w:spacing w:line="360" w:lineRule="auto"/>
        <w:ind w:firstLine="708"/>
        <w:jc w:val="both"/>
        <w:rPr>
          <w:color w:val="242D33"/>
          <w:sz w:val="28"/>
          <w:szCs w:val="28"/>
          <w:shd w:val="clear" w:color="auto" w:fill="FFFFFF"/>
        </w:rPr>
      </w:pPr>
      <w:r w:rsidRPr="003878D4">
        <w:rPr>
          <w:color w:val="242D33"/>
          <w:sz w:val="28"/>
          <w:szCs w:val="28"/>
          <w:shd w:val="clear" w:color="auto" w:fill="FFFFFF"/>
        </w:rPr>
        <w:t>4. Да, жалок тот, в ком </w:t>
      </w:r>
      <w:hyperlink r:id="rId32" w:history="1">
        <w:r w:rsidRPr="003878D4">
          <w:rPr>
            <w:iCs/>
            <w:color w:val="242D33"/>
            <w:sz w:val="28"/>
            <w:szCs w:val="28"/>
            <w:shd w:val="clear" w:color="auto" w:fill="FFFFFF"/>
          </w:rPr>
          <w:t>совесть</w:t>
        </w:r>
      </w:hyperlink>
      <w:r w:rsidRPr="003878D4">
        <w:rPr>
          <w:color w:val="242D33"/>
          <w:sz w:val="28"/>
          <w:szCs w:val="28"/>
          <w:shd w:val="clear" w:color="auto" w:fill="FFFFFF"/>
        </w:rPr>
        <w:t> </w:t>
      </w:r>
      <w:r w:rsidRPr="003878D4">
        <w:rPr>
          <w:color w:val="242D33"/>
          <w:sz w:val="28"/>
          <w:szCs w:val="28"/>
          <w:u w:val="single"/>
          <w:shd w:val="clear" w:color="auto" w:fill="FFFFFF"/>
        </w:rPr>
        <w:t>нечиста.(</w:t>
      </w:r>
      <w:r w:rsidRPr="003878D4">
        <w:rPr>
          <w:color w:val="242D33"/>
          <w:sz w:val="28"/>
          <w:szCs w:val="28"/>
          <w:shd w:val="clear" w:color="auto" w:fill="FFFFFF"/>
        </w:rPr>
        <w:t>А. Пушкин)</w:t>
      </w:r>
    </w:p>
    <w:p w14:paraId="22D4BC13"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5. Напрасно ждал Наполеон,</w:t>
      </w:r>
    </w:p>
    <w:p w14:paraId="563FECE8"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Последним счастьем упоенный</w:t>
      </w:r>
    </w:p>
    <w:p w14:paraId="6D706F79"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Москвы коленопреклоненной</w:t>
      </w:r>
    </w:p>
    <w:p w14:paraId="0D716414"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С ключами старого Кремля:</w:t>
      </w:r>
    </w:p>
    <w:p w14:paraId="52191520"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Нет, не пошла Москва моя</w:t>
      </w:r>
    </w:p>
    <w:p w14:paraId="274C5FDE"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К нему с повинною головою.</w:t>
      </w:r>
    </w:p>
    <w:p w14:paraId="38068910"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Не праздник, </w:t>
      </w:r>
      <w:r w:rsidRPr="003878D4">
        <w:rPr>
          <w:color w:val="242D33"/>
          <w:sz w:val="28"/>
          <w:szCs w:val="28"/>
          <w:u w:val="single"/>
          <w:shd w:val="clear" w:color="auto" w:fill="FFFFFF"/>
        </w:rPr>
        <w:t>не приемный</w:t>
      </w:r>
      <w:r w:rsidRPr="003878D4">
        <w:rPr>
          <w:color w:val="242D33"/>
          <w:sz w:val="28"/>
          <w:szCs w:val="28"/>
          <w:shd w:val="clear" w:color="auto" w:fill="FFFFFF"/>
        </w:rPr>
        <w:t xml:space="preserve"> дар,</w:t>
      </w:r>
    </w:p>
    <w:p w14:paraId="6DC4F43D"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Она готовила пожар</w:t>
      </w:r>
    </w:p>
    <w:p w14:paraId="37DAC8AA"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u w:val="single"/>
          <w:shd w:val="clear" w:color="auto" w:fill="FFFFFF"/>
        </w:rPr>
        <w:t xml:space="preserve"> Нетерпеливому</w:t>
      </w:r>
      <w:r w:rsidRPr="003878D4">
        <w:rPr>
          <w:color w:val="242D33"/>
          <w:sz w:val="28"/>
          <w:szCs w:val="28"/>
          <w:shd w:val="clear" w:color="auto" w:fill="FFFFFF"/>
        </w:rPr>
        <w:t xml:space="preserve"> герою.(А.Пушкин)</w:t>
      </w:r>
    </w:p>
    <w:p w14:paraId="5F50E903"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6. Если </w:t>
      </w:r>
      <w:hyperlink r:id="rId33" w:history="1">
        <w:r w:rsidRPr="003878D4">
          <w:rPr>
            <w:iCs/>
            <w:color w:val="242D33"/>
            <w:sz w:val="28"/>
            <w:szCs w:val="28"/>
          </w:rPr>
          <w:t>поэзия</w:t>
        </w:r>
      </w:hyperlink>
      <w:r w:rsidRPr="003878D4">
        <w:rPr>
          <w:color w:val="242D33"/>
          <w:sz w:val="28"/>
          <w:szCs w:val="28"/>
          <w:shd w:val="clear" w:color="auto" w:fill="FFFFFF"/>
        </w:rPr>
        <w:t> </w:t>
      </w:r>
      <w:r w:rsidRPr="003878D4">
        <w:rPr>
          <w:color w:val="242D33"/>
          <w:sz w:val="28"/>
          <w:szCs w:val="28"/>
          <w:u w:val="single"/>
          <w:shd w:val="clear" w:color="auto" w:fill="FFFFFF"/>
        </w:rPr>
        <w:t>не простое</w:t>
      </w:r>
      <w:r w:rsidRPr="003878D4">
        <w:rPr>
          <w:color w:val="242D33"/>
          <w:sz w:val="28"/>
          <w:szCs w:val="28"/>
          <w:shd w:val="clear" w:color="auto" w:fill="FFFFFF"/>
        </w:rPr>
        <w:t xml:space="preserve"> сочетание звуков, то, без сомнения, она есть самая величественная форма, в какую может облечься человеческая мысль. (М.Лермонтов)</w:t>
      </w:r>
    </w:p>
    <w:p w14:paraId="3E080E54" w14:textId="77777777" w:rsidR="000E614C" w:rsidRPr="003878D4" w:rsidRDefault="000E614C" w:rsidP="000E614C">
      <w:pPr>
        <w:shd w:val="clear" w:color="auto" w:fill="FFFFFF"/>
        <w:ind w:firstLine="708"/>
        <w:jc w:val="both"/>
        <w:rPr>
          <w:rFonts w:ascii="Arial" w:hAnsi="Arial" w:cs="Arial"/>
          <w:color w:val="242D33"/>
          <w:shd w:val="clear" w:color="auto" w:fill="FFFFFF"/>
        </w:rPr>
      </w:pPr>
    </w:p>
    <w:p w14:paraId="561A781E" w14:textId="77777777" w:rsidR="000E614C" w:rsidRPr="003878D4" w:rsidRDefault="000E614C" w:rsidP="000E614C">
      <w:pPr>
        <w:shd w:val="clear" w:color="auto" w:fill="FFFFFF"/>
        <w:ind w:firstLine="708"/>
        <w:jc w:val="both"/>
        <w:rPr>
          <w:color w:val="000000"/>
          <w:sz w:val="28"/>
          <w:szCs w:val="28"/>
        </w:rPr>
      </w:pPr>
    </w:p>
    <w:tbl>
      <w:tblPr>
        <w:tblStyle w:val="6"/>
        <w:tblW w:w="0" w:type="auto"/>
        <w:tblLook w:val="04A0" w:firstRow="1" w:lastRow="0" w:firstColumn="1" w:lastColumn="0" w:noHBand="0" w:noVBand="1"/>
      </w:tblPr>
      <w:tblGrid>
        <w:gridCol w:w="4672"/>
        <w:gridCol w:w="4672"/>
      </w:tblGrid>
      <w:tr w:rsidR="000E614C" w:rsidRPr="003878D4" w14:paraId="327BA219" w14:textId="77777777" w:rsidTr="003C6A1B">
        <w:tc>
          <w:tcPr>
            <w:tcW w:w="9344" w:type="dxa"/>
            <w:gridSpan w:val="2"/>
          </w:tcPr>
          <w:p w14:paraId="507EFB4D"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Прилагательное с НЕ</w:t>
            </w:r>
          </w:p>
        </w:tc>
      </w:tr>
      <w:tr w:rsidR="000E614C" w:rsidRPr="003878D4" w14:paraId="3F898307" w14:textId="77777777" w:rsidTr="003C6A1B">
        <w:tc>
          <w:tcPr>
            <w:tcW w:w="4672" w:type="dxa"/>
          </w:tcPr>
          <w:p w14:paraId="4C066CDA" w14:textId="77777777" w:rsidR="000E614C" w:rsidRPr="003878D4" w:rsidRDefault="000E614C" w:rsidP="003C6A1B">
            <w:pPr>
              <w:spacing w:line="360" w:lineRule="auto"/>
              <w:jc w:val="center"/>
              <w:rPr>
                <w:color w:val="000000"/>
                <w:sz w:val="28"/>
                <w:szCs w:val="28"/>
              </w:rPr>
            </w:pPr>
            <w:r w:rsidRPr="003878D4">
              <w:rPr>
                <w:color w:val="000000"/>
                <w:sz w:val="28"/>
                <w:szCs w:val="28"/>
              </w:rPr>
              <w:t>слитно</w:t>
            </w:r>
          </w:p>
        </w:tc>
        <w:tc>
          <w:tcPr>
            <w:tcW w:w="4672" w:type="dxa"/>
          </w:tcPr>
          <w:p w14:paraId="2D8AC3E2" w14:textId="77777777" w:rsidR="000E614C" w:rsidRPr="003878D4" w:rsidRDefault="000E614C" w:rsidP="003C6A1B">
            <w:pPr>
              <w:spacing w:line="360" w:lineRule="auto"/>
              <w:jc w:val="center"/>
              <w:rPr>
                <w:color w:val="000000"/>
                <w:sz w:val="28"/>
                <w:szCs w:val="28"/>
              </w:rPr>
            </w:pPr>
            <w:r w:rsidRPr="003878D4">
              <w:rPr>
                <w:color w:val="000000"/>
                <w:sz w:val="28"/>
                <w:szCs w:val="28"/>
              </w:rPr>
              <w:t>раздельно</w:t>
            </w:r>
          </w:p>
        </w:tc>
      </w:tr>
      <w:tr w:rsidR="000E614C" w:rsidRPr="003878D4" w14:paraId="1BC67E12" w14:textId="77777777" w:rsidTr="003C6A1B">
        <w:tc>
          <w:tcPr>
            <w:tcW w:w="4672" w:type="dxa"/>
          </w:tcPr>
          <w:p w14:paraId="197479CA" w14:textId="77777777" w:rsidR="000E614C" w:rsidRPr="003878D4" w:rsidRDefault="000E614C" w:rsidP="003C6A1B">
            <w:pPr>
              <w:spacing w:line="360" w:lineRule="auto"/>
              <w:jc w:val="center"/>
              <w:rPr>
                <w:color w:val="000000"/>
                <w:sz w:val="28"/>
                <w:szCs w:val="28"/>
              </w:rPr>
            </w:pPr>
            <w:r w:rsidRPr="003878D4">
              <w:rPr>
                <w:color w:val="000000"/>
                <w:sz w:val="28"/>
                <w:szCs w:val="28"/>
              </w:rPr>
              <w:t>неизведанных</w:t>
            </w:r>
          </w:p>
        </w:tc>
        <w:tc>
          <w:tcPr>
            <w:tcW w:w="4672" w:type="dxa"/>
          </w:tcPr>
          <w:p w14:paraId="2470F07C" w14:textId="77777777" w:rsidR="000E614C" w:rsidRPr="003878D4" w:rsidRDefault="000E614C" w:rsidP="003C6A1B">
            <w:pPr>
              <w:spacing w:line="360" w:lineRule="auto"/>
              <w:jc w:val="center"/>
              <w:rPr>
                <w:color w:val="000000"/>
                <w:sz w:val="28"/>
                <w:szCs w:val="28"/>
              </w:rPr>
            </w:pPr>
            <w:r w:rsidRPr="003878D4">
              <w:rPr>
                <w:color w:val="000000"/>
                <w:sz w:val="28"/>
                <w:szCs w:val="28"/>
              </w:rPr>
              <w:t>не меньшее</w:t>
            </w:r>
          </w:p>
        </w:tc>
      </w:tr>
      <w:tr w:rsidR="000E614C" w:rsidRPr="003878D4" w14:paraId="01B7753A" w14:textId="77777777" w:rsidTr="003C6A1B">
        <w:tc>
          <w:tcPr>
            <w:tcW w:w="4672" w:type="dxa"/>
          </w:tcPr>
          <w:p w14:paraId="28DF34C8" w14:textId="77777777" w:rsidR="000E614C" w:rsidRPr="003878D4" w:rsidRDefault="000E614C" w:rsidP="003C6A1B">
            <w:pPr>
              <w:spacing w:line="360" w:lineRule="auto"/>
              <w:jc w:val="center"/>
              <w:rPr>
                <w:color w:val="000000"/>
                <w:sz w:val="28"/>
                <w:szCs w:val="28"/>
              </w:rPr>
            </w:pPr>
            <w:r w:rsidRPr="003878D4">
              <w:rPr>
                <w:color w:val="000000"/>
                <w:sz w:val="28"/>
                <w:szCs w:val="28"/>
              </w:rPr>
              <w:t>нелепым</w:t>
            </w:r>
          </w:p>
        </w:tc>
        <w:tc>
          <w:tcPr>
            <w:tcW w:w="4672" w:type="dxa"/>
          </w:tcPr>
          <w:p w14:paraId="15F8B7FF" w14:textId="77777777" w:rsidR="000E614C" w:rsidRPr="003878D4" w:rsidRDefault="000E614C" w:rsidP="003C6A1B">
            <w:pPr>
              <w:spacing w:line="360" w:lineRule="auto"/>
              <w:jc w:val="center"/>
              <w:rPr>
                <w:color w:val="000000"/>
                <w:sz w:val="28"/>
                <w:szCs w:val="28"/>
              </w:rPr>
            </w:pPr>
            <w:r w:rsidRPr="003878D4">
              <w:rPr>
                <w:color w:val="000000"/>
                <w:sz w:val="28"/>
                <w:szCs w:val="28"/>
              </w:rPr>
              <w:t>не простое</w:t>
            </w:r>
          </w:p>
        </w:tc>
      </w:tr>
      <w:tr w:rsidR="000E614C" w:rsidRPr="003878D4" w14:paraId="1DBF4FD7" w14:textId="77777777" w:rsidTr="003C6A1B">
        <w:tc>
          <w:tcPr>
            <w:tcW w:w="4672" w:type="dxa"/>
          </w:tcPr>
          <w:p w14:paraId="7618DF66" w14:textId="77777777" w:rsidR="000E614C" w:rsidRPr="003878D4" w:rsidRDefault="000E614C" w:rsidP="003C6A1B">
            <w:pPr>
              <w:spacing w:line="360" w:lineRule="auto"/>
              <w:jc w:val="center"/>
              <w:rPr>
                <w:color w:val="000000"/>
                <w:sz w:val="28"/>
                <w:szCs w:val="28"/>
              </w:rPr>
            </w:pPr>
            <w:r w:rsidRPr="003878D4">
              <w:rPr>
                <w:color w:val="000000"/>
                <w:sz w:val="28"/>
                <w:szCs w:val="28"/>
              </w:rPr>
              <w:t>нечиста</w:t>
            </w:r>
          </w:p>
        </w:tc>
        <w:tc>
          <w:tcPr>
            <w:tcW w:w="4672" w:type="dxa"/>
          </w:tcPr>
          <w:p w14:paraId="333F4824" w14:textId="77777777" w:rsidR="000E614C" w:rsidRPr="003878D4" w:rsidRDefault="000E614C" w:rsidP="003C6A1B">
            <w:pPr>
              <w:spacing w:line="360" w:lineRule="auto"/>
              <w:jc w:val="center"/>
              <w:rPr>
                <w:color w:val="000000"/>
                <w:sz w:val="28"/>
                <w:szCs w:val="28"/>
              </w:rPr>
            </w:pPr>
            <w:r w:rsidRPr="003878D4">
              <w:rPr>
                <w:color w:val="000000"/>
                <w:sz w:val="28"/>
                <w:szCs w:val="28"/>
              </w:rPr>
              <w:t>не приемный</w:t>
            </w:r>
          </w:p>
        </w:tc>
      </w:tr>
      <w:tr w:rsidR="000E614C" w:rsidRPr="003878D4" w14:paraId="533257BD" w14:textId="77777777" w:rsidTr="003C6A1B">
        <w:tc>
          <w:tcPr>
            <w:tcW w:w="4672" w:type="dxa"/>
          </w:tcPr>
          <w:p w14:paraId="4F66BEE0" w14:textId="77777777" w:rsidR="000E614C" w:rsidRPr="003878D4" w:rsidRDefault="000E614C" w:rsidP="003C6A1B">
            <w:pPr>
              <w:spacing w:line="360" w:lineRule="auto"/>
              <w:jc w:val="center"/>
              <w:rPr>
                <w:color w:val="000000"/>
                <w:sz w:val="28"/>
                <w:szCs w:val="28"/>
              </w:rPr>
            </w:pPr>
            <w:r w:rsidRPr="003878D4">
              <w:rPr>
                <w:color w:val="000000"/>
                <w:sz w:val="28"/>
                <w:szCs w:val="28"/>
              </w:rPr>
              <w:t>нетерпеливому</w:t>
            </w:r>
          </w:p>
        </w:tc>
        <w:tc>
          <w:tcPr>
            <w:tcW w:w="4672" w:type="dxa"/>
          </w:tcPr>
          <w:p w14:paraId="33B57410" w14:textId="77777777" w:rsidR="000E614C" w:rsidRPr="003878D4" w:rsidRDefault="000E614C" w:rsidP="003C6A1B">
            <w:pPr>
              <w:spacing w:line="360" w:lineRule="auto"/>
              <w:jc w:val="center"/>
              <w:rPr>
                <w:color w:val="000000"/>
                <w:sz w:val="28"/>
                <w:szCs w:val="28"/>
              </w:rPr>
            </w:pPr>
          </w:p>
        </w:tc>
      </w:tr>
    </w:tbl>
    <w:p w14:paraId="4D5CC3E7" w14:textId="77777777" w:rsidR="000E614C" w:rsidRPr="003878D4" w:rsidRDefault="000E614C" w:rsidP="000E614C">
      <w:pPr>
        <w:shd w:val="clear" w:color="auto" w:fill="FFFFFF"/>
        <w:ind w:firstLine="708"/>
        <w:jc w:val="both"/>
        <w:rPr>
          <w:color w:val="000000"/>
          <w:sz w:val="28"/>
          <w:szCs w:val="28"/>
        </w:rPr>
      </w:pPr>
    </w:p>
    <w:p w14:paraId="7AD45160" w14:textId="77777777" w:rsidR="000E614C" w:rsidRPr="003878D4" w:rsidRDefault="000E614C" w:rsidP="000E614C">
      <w:pPr>
        <w:shd w:val="clear" w:color="auto" w:fill="FFFFFF"/>
        <w:ind w:firstLine="708"/>
        <w:jc w:val="both"/>
        <w:rPr>
          <w:color w:val="000000"/>
          <w:sz w:val="28"/>
          <w:szCs w:val="28"/>
        </w:rPr>
      </w:pPr>
    </w:p>
    <w:p w14:paraId="3E42D59F" w14:textId="77777777" w:rsidR="000E614C" w:rsidRPr="003878D4" w:rsidRDefault="000E614C" w:rsidP="000E614C">
      <w:pPr>
        <w:shd w:val="clear" w:color="auto" w:fill="FFFFFF"/>
        <w:ind w:firstLine="708"/>
        <w:jc w:val="both"/>
        <w:rPr>
          <w:color w:val="000000"/>
          <w:sz w:val="28"/>
          <w:szCs w:val="28"/>
        </w:rPr>
      </w:pPr>
    </w:p>
    <w:p w14:paraId="250A1772"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7. Морфологический разбор имени прилагательного.</w:t>
      </w:r>
    </w:p>
    <w:p w14:paraId="0F322C5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1.Найди в словаре В.И. Даля «Пословицы русского народа» (Издательство Художественная литература, 1989 г.) 2-3 пословицы с прилагательными, выполните морфологический разбор имен прилагательных.</w:t>
      </w:r>
    </w:p>
    <w:p w14:paraId="12DC84E4" w14:textId="77777777" w:rsidR="000E614C" w:rsidRPr="003878D4" w:rsidRDefault="000E614C" w:rsidP="000E614C">
      <w:pPr>
        <w:shd w:val="clear" w:color="auto" w:fill="FFFFFF"/>
        <w:spacing w:line="360" w:lineRule="auto"/>
        <w:ind w:left="708" w:firstLine="708"/>
        <w:jc w:val="both"/>
        <w:rPr>
          <w:b/>
          <w:color w:val="000000"/>
          <w:sz w:val="28"/>
          <w:szCs w:val="28"/>
        </w:rPr>
      </w:pPr>
      <w:r w:rsidRPr="003878D4">
        <w:rPr>
          <w:b/>
          <w:color w:val="000000"/>
          <w:sz w:val="28"/>
          <w:szCs w:val="28"/>
        </w:rPr>
        <w:t>Эталон:</w:t>
      </w:r>
    </w:p>
    <w:p w14:paraId="30E2CC8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b/>
          <w:color w:val="000000"/>
          <w:sz w:val="28"/>
          <w:szCs w:val="28"/>
        </w:rPr>
        <w:t xml:space="preserve"> </w:t>
      </w:r>
      <w:r w:rsidRPr="003878D4">
        <w:rPr>
          <w:color w:val="000000"/>
          <w:sz w:val="28"/>
          <w:szCs w:val="28"/>
        </w:rPr>
        <w:t>Доброе братство милее богатства.</w:t>
      </w:r>
    </w:p>
    <w:p w14:paraId="07CD75F8"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Доброе</w:t>
      </w:r>
    </w:p>
    <w:p w14:paraId="70336888"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доброе — имя прилагательное.</w:t>
      </w:r>
    </w:p>
    <w:p w14:paraId="7F3E2782"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Морфологические признаки:</w:t>
      </w:r>
    </w:p>
    <w:p w14:paraId="0E7E9B0B"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Начальная форма: добрый (именительный падеж единственного числа мужского рода);</w:t>
      </w:r>
    </w:p>
    <w:p w14:paraId="2A0EAF5E"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Постоянные признаки: качественное;</w:t>
      </w:r>
    </w:p>
    <w:p w14:paraId="106A6FBC"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Непостоянные признаки: единственное число, именительный падеж, средний род, полная форма.</w:t>
      </w:r>
    </w:p>
    <w:p w14:paraId="5E4D36D1"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Синтаксическая роль:</w:t>
      </w:r>
    </w:p>
    <w:p w14:paraId="533CE09E" w14:textId="77777777" w:rsidR="000E614C" w:rsidRPr="003878D4" w:rsidRDefault="000E614C" w:rsidP="000E614C">
      <w:pPr>
        <w:shd w:val="clear" w:color="auto" w:fill="FFFFFF"/>
        <w:spacing w:line="360" w:lineRule="auto"/>
        <w:jc w:val="both"/>
        <w:rPr>
          <w:color w:val="000000"/>
          <w:spacing w:val="2"/>
          <w:sz w:val="28"/>
          <w:szCs w:val="28"/>
        </w:rPr>
      </w:pPr>
      <w:r w:rsidRPr="003878D4">
        <w:rPr>
          <w:bCs/>
          <w:color w:val="000000"/>
          <w:spacing w:val="2"/>
          <w:sz w:val="28"/>
          <w:szCs w:val="28"/>
        </w:rPr>
        <w:t xml:space="preserve"> В </w:t>
      </w:r>
      <w:r w:rsidRPr="003878D4">
        <w:rPr>
          <w:color w:val="000000"/>
          <w:spacing w:val="2"/>
          <w:sz w:val="28"/>
          <w:szCs w:val="28"/>
        </w:rPr>
        <w:t>предложении имя прилагательное выступает в роли определения (доброе).</w:t>
      </w:r>
    </w:p>
    <w:p w14:paraId="6181EE6E"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Милее</w:t>
      </w:r>
    </w:p>
    <w:p w14:paraId="50A4D46B"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милее — имя прилагательное.</w:t>
      </w:r>
    </w:p>
    <w:p w14:paraId="5E75DA45"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Морфологические признаки:</w:t>
      </w:r>
    </w:p>
    <w:p w14:paraId="6A437B41"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Начальная форма: милый (именительный падеж единственного числа мужского рода);</w:t>
      </w:r>
    </w:p>
    <w:p w14:paraId="39DC65EC"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lastRenderedPageBreak/>
        <w:t>Постоянные признаки: качественное;</w:t>
      </w:r>
    </w:p>
    <w:p w14:paraId="573EEB7F"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Непостоянные признаки: сравнительная степень.</w:t>
      </w:r>
    </w:p>
    <w:p w14:paraId="23DD3C08"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Синтаксическая роль:</w:t>
      </w:r>
    </w:p>
    <w:p w14:paraId="7954D106"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 xml:space="preserve">В предложении имя прилагательное чаще всего выступает в роли определения (милее). </w:t>
      </w:r>
    </w:p>
    <w:p w14:paraId="45E3D661" w14:textId="77777777" w:rsidR="000E614C" w:rsidRPr="003878D4" w:rsidRDefault="000E614C" w:rsidP="000E614C">
      <w:pPr>
        <w:shd w:val="clear" w:color="auto" w:fill="FFFFFF"/>
        <w:spacing w:before="100" w:beforeAutospacing="1" w:after="24" w:line="360" w:lineRule="auto"/>
        <w:ind w:left="284"/>
        <w:rPr>
          <w:color w:val="000000"/>
          <w:sz w:val="28"/>
          <w:szCs w:val="28"/>
        </w:rPr>
      </w:pPr>
      <w:r w:rsidRPr="003878D4">
        <w:rPr>
          <w:color w:val="000000"/>
          <w:sz w:val="28"/>
          <w:szCs w:val="28"/>
        </w:rPr>
        <w:t>2.Чужим умом в люди не выйдешь.</w:t>
      </w:r>
    </w:p>
    <w:p w14:paraId="50A4232D" w14:textId="77777777" w:rsidR="000E614C" w:rsidRPr="003878D4" w:rsidRDefault="000E614C" w:rsidP="000E614C">
      <w:pPr>
        <w:shd w:val="clear" w:color="auto" w:fill="FFFFFF"/>
        <w:spacing w:after="24" w:line="360" w:lineRule="auto"/>
        <w:ind w:left="284"/>
        <w:rPr>
          <w:color w:val="000000"/>
          <w:sz w:val="28"/>
          <w:szCs w:val="28"/>
        </w:rPr>
      </w:pPr>
      <w:r w:rsidRPr="003878D4">
        <w:rPr>
          <w:color w:val="000000"/>
          <w:sz w:val="28"/>
          <w:szCs w:val="28"/>
        </w:rPr>
        <w:t>Чужим</w:t>
      </w:r>
    </w:p>
    <w:p w14:paraId="43E64A51"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чужим — имя прилагательное.</w:t>
      </w:r>
    </w:p>
    <w:p w14:paraId="74BDDE83" w14:textId="77777777" w:rsidR="000E614C" w:rsidRPr="003878D4" w:rsidRDefault="000E614C" w:rsidP="000E614C">
      <w:pPr>
        <w:shd w:val="clear" w:color="auto" w:fill="FFFFFF"/>
        <w:spacing w:after="24" w:line="360" w:lineRule="auto"/>
        <w:ind w:left="284"/>
        <w:rPr>
          <w:bCs/>
          <w:color w:val="000000"/>
          <w:spacing w:val="2"/>
          <w:sz w:val="28"/>
          <w:szCs w:val="28"/>
        </w:rPr>
      </w:pPr>
      <w:r w:rsidRPr="003878D4">
        <w:rPr>
          <w:bCs/>
          <w:color w:val="000000"/>
          <w:spacing w:val="2"/>
          <w:sz w:val="28"/>
          <w:szCs w:val="28"/>
        </w:rPr>
        <w:t>Морфологические признаки</w:t>
      </w:r>
    </w:p>
    <w:p w14:paraId="330E46AB"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Начальная форма: чужой (именительный падеж единственного числа мужского рода);</w:t>
      </w:r>
    </w:p>
    <w:p w14:paraId="45B9EA5C"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Постоянные признаки: относительное;</w:t>
      </w:r>
    </w:p>
    <w:p w14:paraId="086095E8"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Непостоянные признаки: единственное число, творительный падеж, мужской род, полная форма.</w:t>
      </w:r>
    </w:p>
    <w:p w14:paraId="7C638785"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 xml:space="preserve">В предложении имя прилагательное чаще всего выступает в роли определения (чужим). </w:t>
      </w:r>
    </w:p>
    <w:p w14:paraId="1152F9E6"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 xml:space="preserve"> </w:t>
      </w:r>
    </w:p>
    <w:p w14:paraId="37499458" w14:textId="77777777" w:rsidR="000E614C" w:rsidRPr="003878D4" w:rsidRDefault="000E614C" w:rsidP="000E614C">
      <w:pPr>
        <w:shd w:val="clear" w:color="auto" w:fill="FFFFFF"/>
        <w:spacing w:after="24" w:line="360" w:lineRule="auto"/>
        <w:ind w:left="284"/>
        <w:rPr>
          <w:color w:val="000000"/>
          <w:sz w:val="28"/>
          <w:szCs w:val="28"/>
        </w:rPr>
      </w:pPr>
      <w:r w:rsidRPr="003878D4">
        <w:rPr>
          <w:color w:val="000000"/>
          <w:sz w:val="28"/>
          <w:szCs w:val="28"/>
        </w:rPr>
        <w:t>3.Старая пословица век не сломится.</w:t>
      </w:r>
    </w:p>
    <w:p w14:paraId="1CCCB8C1" w14:textId="77777777" w:rsidR="000E614C" w:rsidRPr="003878D4" w:rsidRDefault="000E614C" w:rsidP="000E614C">
      <w:pPr>
        <w:shd w:val="clear" w:color="auto" w:fill="FFFFFF"/>
        <w:spacing w:after="24" w:line="360" w:lineRule="auto"/>
        <w:ind w:left="360"/>
        <w:rPr>
          <w:color w:val="000000"/>
          <w:sz w:val="28"/>
          <w:szCs w:val="28"/>
        </w:rPr>
      </w:pPr>
      <w:r w:rsidRPr="003878D4">
        <w:rPr>
          <w:color w:val="000000"/>
          <w:sz w:val="28"/>
          <w:szCs w:val="28"/>
        </w:rPr>
        <w:t>Старая</w:t>
      </w:r>
    </w:p>
    <w:p w14:paraId="74D89435" w14:textId="77777777" w:rsidR="000E614C" w:rsidRPr="003878D4" w:rsidRDefault="000E614C" w:rsidP="000E614C">
      <w:pPr>
        <w:shd w:val="clear" w:color="auto" w:fill="FFFFFF"/>
        <w:spacing w:after="24" w:line="360" w:lineRule="auto"/>
        <w:ind w:left="360"/>
        <w:rPr>
          <w:color w:val="000000"/>
          <w:spacing w:val="2"/>
          <w:sz w:val="28"/>
          <w:szCs w:val="28"/>
        </w:rPr>
      </w:pPr>
      <w:r w:rsidRPr="003878D4">
        <w:rPr>
          <w:color w:val="000000"/>
          <w:spacing w:val="2"/>
          <w:sz w:val="28"/>
          <w:szCs w:val="28"/>
        </w:rPr>
        <w:t>старая — имя прилагательное.</w:t>
      </w:r>
    </w:p>
    <w:p w14:paraId="33BABC20" w14:textId="77777777" w:rsidR="000E614C" w:rsidRPr="003878D4" w:rsidRDefault="000E614C" w:rsidP="000E614C">
      <w:pPr>
        <w:spacing w:line="360" w:lineRule="auto"/>
        <w:ind w:left="720"/>
        <w:rPr>
          <w:bCs/>
          <w:color w:val="000000"/>
          <w:spacing w:val="2"/>
          <w:sz w:val="28"/>
          <w:szCs w:val="28"/>
        </w:rPr>
      </w:pPr>
      <w:r w:rsidRPr="003878D4">
        <w:rPr>
          <w:bCs/>
          <w:color w:val="000000"/>
          <w:spacing w:val="2"/>
          <w:sz w:val="28"/>
          <w:szCs w:val="28"/>
        </w:rPr>
        <w:t>Морфологические признаки</w:t>
      </w:r>
    </w:p>
    <w:p w14:paraId="1DCFEFAB"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Начальная форма: старый (именительный падеж единственного числа мужского рода);</w:t>
      </w:r>
    </w:p>
    <w:p w14:paraId="4D2A3701"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Постоянные признаки: качественное;</w:t>
      </w:r>
    </w:p>
    <w:p w14:paraId="678D10EE"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Непостоянные признаки: единственное число, именительный падеж, женский род, полная форма.</w:t>
      </w:r>
    </w:p>
    <w:p w14:paraId="29CF660F" w14:textId="77777777" w:rsidR="000E614C" w:rsidRPr="003878D4" w:rsidRDefault="000E614C" w:rsidP="000E614C">
      <w:pPr>
        <w:shd w:val="clear" w:color="auto" w:fill="FFFFFF"/>
        <w:spacing w:after="100" w:afterAutospacing="1" w:line="360" w:lineRule="auto"/>
        <w:ind w:left="720"/>
        <w:rPr>
          <w:color w:val="000000"/>
          <w:spacing w:val="2"/>
          <w:sz w:val="28"/>
          <w:szCs w:val="28"/>
        </w:rPr>
      </w:pPr>
      <w:r w:rsidRPr="003878D4">
        <w:rPr>
          <w:bCs/>
          <w:color w:val="000000"/>
          <w:spacing w:val="2"/>
          <w:sz w:val="28"/>
          <w:szCs w:val="28"/>
        </w:rPr>
        <w:lastRenderedPageBreak/>
        <w:t>Синтаксическая роль</w:t>
      </w:r>
      <w:r w:rsidRPr="003878D4">
        <w:rPr>
          <w:color w:val="000000"/>
          <w:spacing w:val="2"/>
          <w:sz w:val="28"/>
          <w:szCs w:val="28"/>
        </w:rPr>
        <w:br/>
        <w:t xml:space="preserve">В предложении имя прилагательное выступает в роли определения (старая), в редких случаях — именной частью составного сказуемого. </w:t>
      </w:r>
    </w:p>
    <w:p w14:paraId="148B20FF" w14:textId="77777777" w:rsidR="000E614C" w:rsidRPr="003878D4" w:rsidRDefault="000E614C" w:rsidP="000E614C">
      <w:pPr>
        <w:shd w:val="clear" w:color="auto" w:fill="FFFFFF"/>
        <w:spacing w:line="360" w:lineRule="auto"/>
        <w:ind w:firstLine="360"/>
        <w:jc w:val="both"/>
        <w:rPr>
          <w:sz w:val="28"/>
          <w:szCs w:val="28"/>
        </w:rPr>
      </w:pPr>
      <w:r w:rsidRPr="003878D4">
        <w:rPr>
          <w:color w:val="000000"/>
          <w:sz w:val="28"/>
          <w:szCs w:val="28"/>
        </w:rPr>
        <w:t xml:space="preserve">2. </w:t>
      </w:r>
      <w:r w:rsidRPr="003878D4">
        <w:rPr>
          <w:sz w:val="28"/>
          <w:szCs w:val="28"/>
        </w:rPr>
        <w:t>Подберите 2 предложения</w:t>
      </w:r>
      <w:r w:rsidRPr="003878D4">
        <w:rPr>
          <w:color w:val="000000"/>
          <w:sz w:val="28"/>
          <w:szCs w:val="28"/>
        </w:rPr>
        <w:t xml:space="preserve"> из детской энциклопедии «Футбол» (Клайв Гиффорд; пер.с англ. В,П.Никитина. </w:t>
      </w:r>
      <w:r w:rsidRPr="003878D4">
        <w:rPr>
          <w:sz w:val="28"/>
          <w:szCs w:val="28"/>
        </w:rPr>
        <w:t xml:space="preserve">стр.8 статья «Футбольная обувь».), </w:t>
      </w:r>
      <w:r w:rsidRPr="003878D4">
        <w:rPr>
          <w:color w:val="FF0000"/>
          <w:sz w:val="28"/>
          <w:szCs w:val="28"/>
        </w:rPr>
        <w:t xml:space="preserve"> </w:t>
      </w:r>
      <w:r w:rsidRPr="003878D4">
        <w:rPr>
          <w:sz w:val="28"/>
          <w:szCs w:val="28"/>
        </w:rPr>
        <w:t xml:space="preserve">в которых используются имена прилагательные и выполните морфологический разбор 3 прилагательных. </w:t>
      </w:r>
    </w:p>
    <w:p w14:paraId="387D9E6B" w14:textId="77777777" w:rsidR="000E614C" w:rsidRPr="003878D4" w:rsidRDefault="000E614C" w:rsidP="000E614C">
      <w:pPr>
        <w:shd w:val="clear" w:color="auto" w:fill="FFFFFF"/>
        <w:spacing w:line="360" w:lineRule="auto"/>
        <w:ind w:firstLine="360"/>
        <w:jc w:val="both"/>
        <w:rPr>
          <w:color w:val="000000"/>
          <w:sz w:val="28"/>
          <w:szCs w:val="28"/>
        </w:rPr>
      </w:pPr>
      <w:r w:rsidRPr="003878D4">
        <w:rPr>
          <w:sz w:val="28"/>
          <w:szCs w:val="28"/>
        </w:rPr>
        <w:t>Никита</w:t>
      </w:r>
      <w:r w:rsidRPr="003878D4">
        <w:rPr>
          <w:color w:val="000000"/>
          <w:sz w:val="28"/>
          <w:szCs w:val="28"/>
        </w:rPr>
        <w:t xml:space="preserve"> выписал 3 прилагательных и сделал морфологический разбор. Проверь, правильно ли выполнил задание Никита. </w:t>
      </w:r>
    </w:p>
    <w:p w14:paraId="46334929" w14:textId="77777777" w:rsidR="000E614C" w:rsidRPr="003878D4" w:rsidRDefault="000E614C" w:rsidP="000E614C">
      <w:pPr>
        <w:shd w:val="clear" w:color="auto" w:fill="FFFFFF"/>
        <w:spacing w:line="360" w:lineRule="auto"/>
        <w:ind w:firstLine="360"/>
        <w:jc w:val="both"/>
        <w:rPr>
          <w:color w:val="000000"/>
          <w:sz w:val="28"/>
          <w:szCs w:val="28"/>
        </w:rPr>
      </w:pPr>
    </w:p>
    <w:p w14:paraId="388A7F04" w14:textId="77777777" w:rsidR="000E614C" w:rsidRPr="003878D4" w:rsidRDefault="000E614C" w:rsidP="000E614C">
      <w:pPr>
        <w:shd w:val="clear" w:color="auto" w:fill="FFFFFF"/>
        <w:spacing w:line="360" w:lineRule="auto"/>
        <w:ind w:firstLine="360"/>
        <w:jc w:val="both"/>
        <w:rPr>
          <w:color w:val="000000"/>
          <w:spacing w:val="2"/>
          <w:sz w:val="28"/>
          <w:szCs w:val="28"/>
        </w:rPr>
      </w:pPr>
      <w:r w:rsidRPr="003878D4">
        <w:rPr>
          <w:color w:val="000000"/>
          <w:sz w:val="28"/>
          <w:szCs w:val="28"/>
        </w:rPr>
        <w:t xml:space="preserve">1. </w:t>
      </w:r>
      <w:r w:rsidRPr="003878D4">
        <w:rPr>
          <w:color w:val="000000"/>
          <w:spacing w:val="2"/>
          <w:sz w:val="28"/>
          <w:szCs w:val="28"/>
        </w:rPr>
        <w:t>важнейшая — имя прилагательное.</w:t>
      </w:r>
    </w:p>
    <w:p w14:paraId="34377D1E"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Морфологические признаки</w:t>
      </w:r>
    </w:p>
    <w:p w14:paraId="4FC7B85F"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 xml:space="preserve">Начальная форма: важная </w:t>
      </w:r>
    </w:p>
    <w:p w14:paraId="3BF8F180"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качественное;</w:t>
      </w:r>
    </w:p>
    <w:p w14:paraId="58557EEF"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именительный падеж, женский род, превосходная степень.</w:t>
      </w:r>
    </w:p>
    <w:p w14:paraId="62F382F2"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В предложении имя прилагательное выступает в роли определения (важнейшая).</w:t>
      </w:r>
    </w:p>
    <w:p w14:paraId="32F35BE0" w14:textId="77777777" w:rsidR="000E614C" w:rsidRPr="003878D4" w:rsidRDefault="000E614C" w:rsidP="000E614C">
      <w:pPr>
        <w:shd w:val="clear" w:color="auto" w:fill="FFFFFF"/>
        <w:spacing w:before="100" w:beforeAutospacing="1" w:after="100" w:afterAutospacing="1" w:line="360" w:lineRule="auto"/>
        <w:ind w:left="360"/>
        <w:rPr>
          <w:color w:val="000000"/>
          <w:spacing w:val="2"/>
          <w:sz w:val="28"/>
          <w:szCs w:val="28"/>
        </w:rPr>
      </w:pPr>
      <w:r w:rsidRPr="003878D4">
        <w:rPr>
          <w:color w:val="000000"/>
          <w:spacing w:val="2"/>
          <w:sz w:val="28"/>
          <w:szCs w:val="28"/>
        </w:rPr>
        <w:t>2. голеностопный — имя прилагательное.</w:t>
      </w:r>
    </w:p>
    <w:p w14:paraId="3D1871AC"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Морфологические признаки</w:t>
      </w:r>
    </w:p>
    <w:p w14:paraId="6DCDB065"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Начальная форма: голеностопный (именительный падеж единственного числа мужского рода);</w:t>
      </w:r>
    </w:p>
    <w:p w14:paraId="06F4F587"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относительное;</w:t>
      </w:r>
    </w:p>
    <w:p w14:paraId="7E7BDFA1"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именительный падеж, мужской род, полная форма.</w:t>
      </w:r>
    </w:p>
    <w:p w14:paraId="713F2E67"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lastRenderedPageBreak/>
        <w:t>Синтаксическая роль</w:t>
      </w:r>
      <w:r w:rsidRPr="003878D4">
        <w:rPr>
          <w:color w:val="000000"/>
          <w:spacing w:val="2"/>
          <w:sz w:val="28"/>
          <w:szCs w:val="28"/>
        </w:rPr>
        <w:br/>
        <w:t>В предложении имя прилагательное выступает в роли дополнения (голеностопный)</w:t>
      </w:r>
    </w:p>
    <w:p w14:paraId="1FE41CA2"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color w:val="000000"/>
          <w:spacing w:val="2"/>
          <w:sz w:val="28"/>
          <w:szCs w:val="28"/>
        </w:rPr>
        <w:t>3. тонкой — имя прилагательное.</w:t>
      </w:r>
    </w:p>
    <w:p w14:paraId="0D2B2608"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Морфологические признаки</w:t>
      </w:r>
    </w:p>
    <w:p w14:paraId="4B5EB6B4"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Начальная форма: тонкий (именительный падеж единственного числа мужского рода);</w:t>
      </w:r>
    </w:p>
    <w:p w14:paraId="0B940145"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качественное;</w:t>
      </w:r>
    </w:p>
    <w:p w14:paraId="48015A6E"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творительный падеж, женский род, полная форма.</w:t>
      </w:r>
    </w:p>
    <w:p w14:paraId="76F707CC"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В предложении имя прилагательное чаще всего выступает в роли определения (тонкой).</w:t>
      </w:r>
    </w:p>
    <w:p w14:paraId="7DF31524"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 Эталон:</w:t>
      </w:r>
    </w:p>
    <w:p w14:paraId="717F05FA"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Никита допустил следующие ошибки:</w:t>
      </w:r>
    </w:p>
    <w:p w14:paraId="31154A6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 Важнейшая – начальная форма: важный</w:t>
      </w:r>
      <w:r w:rsidRPr="003878D4">
        <w:rPr>
          <w:rFonts w:ascii="Roboto" w:hAnsi="Roboto"/>
          <w:color w:val="000000"/>
          <w:spacing w:val="2"/>
          <w:sz w:val="23"/>
          <w:szCs w:val="23"/>
          <w:shd w:val="clear" w:color="auto" w:fill="FFFFFF"/>
        </w:rPr>
        <w:t xml:space="preserve"> </w:t>
      </w:r>
      <w:r w:rsidRPr="003878D4">
        <w:rPr>
          <w:color w:val="000000"/>
          <w:spacing w:val="2"/>
          <w:sz w:val="28"/>
          <w:szCs w:val="28"/>
          <w:shd w:val="clear" w:color="auto" w:fill="FFFFFF"/>
        </w:rPr>
        <w:t>(именительный падеж единственного числа мужского рода)</w:t>
      </w:r>
    </w:p>
    <w:p w14:paraId="18D4DBCA"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2. В предложении имя прилагательное «голеностопный» выступает в роли определения.</w:t>
      </w:r>
    </w:p>
    <w:p w14:paraId="3900A3F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 Имя прилагательное «тонкой» употреблено в родительном падеже.</w:t>
      </w:r>
    </w:p>
    <w:p w14:paraId="689EC418" w14:textId="77777777" w:rsidR="000E614C" w:rsidRPr="003878D4" w:rsidRDefault="000E614C" w:rsidP="000E614C">
      <w:pPr>
        <w:shd w:val="clear" w:color="auto" w:fill="FFFFFF"/>
        <w:spacing w:line="360" w:lineRule="auto"/>
        <w:jc w:val="both"/>
        <w:rPr>
          <w:b/>
          <w:color w:val="000000"/>
          <w:sz w:val="28"/>
          <w:szCs w:val="28"/>
        </w:rPr>
      </w:pPr>
    </w:p>
    <w:p w14:paraId="2DD5C19C"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8. Культура речи.</w:t>
      </w:r>
    </w:p>
    <w:p w14:paraId="7C713EEE"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b/>
          <w:color w:val="000000"/>
          <w:sz w:val="28"/>
          <w:szCs w:val="28"/>
        </w:rPr>
        <w:t xml:space="preserve"> </w:t>
      </w:r>
      <w:r w:rsidRPr="003878D4">
        <w:rPr>
          <w:color w:val="000000"/>
          <w:sz w:val="28"/>
          <w:szCs w:val="28"/>
        </w:rPr>
        <w:t>Письменно ответьте на вопрос «Для чего нам нужны имена прилагательные»? Напишите не менее 10 предложений, приведите 1-2 доказательства.</w:t>
      </w:r>
    </w:p>
    <w:p w14:paraId="1F8838AF" w14:textId="77777777" w:rsidR="000E614C" w:rsidRPr="003878D4" w:rsidRDefault="000E614C" w:rsidP="000E614C">
      <w:pPr>
        <w:shd w:val="clear" w:color="auto" w:fill="FFFFFF"/>
        <w:spacing w:line="360" w:lineRule="auto"/>
        <w:ind w:firstLine="708"/>
        <w:jc w:val="both"/>
        <w:rPr>
          <w:b/>
          <w:color w:val="000000"/>
          <w:sz w:val="28"/>
          <w:szCs w:val="28"/>
        </w:rPr>
      </w:pPr>
    </w:p>
    <w:p w14:paraId="47F34DBE"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5BFA4664" w14:textId="77777777" w:rsidR="000E614C" w:rsidRPr="003878D4" w:rsidRDefault="000E614C" w:rsidP="000E614C">
      <w:pPr>
        <w:shd w:val="clear" w:color="auto" w:fill="FFFFFF"/>
        <w:spacing w:after="150" w:line="360" w:lineRule="auto"/>
        <w:ind w:firstLine="708"/>
        <w:rPr>
          <w:color w:val="333333"/>
          <w:sz w:val="28"/>
          <w:szCs w:val="28"/>
        </w:rPr>
      </w:pPr>
      <w:r w:rsidRPr="003878D4">
        <w:rPr>
          <w:color w:val="333333"/>
          <w:sz w:val="28"/>
          <w:szCs w:val="28"/>
        </w:rPr>
        <w:lastRenderedPageBreak/>
        <w:t>Без прилагательных нам не обойтись. Ведь без них мы не сможем описать предмет, человека, животного, растение. Не сможем рассказать о чувствах, настроении.</w:t>
      </w:r>
      <w:r w:rsidRPr="003878D4">
        <w:rPr>
          <w:color w:val="333333"/>
          <w:sz w:val="28"/>
          <w:szCs w:val="28"/>
        </w:rPr>
        <w:br/>
        <w:t xml:space="preserve">          Знать прилагательные нужно. Хочу привести пример. Вот у меня потерялась кошечка. Если в объявление я напишу, что просто потерялась кошка, то люди не поймут, и будут приносить мне других кошек.  Чтобы найти мою, надо подробно её описать. В этом как раз и помогут прилагательные. </w:t>
      </w:r>
    </w:p>
    <w:p w14:paraId="2B6B5866" w14:textId="77777777" w:rsidR="000E614C" w:rsidRPr="003878D4" w:rsidRDefault="000E614C" w:rsidP="000E614C">
      <w:pPr>
        <w:shd w:val="clear" w:color="auto" w:fill="FFFFFF"/>
        <w:spacing w:line="360" w:lineRule="auto"/>
        <w:ind w:firstLine="708"/>
        <w:rPr>
          <w:color w:val="000000"/>
          <w:sz w:val="28"/>
          <w:szCs w:val="28"/>
          <w:shd w:val="clear" w:color="auto" w:fill="FFFFFF"/>
        </w:rPr>
      </w:pPr>
      <w:r w:rsidRPr="003878D4">
        <w:rPr>
          <w:sz w:val="28"/>
          <w:szCs w:val="28"/>
        </w:rPr>
        <w:t>Например:</w:t>
      </w:r>
      <w:r w:rsidRPr="003878D4">
        <w:rPr>
          <w:color w:val="000000"/>
          <w:sz w:val="28"/>
          <w:szCs w:val="28"/>
          <w:shd w:val="clear" w:color="auto" w:fill="FFFFFF"/>
        </w:rPr>
        <w:t xml:space="preserve"> кошка рыжая, с густой шерстью и белыми пятнышками. Хвост длинный и пушистый, на мордочке черные полоски. Кошка очень ласковая и доверчивая, отзывается на кличку Мурка.</w:t>
      </w:r>
    </w:p>
    <w:p w14:paraId="502B1460" w14:textId="77777777" w:rsidR="000E614C" w:rsidRPr="003878D4" w:rsidRDefault="000E614C" w:rsidP="000E614C">
      <w:pPr>
        <w:shd w:val="clear" w:color="auto" w:fill="FFFFFF"/>
        <w:spacing w:line="360" w:lineRule="auto"/>
        <w:ind w:firstLine="708"/>
        <w:rPr>
          <w:color w:val="333333"/>
          <w:sz w:val="28"/>
          <w:szCs w:val="28"/>
        </w:rPr>
      </w:pPr>
      <w:r w:rsidRPr="003878D4">
        <w:rPr>
          <w:color w:val="000000"/>
          <w:sz w:val="28"/>
          <w:szCs w:val="28"/>
          <w:shd w:val="clear" w:color="auto" w:fill="FFFFFF"/>
        </w:rPr>
        <w:t>Или, например, ты потерял в гардеробе шапку. Если подойти к гардеробщице и сказать, что потерял шапку, первое, что она спросит: «А какая у тебя шапка?». Вот тут-то и пригодятся прилагательные. Надо правильно описать какая у тебя шапка. Например: теплая, синего цвета, по бокам пушистые помпоны, слева на отвороте белая нашивка.</w:t>
      </w:r>
    </w:p>
    <w:p w14:paraId="1FB9801E" w14:textId="77777777" w:rsidR="000E614C" w:rsidRPr="003878D4" w:rsidRDefault="000E614C" w:rsidP="000E614C">
      <w:pPr>
        <w:shd w:val="clear" w:color="auto" w:fill="FFFFFF"/>
        <w:spacing w:line="360" w:lineRule="auto"/>
        <w:ind w:firstLine="708"/>
        <w:jc w:val="both"/>
      </w:pPr>
      <w:r w:rsidRPr="003878D4">
        <w:rPr>
          <w:color w:val="333333"/>
          <w:sz w:val="28"/>
          <w:szCs w:val="28"/>
        </w:rPr>
        <w:t xml:space="preserve">При помощи прилагательных мы можем много рассказать о чем-то или о ком-то ярко, весело, как художники добавить в рассказ красок. </w:t>
      </w:r>
    </w:p>
    <w:p w14:paraId="2A74BF30" w14:textId="77777777" w:rsidR="000E614C" w:rsidRPr="003878D4" w:rsidRDefault="000E614C" w:rsidP="000E614C">
      <w:pPr>
        <w:shd w:val="clear" w:color="auto" w:fill="FFFFFF"/>
        <w:spacing w:line="360" w:lineRule="auto"/>
        <w:jc w:val="both"/>
      </w:pPr>
    </w:p>
    <w:p w14:paraId="5BD7686E" w14:textId="77777777" w:rsidR="000E614C" w:rsidRDefault="000E614C" w:rsidP="000E614C">
      <w:pPr>
        <w:jc w:val="center"/>
        <w:rPr>
          <w:bCs/>
          <w:sz w:val="28"/>
          <w:szCs w:val="28"/>
        </w:rPr>
      </w:pPr>
    </w:p>
    <w:p w14:paraId="71CE358D" w14:textId="77777777" w:rsidR="000E614C" w:rsidRDefault="000E614C" w:rsidP="000E614C">
      <w:pPr>
        <w:jc w:val="center"/>
        <w:rPr>
          <w:bCs/>
          <w:sz w:val="28"/>
          <w:szCs w:val="28"/>
        </w:rPr>
      </w:pPr>
    </w:p>
    <w:p w14:paraId="0EE94A27" w14:textId="77777777" w:rsidR="000E614C" w:rsidRDefault="000E614C" w:rsidP="000E614C">
      <w:pPr>
        <w:jc w:val="center"/>
        <w:rPr>
          <w:bCs/>
          <w:sz w:val="28"/>
          <w:szCs w:val="28"/>
        </w:rPr>
      </w:pPr>
    </w:p>
    <w:p w14:paraId="26CE6B3F" w14:textId="77777777" w:rsidR="000E614C" w:rsidRDefault="000E614C" w:rsidP="000E614C">
      <w:pPr>
        <w:jc w:val="center"/>
        <w:rPr>
          <w:bCs/>
          <w:sz w:val="28"/>
          <w:szCs w:val="28"/>
        </w:rPr>
      </w:pPr>
    </w:p>
    <w:p w14:paraId="57F528C0" w14:textId="77777777" w:rsidR="000E614C" w:rsidRDefault="000E614C" w:rsidP="000E614C">
      <w:pPr>
        <w:jc w:val="center"/>
        <w:rPr>
          <w:bCs/>
          <w:sz w:val="28"/>
          <w:szCs w:val="28"/>
        </w:rPr>
      </w:pPr>
    </w:p>
    <w:p w14:paraId="732937EC" w14:textId="77777777" w:rsidR="000E614C" w:rsidRDefault="000E614C" w:rsidP="000E614C">
      <w:pPr>
        <w:jc w:val="center"/>
        <w:rPr>
          <w:bCs/>
          <w:sz w:val="28"/>
          <w:szCs w:val="28"/>
        </w:rPr>
      </w:pPr>
    </w:p>
    <w:p w14:paraId="0F534156" w14:textId="77777777" w:rsidR="000E614C" w:rsidRDefault="000E614C" w:rsidP="000E614C">
      <w:pPr>
        <w:jc w:val="center"/>
        <w:rPr>
          <w:bCs/>
          <w:sz w:val="28"/>
          <w:szCs w:val="28"/>
        </w:rPr>
      </w:pPr>
    </w:p>
    <w:p w14:paraId="07FE499A" w14:textId="77777777" w:rsidR="000E614C" w:rsidRDefault="000E614C" w:rsidP="000E614C">
      <w:pPr>
        <w:jc w:val="center"/>
        <w:rPr>
          <w:bCs/>
          <w:sz w:val="28"/>
          <w:szCs w:val="28"/>
        </w:rPr>
      </w:pPr>
    </w:p>
    <w:p w14:paraId="415A45C1" w14:textId="77777777" w:rsidR="000E614C" w:rsidRDefault="000E614C" w:rsidP="000E614C">
      <w:pPr>
        <w:jc w:val="center"/>
        <w:rPr>
          <w:bCs/>
          <w:sz w:val="28"/>
          <w:szCs w:val="28"/>
        </w:rPr>
      </w:pPr>
    </w:p>
    <w:p w14:paraId="3F32C86B" w14:textId="77777777" w:rsidR="000E614C" w:rsidRDefault="000E614C" w:rsidP="000E614C">
      <w:pPr>
        <w:jc w:val="center"/>
        <w:rPr>
          <w:bCs/>
          <w:sz w:val="28"/>
          <w:szCs w:val="28"/>
        </w:rPr>
      </w:pPr>
    </w:p>
    <w:p w14:paraId="1A3F7968" w14:textId="77777777" w:rsidR="000E614C" w:rsidRDefault="000E614C" w:rsidP="000E614C">
      <w:pPr>
        <w:jc w:val="center"/>
        <w:rPr>
          <w:bCs/>
          <w:sz w:val="28"/>
          <w:szCs w:val="28"/>
        </w:rPr>
      </w:pPr>
    </w:p>
    <w:p w14:paraId="102137AB" w14:textId="77777777" w:rsidR="000E614C" w:rsidRDefault="000E614C" w:rsidP="000E614C">
      <w:pPr>
        <w:jc w:val="center"/>
        <w:rPr>
          <w:bCs/>
          <w:sz w:val="28"/>
          <w:szCs w:val="28"/>
        </w:rPr>
      </w:pPr>
    </w:p>
    <w:p w14:paraId="65614707" w14:textId="77777777" w:rsidR="000E614C" w:rsidRDefault="000E614C" w:rsidP="000E614C">
      <w:pPr>
        <w:jc w:val="center"/>
        <w:rPr>
          <w:bCs/>
          <w:sz w:val="28"/>
          <w:szCs w:val="28"/>
        </w:rPr>
      </w:pPr>
    </w:p>
    <w:p w14:paraId="5FEEC250" w14:textId="77777777" w:rsidR="000E614C" w:rsidRDefault="000E614C" w:rsidP="000E614C">
      <w:pPr>
        <w:jc w:val="center"/>
        <w:rPr>
          <w:bCs/>
          <w:sz w:val="28"/>
          <w:szCs w:val="28"/>
        </w:rPr>
      </w:pPr>
    </w:p>
    <w:p w14:paraId="65A1710B" w14:textId="77777777" w:rsidR="000E614C" w:rsidRPr="005D3C2C" w:rsidRDefault="000E614C" w:rsidP="000E614C">
      <w:pPr>
        <w:jc w:val="center"/>
        <w:rPr>
          <w:bCs/>
          <w:sz w:val="28"/>
          <w:szCs w:val="28"/>
          <w:lang w:val="tt-RU"/>
        </w:rPr>
      </w:pPr>
    </w:p>
    <w:p w14:paraId="7D7AA81B" w14:textId="77777777" w:rsidR="000E614C" w:rsidRPr="005D3C2C" w:rsidRDefault="000E614C" w:rsidP="000E614C">
      <w:pPr>
        <w:spacing w:line="360" w:lineRule="auto"/>
        <w:rPr>
          <w:bCs/>
          <w:sz w:val="28"/>
          <w:szCs w:val="28"/>
        </w:rPr>
      </w:pPr>
    </w:p>
    <w:p w14:paraId="65901056" w14:textId="77777777" w:rsidR="000E614C" w:rsidRDefault="000E614C" w:rsidP="000E614C">
      <w:pPr>
        <w:spacing w:line="360" w:lineRule="auto"/>
        <w:rPr>
          <w:bCs/>
          <w:sz w:val="28"/>
          <w:szCs w:val="28"/>
        </w:rPr>
      </w:pPr>
    </w:p>
    <w:p w14:paraId="62CFAF3F" w14:textId="77777777" w:rsidR="000E614C" w:rsidRDefault="000E614C" w:rsidP="000E614C">
      <w:pPr>
        <w:spacing w:line="360" w:lineRule="auto"/>
        <w:rPr>
          <w:bCs/>
          <w:sz w:val="28"/>
          <w:szCs w:val="28"/>
        </w:rPr>
      </w:pPr>
    </w:p>
    <w:p w14:paraId="5482F554" w14:textId="77777777" w:rsidR="000E614C" w:rsidRDefault="000E614C" w:rsidP="000E614C">
      <w:pPr>
        <w:spacing w:line="360" w:lineRule="auto"/>
        <w:rPr>
          <w:bCs/>
          <w:sz w:val="28"/>
          <w:szCs w:val="28"/>
        </w:rPr>
      </w:pPr>
    </w:p>
    <w:p w14:paraId="3F0A7181" w14:textId="77777777" w:rsidR="000E614C" w:rsidRPr="005D3C2C" w:rsidRDefault="000E614C" w:rsidP="000E614C">
      <w:pPr>
        <w:spacing w:line="360" w:lineRule="auto"/>
        <w:rPr>
          <w:bCs/>
          <w:sz w:val="28"/>
          <w:szCs w:val="28"/>
        </w:rPr>
      </w:pPr>
    </w:p>
    <w:p w14:paraId="0EB1417A" w14:textId="77777777" w:rsidR="000E614C" w:rsidRPr="005D3C2C" w:rsidRDefault="000E614C" w:rsidP="000E614C">
      <w:pPr>
        <w:tabs>
          <w:tab w:val="left" w:pos="2535"/>
        </w:tabs>
        <w:spacing w:line="360" w:lineRule="auto"/>
        <w:jc w:val="center"/>
        <w:rPr>
          <w:bCs/>
          <w:sz w:val="28"/>
          <w:szCs w:val="28"/>
        </w:rPr>
      </w:pPr>
    </w:p>
    <w:p w14:paraId="4129901B" w14:textId="77777777" w:rsidR="000E614C" w:rsidRDefault="000E614C" w:rsidP="000E614C">
      <w:pPr>
        <w:tabs>
          <w:tab w:val="left" w:pos="2535"/>
        </w:tabs>
        <w:spacing w:line="360" w:lineRule="auto"/>
        <w:jc w:val="center"/>
        <w:rPr>
          <w:bCs/>
          <w:sz w:val="28"/>
          <w:szCs w:val="28"/>
        </w:rPr>
      </w:pPr>
    </w:p>
    <w:p w14:paraId="728A2AC8"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«Глагол»</w:t>
      </w:r>
    </w:p>
    <w:p w14:paraId="399825BB"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редакцией Е.А. Быстровой для 5 класса. – Москва, «Русское слово», составленные по текстам энциклопедий, </w:t>
      </w:r>
      <w:r w:rsidRPr="005D3C2C">
        <w:rPr>
          <w:bCs/>
          <w:sz w:val="28"/>
          <w:szCs w:val="28"/>
        </w:rPr>
        <w:br/>
        <w:t>справочников, словарей</w:t>
      </w:r>
    </w:p>
    <w:p w14:paraId="1CEC4024" w14:textId="77777777" w:rsidR="000E614C" w:rsidRDefault="000E614C" w:rsidP="000E614C">
      <w:pPr>
        <w:spacing w:line="360" w:lineRule="auto"/>
        <w:rPr>
          <w:bCs/>
          <w:sz w:val="28"/>
          <w:szCs w:val="28"/>
        </w:rPr>
      </w:pPr>
    </w:p>
    <w:p w14:paraId="2E656A50" w14:textId="77777777" w:rsidR="000E614C" w:rsidRDefault="000E614C" w:rsidP="000E614C">
      <w:pPr>
        <w:spacing w:line="360" w:lineRule="auto"/>
        <w:rPr>
          <w:bCs/>
          <w:sz w:val="28"/>
          <w:szCs w:val="28"/>
        </w:rPr>
      </w:pPr>
    </w:p>
    <w:p w14:paraId="03AC529D" w14:textId="77777777" w:rsidR="000E614C" w:rsidRDefault="000E614C" w:rsidP="000E614C">
      <w:pPr>
        <w:spacing w:line="360" w:lineRule="auto"/>
        <w:rPr>
          <w:bCs/>
          <w:sz w:val="28"/>
          <w:szCs w:val="28"/>
        </w:rPr>
      </w:pPr>
    </w:p>
    <w:p w14:paraId="04E9F275" w14:textId="77777777" w:rsidR="000E614C" w:rsidRDefault="000E614C" w:rsidP="000E614C">
      <w:pPr>
        <w:spacing w:line="360" w:lineRule="auto"/>
        <w:rPr>
          <w:bCs/>
          <w:sz w:val="28"/>
          <w:szCs w:val="28"/>
        </w:rPr>
      </w:pPr>
    </w:p>
    <w:p w14:paraId="1E07266E" w14:textId="77777777" w:rsidR="000E614C" w:rsidRDefault="000E614C" w:rsidP="000E614C">
      <w:pPr>
        <w:spacing w:line="360" w:lineRule="auto"/>
        <w:rPr>
          <w:bCs/>
          <w:sz w:val="28"/>
          <w:szCs w:val="28"/>
        </w:rPr>
      </w:pPr>
    </w:p>
    <w:p w14:paraId="135A1F15" w14:textId="77777777" w:rsidR="000E614C" w:rsidRDefault="000E614C" w:rsidP="000E614C">
      <w:pPr>
        <w:spacing w:line="360" w:lineRule="auto"/>
        <w:rPr>
          <w:bCs/>
          <w:sz w:val="28"/>
          <w:szCs w:val="28"/>
        </w:rPr>
      </w:pPr>
    </w:p>
    <w:p w14:paraId="0367294C" w14:textId="77777777" w:rsidR="000E614C" w:rsidRDefault="000E614C" w:rsidP="000E614C">
      <w:pPr>
        <w:spacing w:line="360" w:lineRule="auto"/>
        <w:rPr>
          <w:bCs/>
          <w:sz w:val="28"/>
          <w:szCs w:val="28"/>
        </w:rPr>
      </w:pPr>
    </w:p>
    <w:p w14:paraId="27A7F2B9" w14:textId="77777777" w:rsidR="000E614C" w:rsidRDefault="000E614C" w:rsidP="000E614C">
      <w:pPr>
        <w:spacing w:line="360" w:lineRule="auto"/>
        <w:rPr>
          <w:bCs/>
          <w:sz w:val="28"/>
          <w:szCs w:val="28"/>
        </w:rPr>
      </w:pPr>
    </w:p>
    <w:p w14:paraId="711759D4" w14:textId="77777777" w:rsidR="000E614C" w:rsidRDefault="000E614C" w:rsidP="000E614C">
      <w:pPr>
        <w:spacing w:line="360" w:lineRule="auto"/>
        <w:rPr>
          <w:bCs/>
          <w:sz w:val="28"/>
          <w:szCs w:val="28"/>
        </w:rPr>
      </w:pPr>
    </w:p>
    <w:p w14:paraId="27DE03D1"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153CF433" w14:textId="77777777" w:rsidTr="003C6A1B">
        <w:trPr>
          <w:trHeight w:val="2127"/>
        </w:trPr>
        <w:tc>
          <w:tcPr>
            <w:tcW w:w="6120" w:type="dxa"/>
          </w:tcPr>
          <w:p w14:paraId="0B452EB0" w14:textId="77777777" w:rsidR="000E614C" w:rsidRPr="005D792B" w:rsidRDefault="000E614C" w:rsidP="003C6A1B">
            <w:pPr>
              <w:jc w:val="right"/>
              <w:rPr>
                <w:bCs/>
                <w:sz w:val="28"/>
                <w:szCs w:val="28"/>
              </w:rPr>
            </w:pPr>
            <w:r w:rsidRPr="005D3C2C">
              <w:rPr>
                <w:bCs/>
                <w:sz w:val="28"/>
                <w:szCs w:val="28"/>
              </w:rPr>
              <w:t>Выполнила: Волкова В.В.,</w:t>
            </w:r>
          </w:p>
          <w:p w14:paraId="781CCD88" w14:textId="77777777" w:rsidR="000E614C" w:rsidRPr="005D3C2C" w:rsidRDefault="000E614C" w:rsidP="003C6A1B">
            <w:pPr>
              <w:jc w:val="right"/>
              <w:rPr>
                <w:bCs/>
                <w:sz w:val="28"/>
                <w:szCs w:val="28"/>
                <w:lang w:val="tt-RU"/>
              </w:rPr>
            </w:pPr>
            <w:r w:rsidRPr="005D3C2C">
              <w:rPr>
                <w:bCs/>
                <w:sz w:val="28"/>
                <w:szCs w:val="28"/>
                <w:lang w:val="tt-RU"/>
              </w:rPr>
              <w:t xml:space="preserve">учитель русского языка и литературы МБОУ “Хорновар-Шигалинская СОШ имени Героя Советского Союза Юхвитова П.С.” Дрожжановского муниципального района Республики Татарстан </w:t>
            </w:r>
          </w:p>
          <w:p w14:paraId="0405D212" w14:textId="77777777" w:rsidR="000E614C" w:rsidRPr="005D3C2C" w:rsidRDefault="000E614C" w:rsidP="003C6A1B">
            <w:pPr>
              <w:jc w:val="right"/>
              <w:rPr>
                <w:bCs/>
                <w:sz w:val="28"/>
                <w:szCs w:val="28"/>
                <w:lang w:val="tt-RU"/>
              </w:rPr>
            </w:pPr>
          </w:p>
          <w:p w14:paraId="6E58B329" w14:textId="77777777" w:rsidR="000E614C" w:rsidRPr="005D3C2C" w:rsidRDefault="000E614C" w:rsidP="003C6A1B">
            <w:pPr>
              <w:spacing w:line="360" w:lineRule="auto"/>
              <w:jc w:val="right"/>
              <w:rPr>
                <w:bCs/>
                <w:sz w:val="28"/>
                <w:szCs w:val="28"/>
                <w:lang w:val="tt-RU"/>
              </w:rPr>
            </w:pPr>
            <w:r w:rsidRPr="005D3C2C">
              <w:rPr>
                <w:bCs/>
                <w:sz w:val="28"/>
                <w:szCs w:val="28"/>
                <w:lang w:val="tt-RU"/>
              </w:rPr>
              <w:t>Казань, 202</w:t>
            </w:r>
            <w:r>
              <w:rPr>
                <w:bCs/>
                <w:sz w:val="28"/>
                <w:szCs w:val="28"/>
                <w:lang w:val="tt-RU"/>
              </w:rPr>
              <w:t>2</w:t>
            </w:r>
          </w:p>
          <w:p w14:paraId="5BDE15B1" w14:textId="77777777" w:rsidR="000E614C" w:rsidRPr="005D3C2C" w:rsidRDefault="000E614C" w:rsidP="003C6A1B">
            <w:pPr>
              <w:spacing w:line="360" w:lineRule="auto"/>
              <w:jc w:val="both"/>
              <w:rPr>
                <w:bCs/>
                <w:sz w:val="28"/>
                <w:szCs w:val="28"/>
                <w:lang w:val="tt-RU"/>
              </w:rPr>
            </w:pPr>
          </w:p>
          <w:p w14:paraId="71F3136B" w14:textId="77777777" w:rsidR="000E614C" w:rsidRPr="005D3C2C" w:rsidRDefault="000E614C" w:rsidP="003C6A1B">
            <w:pPr>
              <w:spacing w:line="360" w:lineRule="auto"/>
              <w:jc w:val="both"/>
              <w:rPr>
                <w:bCs/>
                <w:sz w:val="28"/>
                <w:szCs w:val="28"/>
                <w:lang w:val="tt-RU"/>
              </w:rPr>
            </w:pPr>
          </w:p>
        </w:tc>
      </w:tr>
    </w:tbl>
    <w:p w14:paraId="5E70F39C" w14:textId="77777777" w:rsidR="000E614C" w:rsidRPr="005D3C2C" w:rsidRDefault="000E614C" w:rsidP="000E614C">
      <w:pPr>
        <w:spacing w:after="160" w:line="259" w:lineRule="auto"/>
        <w:rPr>
          <w:b/>
          <w:bCs/>
          <w:sz w:val="28"/>
          <w:szCs w:val="28"/>
          <w:u w:val="single"/>
        </w:rPr>
      </w:pPr>
    </w:p>
    <w:p w14:paraId="2E3E9285" w14:textId="77777777" w:rsidR="000E614C" w:rsidRPr="005D3C2C" w:rsidRDefault="000E614C" w:rsidP="000E614C">
      <w:pPr>
        <w:spacing w:after="160" w:line="259" w:lineRule="auto"/>
        <w:rPr>
          <w:b/>
          <w:bCs/>
          <w:sz w:val="28"/>
          <w:szCs w:val="28"/>
          <w:u w:val="single"/>
        </w:rPr>
      </w:pPr>
    </w:p>
    <w:p w14:paraId="3187D2E8" w14:textId="77777777" w:rsidR="000E614C" w:rsidRPr="005D3C2C" w:rsidRDefault="000E614C" w:rsidP="000E614C">
      <w:pPr>
        <w:spacing w:after="160" w:line="259" w:lineRule="auto"/>
        <w:rPr>
          <w:b/>
          <w:bCs/>
          <w:sz w:val="28"/>
          <w:szCs w:val="28"/>
          <w:u w:val="single"/>
        </w:rPr>
      </w:pPr>
    </w:p>
    <w:p w14:paraId="42B2D8E9" w14:textId="77777777" w:rsidR="000E614C" w:rsidRPr="005D3C2C" w:rsidRDefault="000E614C" w:rsidP="000E614C">
      <w:pPr>
        <w:spacing w:after="160" w:line="259" w:lineRule="auto"/>
        <w:rPr>
          <w:b/>
          <w:bCs/>
          <w:sz w:val="28"/>
          <w:szCs w:val="28"/>
          <w:u w:val="single"/>
        </w:rPr>
      </w:pPr>
    </w:p>
    <w:p w14:paraId="6238392F" w14:textId="77777777" w:rsidR="000E614C" w:rsidRPr="005D3C2C" w:rsidRDefault="000E614C" w:rsidP="000E614C">
      <w:pPr>
        <w:spacing w:after="160" w:line="259" w:lineRule="auto"/>
        <w:rPr>
          <w:b/>
          <w:bCs/>
          <w:sz w:val="28"/>
          <w:szCs w:val="28"/>
          <w:u w:val="single"/>
        </w:rPr>
      </w:pPr>
    </w:p>
    <w:p w14:paraId="21F6B869" w14:textId="77777777" w:rsidR="000E614C" w:rsidRPr="005D3C2C" w:rsidRDefault="000E614C" w:rsidP="000E614C">
      <w:pPr>
        <w:shd w:val="clear" w:color="auto" w:fill="FFFFFF"/>
        <w:spacing w:line="360" w:lineRule="auto"/>
        <w:ind w:left="1069"/>
        <w:contextualSpacing/>
        <w:jc w:val="both"/>
        <w:rPr>
          <w:color w:val="000000"/>
          <w:sz w:val="28"/>
          <w:szCs w:val="28"/>
        </w:rPr>
      </w:pPr>
      <w:r w:rsidRPr="005D792B">
        <w:rPr>
          <w:bCs/>
          <w:sz w:val="28"/>
          <w:szCs w:val="28"/>
        </w:rPr>
        <w:t>Т</w:t>
      </w:r>
      <w:r w:rsidRPr="005D3C2C">
        <w:rPr>
          <w:color w:val="000000"/>
          <w:sz w:val="28"/>
          <w:szCs w:val="28"/>
        </w:rPr>
        <w:t>ворческие задания по теме «Глагол»</w:t>
      </w:r>
    </w:p>
    <w:p w14:paraId="110D630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w:t>
      </w:r>
    </w:p>
    <w:p w14:paraId="499D811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&amp;35.  Что обозначает глагол? </w:t>
      </w:r>
    </w:p>
    <w:p w14:paraId="3A6E8FB2"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2) &amp;36. Правописание не с глаголами </w:t>
      </w:r>
    </w:p>
    <w:p w14:paraId="3E8B83E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3) &amp;37. Инфинитив (неопределённая форма глагола)</w:t>
      </w:r>
    </w:p>
    <w:p w14:paraId="0950A990"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4) &amp;38. Правописание -тся и -тъся в глаголах</w:t>
      </w:r>
    </w:p>
    <w:p w14:paraId="7685AEF5"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5) &amp;39. Вид глагола </w:t>
      </w:r>
    </w:p>
    <w:p w14:paraId="0195EF4F"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6) &amp;40.  Переходные и непереходные глаголы</w:t>
      </w:r>
    </w:p>
    <w:p w14:paraId="700A5860"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7) &amp;41.  Возвратные глаголы</w:t>
      </w:r>
    </w:p>
    <w:p w14:paraId="57ED614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8) &amp;42. Наклонения глагола</w:t>
      </w:r>
    </w:p>
    <w:p w14:paraId="48BA80B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9) &amp;43. Времена глагола</w:t>
      </w:r>
    </w:p>
    <w:p w14:paraId="35E9D496"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10) &amp;44. Спряжение глагола</w:t>
      </w:r>
    </w:p>
    <w:p w14:paraId="668D56F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11) &amp;45. Безличные глаголы</w:t>
      </w:r>
    </w:p>
    <w:p w14:paraId="574EC8E1"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12) &amp;46. Морфологический разбор глагола</w:t>
      </w:r>
    </w:p>
    <w:p w14:paraId="047D3696" w14:textId="77777777" w:rsidR="000E614C" w:rsidRPr="005D3C2C" w:rsidRDefault="000E614C" w:rsidP="000E614C">
      <w:pPr>
        <w:shd w:val="clear" w:color="auto" w:fill="FFFFFF"/>
        <w:spacing w:line="360" w:lineRule="auto"/>
        <w:jc w:val="center"/>
        <w:rPr>
          <w:b/>
          <w:bCs/>
          <w:color w:val="000000"/>
          <w:sz w:val="28"/>
          <w:szCs w:val="28"/>
        </w:rPr>
      </w:pPr>
    </w:p>
    <w:p w14:paraId="52A3B99C" w14:textId="77777777" w:rsidR="000E614C" w:rsidRPr="005D3C2C" w:rsidRDefault="000E614C" w:rsidP="000E614C">
      <w:pPr>
        <w:shd w:val="clear" w:color="auto" w:fill="FFFFFF"/>
        <w:tabs>
          <w:tab w:val="left" w:pos="0"/>
        </w:tabs>
        <w:spacing w:line="360" w:lineRule="auto"/>
        <w:jc w:val="center"/>
        <w:rPr>
          <w:b/>
          <w:bCs/>
          <w:color w:val="000000"/>
          <w:sz w:val="28"/>
          <w:szCs w:val="28"/>
        </w:rPr>
      </w:pPr>
    </w:p>
    <w:p w14:paraId="6E147A73" w14:textId="77777777" w:rsidR="000E614C" w:rsidRPr="005D3C2C" w:rsidRDefault="000E614C" w:rsidP="000E614C">
      <w:pPr>
        <w:shd w:val="clear" w:color="auto" w:fill="FFFFFF"/>
        <w:spacing w:line="360" w:lineRule="auto"/>
        <w:jc w:val="center"/>
        <w:rPr>
          <w:b/>
          <w:bCs/>
          <w:color w:val="000000"/>
          <w:sz w:val="28"/>
          <w:szCs w:val="28"/>
        </w:rPr>
      </w:pPr>
    </w:p>
    <w:p w14:paraId="22AA7362" w14:textId="77777777" w:rsidR="000E614C" w:rsidRPr="005D3C2C" w:rsidRDefault="000E614C" w:rsidP="000E614C">
      <w:pPr>
        <w:shd w:val="clear" w:color="auto" w:fill="FFFFFF"/>
        <w:spacing w:line="360" w:lineRule="auto"/>
        <w:jc w:val="center"/>
        <w:rPr>
          <w:b/>
          <w:bCs/>
          <w:color w:val="000000"/>
          <w:sz w:val="28"/>
          <w:szCs w:val="28"/>
        </w:rPr>
      </w:pPr>
    </w:p>
    <w:p w14:paraId="001935C5" w14:textId="77777777" w:rsidR="000E614C" w:rsidRPr="005D3C2C" w:rsidRDefault="000E614C" w:rsidP="000E614C">
      <w:pPr>
        <w:shd w:val="clear" w:color="auto" w:fill="FFFFFF"/>
        <w:spacing w:line="360" w:lineRule="auto"/>
        <w:jc w:val="center"/>
        <w:rPr>
          <w:b/>
          <w:bCs/>
          <w:color w:val="000000"/>
          <w:sz w:val="28"/>
          <w:szCs w:val="28"/>
        </w:rPr>
      </w:pPr>
    </w:p>
    <w:p w14:paraId="62307EC3" w14:textId="77777777" w:rsidR="000E614C" w:rsidRPr="005D3C2C" w:rsidRDefault="000E614C" w:rsidP="000E614C">
      <w:pPr>
        <w:shd w:val="clear" w:color="auto" w:fill="FFFFFF"/>
        <w:spacing w:line="360" w:lineRule="auto"/>
        <w:jc w:val="center"/>
        <w:rPr>
          <w:b/>
          <w:bCs/>
          <w:color w:val="000000"/>
          <w:sz w:val="28"/>
          <w:szCs w:val="28"/>
        </w:rPr>
      </w:pPr>
    </w:p>
    <w:p w14:paraId="797BE185" w14:textId="77777777" w:rsidR="000E614C" w:rsidRPr="005D3C2C" w:rsidRDefault="000E614C" w:rsidP="000E614C">
      <w:pPr>
        <w:shd w:val="clear" w:color="auto" w:fill="FFFFFF"/>
        <w:spacing w:line="360" w:lineRule="auto"/>
        <w:jc w:val="center"/>
        <w:rPr>
          <w:b/>
          <w:bCs/>
          <w:color w:val="000000"/>
          <w:sz w:val="28"/>
          <w:szCs w:val="28"/>
        </w:rPr>
      </w:pPr>
    </w:p>
    <w:p w14:paraId="20879B43" w14:textId="77777777" w:rsidR="000E614C" w:rsidRPr="005D3C2C" w:rsidRDefault="000E614C" w:rsidP="000E614C">
      <w:pPr>
        <w:shd w:val="clear" w:color="auto" w:fill="FFFFFF"/>
        <w:spacing w:line="360" w:lineRule="auto"/>
        <w:jc w:val="center"/>
        <w:rPr>
          <w:b/>
          <w:bCs/>
          <w:color w:val="000000"/>
          <w:sz w:val="28"/>
          <w:szCs w:val="28"/>
        </w:rPr>
      </w:pPr>
    </w:p>
    <w:p w14:paraId="0D5C1B35" w14:textId="77777777" w:rsidR="000E614C" w:rsidRPr="005D3C2C" w:rsidRDefault="000E614C" w:rsidP="000E614C">
      <w:pPr>
        <w:shd w:val="clear" w:color="auto" w:fill="FFFFFF"/>
        <w:spacing w:line="360" w:lineRule="auto"/>
        <w:jc w:val="center"/>
        <w:rPr>
          <w:b/>
          <w:bCs/>
          <w:color w:val="000000"/>
          <w:sz w:val="28"/>
          <w:szCs w:val="28"/>
        </w:rPr>
      </w:pPr>
    </w:p>
    <w:p w14:paraId="218C66C5" w14:textId="77777777" w:rsidR="000E614C" w:rsidRPr="005D3C2C" w:rsidRDefault="000E614C" w:rsidP="000E614C">
      <w:pPr>
        <w:shd w:val="clear" w:color="auto" w:fill="FFFFFF"/>
        <w:spacing w:line="360" w:lineRule="auto"/>
        <w:jc w:val="center"/>
        <w:rPr>
          <w:b/>
          <w:bCs/>
          <w:color w:val="000000"/>
          <w:sz w:val="28"/>
          <w:szCs w:val="28"/>
        </w:rPr>
      </w:pPr>
    </w:p>
    <w:p w14:paraId="224F54FB" w14:textId="77777777" w:rsidR="000E614C" w:rsidRDefault="000E614C" w:rsidP="000E614C">
      <w:pPr>
        <w:shd w:val="clear" w:color="auto" w:fill="FFFFFF"/>
        <w:spacing w:line="360" w:lineRule="auto"/>
        <w:jc w:val="center"/>
        <w:rPr>
          <w:b/>
          <w:bCs/>
          <w:color w:val="000000"/>
          <w:sz w:val="28"/>
          <w:szCs w:val="28"/>
        </w:rPr>
      </w:pPr>
    </w:p>
    <w:p w14:paraId="587BEA9D" w14:textId="77777777" w:rsidR="000E614C" w:rsidRPr="005D3C2C" w:rsidRDefault="000E614C" w:rsidP="000E614C">
      <w:pPr>
        <w:shd w:val="clear" w:color="auto" w:fill="FFFFFF"/>
        <w:spacing w:line="360" w:lineRule="auto"/>
        <w:jc w:val="center"/>
        <w:rPr>
          <w:b/>
          <w:bCs/>
          <w:color w:val="000000"/>
          <w:sz w:val="28"/>
          <w:szCs w:val="28"/>
        </w:rPr>
      </w:pPr>
    </w:p>
    <w:p w14:paraId="24E4632D" w14:textId="77777777" w:rsidR="000E614C" w:rsidRPr="005D3C2C" w:rsidRDefault="000E614C" w:rsidP="000E614C">
      <w:pPr>
        <w:shd w:val="clear" w:color="auto" w:fill="FFFFFF"/>
        <w:spacing w:line="360" w:lineRule="auto"/>
        <w:ind w:left="709"/>
        <w:contextualSpacing/>
        <w:jc w:val="both"/>
        <w:rPr>
          <w:b/>
          <w:bCs/>
          <w:color w:val="000000"/>
          <w:sz w:val="28"/>
          <w:szCs w:val="28"/>
        </w:rPr>
      </w:pPr>
      <w:r w:rsidRPr="005D3C2C">
        <w:rPr>
          <w:b/>
          <w:bCs/>
          <w:color w:val="000000"/>
          <w:sz w:val="28"/>
          <w:szCs w:val="28"/>
        </w:rPr>
        <w:t xml:space="preserve">1. Что обозначает глагол? </w:t>
      </w:r>
    </w:p>
    <w:p w14:paraId="68BD7C87" w14:textId="77777777" w:rsidR="000E614C" w:rsidRPr="005D3C2C" w:rsidRDefault="000E614C" w:rsidP="000E614C">
      <w:pPr>
        <w:numPr>
          <w:ilvl w:val="0"/>
          <w:numId w:val="57"/>
        </w:numPr>
        <w:shd w:val="clear" w:color="auto" w:fill="FFFFFF"/>
        <w:spacing w:line="360" w:lineRule="auto"/>
        <w:ind w:left="-142"/>
        <w:contextualSpacing/>
        <w:jc w:val="both"/>
        <w:rPr>
          <w:color w:val="000000"/>
          <w:sz w:val="28"/>
          <w:szCs w:val="28"/>
        </w:rPr>
      </w:pPr>
      <w:r w:rsidRPr="005D3C2C">
        <w:rPr>
          <w:bCs/>
          <w:sz w:val="28"/>
          <w:szCs w:val="28"/>
        </w:rPr>
        <w:lastRenderedPageBreak/>
        <w:t xml:space="preserve"> Подберите из разных источников высказывания великих людей о глаголе и напишите, как вы его понимаете.</w:t>
      </w:r>
    </w:p>
    <w:p w14:paraId="485F3650" w14:textId="77777777" w:rsidR="000E614C" w:rsidRPr="005D3C2C" w:rsidRDefault="000E614C" w:rsidP="000E614C">
      <w:pPr>
        <w:shd w:val="clear" w:color="auto" w:fill="FFFFFF"/>
        <w:spacing w:line="360" w:lineRule="auto"/>
        <w:jc w:val="both"/>
        <w:rPr>
          <w:b/>
          <w:color w:val="000000"/>
          <w:sz w:val="28"/>
          <w:szCs w:val="28"/>
        </w:rPr>
      </w:pPr>
      <w:r w:rsidRPr="005D3C2C">
        <w:rPr>
          <w:b/>
          <w:color w:val="000000"/>
          <w:sz w:val="28"/>
          <w:szCs w:val="28"/>
        </w:rPr>
        <w:t>Эталон:</w:t>
      </w:r>
    </w:p>
    <w:p w14:paraId="07B36AC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Мне понравились высказывания:</w:t>
      </w:r>
    </w:p>
    <w:p w14:paraId="0914850D"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 самая огнепышущая, самая живая часть речи. В глаголе струится самая алая, самая свежая артериальная кровь языка. Да ведь и назначение глагола – выражать само действие!» (А.К.Югов)</w:t>
      </w:r>
    </w:p>
    <w:p w14:paraId="73410A01"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обладает огромным потенциалом для выражения бесчисленных действий, связанных с жизнью и деятельностью человека. Вот почему он занимает одно из главных мест по частоте употребления их в речи.</w:t>
      </w:r>
    </w:p>
    <w:p w14:paraId="2129B0BE"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   </w:t>
      </w:r>
    </w:p>
    <w:p w14:paraId="576E1D8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«Глаголы – это какие-то «живые» слова, оживляющие всё, к чему они приложены» (А.М.Пешковский) </w:t>
      </w:r>
    </w:p>
    <w:p w14:paraId="36706A5D"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как часть речи обозначает «процесс». С помощью глагола мы узнаём, как всё в этом мире двигается, говорит, меняет краски, как звучит, как чувствует себя.</w:t>
      </w:r>
    </w:p>
    <w:p w14:paraId="11AD37D9" w14:textId="77777777" w:rsidR="000E614C" w:rsidRPr="005D3C2C" w:rsidRDefault="000E614C" w:rsidP="000E614C">
      <w:pPr>
        <w:shd w:val="clear" w:color="auto" w:fill="FFFFFF"/>
        <w:spacing w:line="360" w:lineRule="auto"/>
        <w:ind w:left="709"/>
        <w:jc w:val="both"/>
        <w:rPr>
          <w:color w:val="000000"/>
          <w:sz w:val="28"/>
          <w:szCs w:val="28"/>
        </w:rPr>
      </w:pPr>
    </w:p>
    <w:p w14:paraId="3D442CF0" w14:textId="77777777" w:rsidR="000E614C" w:rsidRPr="005D3C2C" w:rsidRDefault="000E614C" w:rsidP="000E614C">
      <w:pPr>
        <w:numPr>
          <w:ilvl w:val="0"/>
          <w:numId w:val="57"/>
        </w:numPr>
        <w:shd w:val="clear" w:color="auto" w:fill="FFFFFF"/>
        <w:spacing w:line="360" w:lineRule="auto"/>
        <w:contextualSpacing/>
        <w:jc w:val="both"/>
        <w:rPr>
          <w:color w:val="000000"/>
          <w:sz w:val="28"/>
          <w:szCs w:val="28"/>
        </w:rPr>
      </w:pPr>
      <w:r w:rsidRPr="005D3C2C">
        <w:rPr>
          <w:color w:val="000000"/>
          <w:sz w:val="28"/>
          <w:szCs w:val="28"/>
        </w:rPr>
        <w:t>Подберите небольшой текст из «Энциклопедического словаря</w:t>
      </w:r>
    </w:p>
    <w:p w14:paraId="7B7CDA5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юного филолога» (В.М.Панов – М: Педагогика, 1984) и ответьте на вопрос: Какую роль играет эта часть речи в тексте? </w:t>
      </w:r>
    </w:p>
    <w:p w14:paraId="7FD20031"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Подсчитайте, из скольких слов: имен существительных, имен прилагательных, глаголов, местоимений, предлогов, частиц, союзов - состоит текст.</w:t>
      </w:r>
    </w:p>
    <w:p w14:paraId="365E52E9" w14:textId="77777777" w:rsidR="000E614C" w:rsidRPr="005D3C2C" w:rsidRDefault="000E614C" w:rsidP="000E614C">
      <w:pPr>
        <w:shd w:val="clear" w:color="auto" w:fill="FFFFFF"/>
        <w:spacing w:line="360" w:lineRule="auto"/>
        <w:jc w:val="both"/>
        <w:rPr>
          <w:b/>
          <w:color w:val="000000"/>
          <w:sz w:val="28"/>
          <w:szCs w:val="28"/>
        </w:rPr>
      </w:pPr>
      <w:r w:rsidRPr="005D3C2C">
        <w:rPr>
          <w:b/>
          <w:color w:val="000000"/>
          <w:sz w:val="28"/>
          <w:szCs w:val="28"/>
        </w:rPr>
        <w:t xml:space="preserve">       Эталон:</w:t>
      </w:r>
    </w:p>
    <w:p w14:paraId="5B9F78E7"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Создателями Славянской письменности были просвещённые братья Кирилл и  Мефодий. Их называли солунскими братьями, так как были родом из греческого города Солунь. Они по просьбе моравского князя Ростислава и по поручению византийского императора Михаила </w:t>
      </w:r>
      <w:r w:rsidRPr="005D3C2C">
        <w:rPr>
          <w:color w:val="000000"/>
          <w:sz w:val="28"/>
          <w:szCs w:val="28"/>
          <w:lang w:val="en-US"/>
        </w:rPr>
        <w:t>III</w:t>
      </w:r>
      <w:r w:rsidRPr="005D3C2C">
        <w:rPr>
          <w:color w:val="000000"/>
          <w:sz w:val="28"/>
          <w:szCs w:val="28"/>
        </w:rPr>
        <w:t xml:space="preserve"> в 863 году привезли </w:t>
      </w:r>
    </w:p>
    <w:p w14:paraId="0FEE21F8"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в Великую Моравию первые книги на славянском языке, которые предназначались богослужению и просвещению славян.</w:t>
      </w:r>
    </w:p>
    <w:p w14:paraId="3D99D7B9" w14:textId="77777777" w:rsidR="000E614C" w:rsidRPr="005D3C2C" w:rsidRDefault="000E614C" w:rsidP="000E614C">
      <w:pPr>
        <w:shd w:val="clear" w:color="auto" w:fill="FFFFFF"/>
        <w:spacing w:line="360" w:lineRule="auto"/>
        <w:jc w:val="both"/>
        <w:rPr>
          <w:color w:val="000000"/>
          <w:sz w:val="28"/>
          <w:szCs w:val="28"/>
        </w:rPr>
      </w:pPr>
    </w:p>
    <w:p w14:paraId="51F5A9A0"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lastRenderedPageBreak/>
        <w:t xml:space="preserve">      В тексте 51 слово. Имён существительных: 22, имён прилагательных: 9, глаголов: 5, местоимений: 2, числительных: 3, предлогов: 6, союзов: 4 .</w:t>
      </w:r>
    </w:p>
    <w:p w14:paraId="58793BA9" w14:textId="77777777" w:rsidR="000E614C" w:rsidRPr="005D3C2C" w:rsidRDefault="000E614C" w:rsidP="000E614C">
      <w:pPr>
        <w:shd w:val="clear" w:color="auto" w:fill="FFFFFF"/>
        <w:spacing w:line="360" w:lineRule="auto"/>
        <w:ind w:left="1069"/>
        <w:contextualSpacing/>
        <w:jc w:val="both"/>
        <w:rPr>
          <w:b/>
          <w:bCs/>
          <w:sz w:val="28"/>
          <w:szCs w:val="28"/>
        </w:rPr>
      </w:pPr>
    </w:p>
    <w:p w14:paraId="3DF2A8BF" w14:textId="77777777" w:rsidR="000E614C" w:rsidRPr="005D3C2C" w:rsidRDefault="000E614C" w:rsidP="000E614C">
      <w:pPr>
        <w:shd w:val="clear" w:color="auto" w:fill="FFFFFF"/>
        <w:spacing w:line="360" w:lineRule="auto"/>
        <w:contextualSpacing/>
        <w:jc w:val="both"/>
        <w:rPr>
          <w:color w:val="000000"/>
          <w:sz w:val="28"/>
          <w:szCs w:val="28"/>
        </w:rPr>
      </w:pPr>
      <w:r w:rsidRPr="005D3C2C">
        <w:rPr>
          <w:color w:val="000000"/>
          <w:sz w:val="28"/>
          <w:szCs w:val="28"/>
        </w:rPr>
        <w:t xml:space="preserve">      Глагол – очень важная часть речи, по частоте употребления занимающая третье место после прилагательного. Таким образом, глаголы обозначают различные действия и задают нашей речи определённый ритм.</w:t>
      </w:r>
    </w:p>
    <w:p w14:paraId="214085E0" w14:textId="77777777" w:rsidR="000E614C" w:rsidRPr="005D3C2C" w:rsidRDefault="000E614C" w:rsidP="000E614C">
      <w:pPr>
        <w:shd w:val="clear" w:color="auto" w:fill="FFFFFF"/>
        <w:spacing w:line="360" w:lineRule="auto"/>
        <w:ind w:left="720"/>
        <w:contextualSpacing/>
        <w:jc w:val="both"/>
        <w:rPr>
          <w:b/>
          <w:bCs/>
          <w:color w:val="000000"/>
          <w:sz w:val="28"/>
          <w:szCs w:val="28"/>
        </w:rPr>
      </w:pPr>
    </w:p>
    <w:p w14:paraId="435C97B9" w14:textId="77777777" w:rsidR="000E614C" w:rsidRPr="005D3C2C" w:rsidRDefault="000E614C" w:rsidP="000E614C">
      <w:pPr>
        <w:shd w:val="clear" w:color="auto" w:fill="FFFFFF"/>
        <w:spacing w:line="360" w:lineRule="auto"/>
        <w:ind w:left="720"/>
        <w:contextualSpacing/>
        <w:jc w:val="center"/>
        <w:rPr>
          <w:color w:val="000000"/>
          <w:sz w:val="28"/>
          <w:szCs w:val="28"/>
        </w:rPr>
      </w:pPr>
      <w:r w:rsidRPr="005D3C2C">
        <w:rPr>
          <w:b/>
          <w:bCs/>
          <w:color w:val="000000"/>
          <w:sz w:val="28"/>
          <w:szCs w:val="28"/>
        </w:rPr>
        <w:t>2. Правописание не с глаголами</w:t>
      </w:r>
    </w:p>
    <w:p w14:paraId="52357AA2" w14:textId="77777777" w:rsidR="000E614C" w:rsidRPr="005D3C2C" w:rsidRDefault="000E614C" w:rsidP="000E614C">
      <w:pPr>
        <w:numPr>
          <w:ilvl w:val="0"/>
          <w:numId w:val="115"/>
        </w:numPr>
        <w:shd w:val="clear" w:color="auto" w:fill="FFFFFF"/>
        <w:spacing w:line="360" w:lineRule="auto"/>
        <w:ind w:left="0" w:firstLine="709"/>
        <w:contextualSpacing/>
        <w:jc w:val="both"/>
        <w:rPr>
          <w:color w:val="000000"/>
          <w:sz w:val="28"/>
          <w:szCs w:val="28"/>
        </w:rPr>
      </w:pPr>
      <w:r w:rsidRPr="005D3C2C">
        <w:rPr>
          <w:color w:val="000000"/>
          <w:sz w:val="28"/>
          <w:szCs w:val="28"/>
        </w:rPr>
        <w:t xml:space="preserve">Подберите и выпишите из сборника В.И.Даля «1000 русских пословиц и поговорок» пословицы и поговорки для проверки основной орфограммы: </w:t>
      </w:r>
      <w:r w:rsidRPr="005D3C2C">
        <w:rPr>
          <w:b/>
          <w:color w:val="FF0000"/>
          <w:sz w:val="28"/>
          <w:szCs w:val="28"/>
        </w:rPr>
        <w:t xml:space="preserve">НЕ с глаголами пишется раздельно. </w:t>
      </w:r>
      <w:r w:rsidRPr="005D3C2C">
        <w:rPr>
          <w:color w:val="FF0000"/>
          <w:sz w:val="28"/>
          <w:szCs w:val="28"/>
        </w:rPr>
        <w:t>Исключение</w:t>
      </w:r>
      <w:r w:rsidRPr="005D3C2C">
        <w:rPr>
          <w:color w:val="000000"/>
          <w:sz w:val="28"/>
          <w:szCs w:val="28"/>
        </w:rPr>
        <w:t xml:space="preserve"> </w:t>
      </w:r>
      <w:r w:rsidRPr="005D3C2C">
        <w:rPr>
          <w:color w:val="FF0000"/>
          <w:sz w:val="28"/>
          <w:szCs w:val="28"/>
        </w:rPr>
        <w:t xml:space="preserve">составляют те глаголы, которые без НЕ не употребляются. </w:t>
      </w:r>
      <w:r w:rsidRPr="005D3C2C">
        <w:rPr>
          <w:sz w:val="28"/>
          <w:szCs w:val="28"/>
        </w:rPr>
        <w:t>Подчеркните эти глаголы.</w:t>
      </w:r>
      <w:r w:rsidRPr="005D3C2C">
        <w:rPr>
          <w:color w:val="000000"/>
          <w:sz w:val="28"/>
          <w:szCs w:val="28"/>
        </w:rPr>
        <w:t xml:space="preserve"> (Сборник В.И.Даля «1000 русских пословиц и поговорок». Издательство: М.: РИПОЛ классик, 2010). </w:t>
      </w:r>
    </w:p>
    <w:p w14:paraId="68AE7E4D" w14:textId="77777777" w:rsidR="000E614C" w:rsidRPr="005D3C2C" w:rsidRDefault="000E614C" w:rsidP="000E614C">
      <w:pPr>
        <w:shd w:val="clear" w:color="auto" w:fill="FFFFFF"/>
        <w:spacing w:line="360" w:lineRule="auto"/>
        <w:ind w:left="709"/>
        <w:jc w:val="both"/>
        <w:rPr>
          <w:color w:val="000000"/>
          <w:sz w:val="28"/>
          <w:szCs w:val="28"/>
        </w:rPr>
      </w:pPr>
      <w:r w:rsidRPr="005D3C2C">
        <w:rPr>
          <w:b/>
          <w:bCs/>
          <w:color w:val="000000"/>
          <w:sz w:val="28"/>
          <w:szCs w:val="28"/>
        </w:rPr>
        <w:t>Эталон:</w:t>
      </w:r>
      <w:r w:rsidRPr="005D3C2C">
        <w:rPr>
          <w:color w:val="000000"/>
          <w:sz w:val="28"/>
          <w:szCs w:val="28"/>
        </w:rPr>
        <w:t xml:space="preserve">  </w:t>
      </w:r>
    </w:p>
    <w:p w14:paraId="09304DEE"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Счёт дружбы </w:t>
      </w:r>
      <w:r w:rsidRPr="005D3C2C">
        <w:rPr>
          <w:color w:val="000000"/>
          <w:sz w:val="28"/>
          <w:szCs w:val="28"/>
          <w:u w:val="single"/>
        </w:rPr>
        <w:t>не портит</w:t>
      </w:r>
      <w:r w:rsidRPr="005D3C2C">
        <w:rPr>
          <w:color w:val="000000"/>
          <w:sz w:val="28"/>
          <w:szCs w:val="28"/>
        </w:rPr>
        <w:t>. Счёт дружбе не помеха.</w:t>
      </w:r>
    </w:p>
    <w:p w14:paraId="1D2A63E7"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ставь</w:t>
      </w:r>
      <w:r w:rsidRPr="005D3C2C">
        <w:rPr>
          <w:color w:val="000000"/>
          <w:sz w:val="28"/>
          <w:szCs w:val="28"/>
        </w:rPr>
        <w:t xml:space="preserve"> недруга овцою, а ставь его волком.</w:t>
      </w:r>
    </w:p>
    <w:p w14:paraId="7E47507C"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давай</w:t>
      </w:r>
      <w:r w:rsidRPr="005D3C2C">
        <w:rPr>
          <w:color w:val="000000"/>
          <w:sz w:val="28"/>
          <w:szCs w:val="28"/>
        </w:rPr>
        <w:t xml:space="preserve"> денег, </w:t>
      </w:r>
      <w:r w:rsidRPr="005D3C2C">
        <w:rPr>
          <w:color w:val="000000"/>
          <w:sz w:val="28"/>
          <w:szCs w:val="28"/>
          <w:u w:val="single"/>
        </w:rPr>
        <w:t>не теряй</w:t>
      </w:r>
      <w:r w:rsidRPr="005D3C2C">
        <w:rPr>
          <w:color w:val="000000"/>
          <w:sz w:val="28"/>
          <w:szCs w:val="28"/>
        </w:rPr>
        <w:t xml:space="preserve"> дружбы.</w:t>
      </w:r>
    </w:p>
    <w:p w14:paraId="10E78E66"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Волка на собак в помощь </w:t>
      </w:r>
      <w:r w:rsidRPr="005D3C2C">
        <w:rPr>
          <w:color w:val="000000"/>
          <w:sz w:val="28"/>
          <w:szCs w:val="28"/>
          <w:u w:val="single"/>
        </w:rPr>
        <w:t>не зови</w:t>
      </w:r>
      <w:r w:rsidRPr="005D3C2C">
        <w:rPr>
          <w:color w:val="000000"/>
          <w:sz w:val="28"/>
          <w:szCs w:val="28"/>
        </w:rPr>
        <w:t>.</w:t>
      </w:r>
    </w:p>
    <w:p w14:paraId="1E4EA185"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Эка дружба! Топором </w:t>
      </w:r>
      <w:r w:rsidRPr="005D3C2C">
        <w:rPr>
          <w:color w:val="000000"/>
          <w:sz w:val="28"/>
          <w:szCs w:val="28"/>
          <w:u w:val="single"/>
        </w:rPr>
        <w:t>не разрубишь</w:t>
      </w:r>
      <w:r w:rsidRPr="005D3C2C">
        <w:rPr>
          <w:color w:val="000000"/>
          <w:sz w:val="28"/>
          <w:szCs w:val="28"/>
        </w:rPr>
        <w:t>.</w:t>
      </w:r>
    </w:p>
    <w:p w14:paraId="49972336"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Ворон ворону глаза </w:t>
      </w:r>
      <w:r w:rsidRPr="005D3C2C">
        <w:rPr>
          <w:color w:val="000000"/>
          <w:sz w:val="28"/>
          <w:szCs w:val="28"/>
          <w:u w:val="single"/>
        </w:rPr>
        <w:t>не выклюнет</w:t>
      </w:r>
      <w:r w:rsidRPr="005D3C2C">
        <w:rPr>
          <w:color w:val="000000"/>
          <w:sz w:val="28"/>
          <w:szCs w:val="28"/>
        </w:rPr>
        <w:t>.</w:t>
      </w:r>
    </w:p>
    <w:p w14:paraId="462EBBCA"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Водиться с палачами – </w:t>
      </w:r>
      <w:r w:rsidRPr="005D3C2C">
        <w:rPr>
          <w:color w:val="000000"/>
          <w:sz w:val="28"/>
          <w:szCs w:val="28"/>
          <w:u w:val="single"/>
        </w:rPr>
        <w:t>не торговать</w:t>
      </w:r>
      <w:r w:rsidRPr="005D3C2C">
        <w:rPr>
          <w:color w:val="000000"/>
          <w:sz w:val="28"/>
          <w:szCs w:val="28"/>
        </w:rPr>
        <w:t xml:space="preserve"> калачами.</w:t>
      </w:r>
    </w:p>
    <w:p w14:paraId="09E700D0"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Был бы сам хорош, так бы люди </w:t>
      </w:r>
      <w:r w:rsidRPr="005D3C2C">
        <w:rPr>
          <w:color w:val="000000"/>
          <w:sz w:val="28"/>
          <w:szCs w:val="28"/>
          <w:u w:val="single"/>
        </w:rPr>
        <w:t>не испортили</w:t>
      </w:r>
      <w:r w:rsidRPr="005D3C2C">
        <w:rPr>
          <w:color w:val="000000"/>
          <w:sz w:val="28"/>
          <w:szCs w:val="28"/>
        </w:rPr>
        <w:t>.</w:t>
      </w:r>
    </w:p>
    <w:p w14:paraId="7E16E986"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сошлись</w:t>
      </w:r>
      <w:r w:rsidRPr="005D3C2C">
        <w:rPr>
          <w:color w:val="000000"/>
          <w:sz w:val="28"/>
          <w:szCs w:val="28"/>
        </w:rPr>
        <w:t xml:space="preserve"> обычаем, </w:t>
      </w:r>
      <w:r w:rsidRPr="005D3C2C">
        <w:rPr>
          <w:color w:val="000000"/>
          <w:sz w:val="28"/>
          <w:szCs w:val="28"/>
          <w:u w:val="single"/>
        </w:rPr>
        <w:t>не бывать</w:t>
      </w:r>
      <w:r w:rsidRPr="005D3C2C">
        <w:rPr>
          <w:color w:val="000000"/>
          <w:sz w:val="28"/>
          <w:szCs w:val="28"/>
        </w:rPr>
        <w:t xml:space="preserve"> дружбе.</w:t>
      </w:r>
    </w:p>
    <w:p w14:paraId="5009C233"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Другу дружи, а другому (недругу) </w:t>
      </w:r>
      <w:r w:rsidRPr="005D3C2C">
        <w:rPr>
          <w:color w:val="000000"/>
          <w:sz w:val="28"/>
          <w:szCs w:val="28"/>
          <w:u w:val="single"/>
        </w:rPr>
        <w:t>не груби</w:t>
      </w:r>
      <w:r w:rsidRPr="005D3C2C">
        <w:rPr>
          <w:color w:val="000000"/>
          <w:sz w:val="28"/>
          <w:szCs w:val="28"/>
        </w:rPr>
        <w:t>.</w:t>
      </w:r>
    </w:p>
    <w:p w14:paraId="216BF692"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Без беды друга </w:t>
      </w:r>
      <w:r w:rsidRPr="005D3C2C">
        <w:rPr>
          <w:color w:val="000000"/>
          <w:sz w:val="28"/>
          <w:szCs w:val="28"/>
          <w:u w:val="single"/>
        </w:rPr>
        <w:t>не узнаешь</w:t>
      </w:r>
      <w:r w:rsidRPr="005D3C2C">
        <w:rPr>
          <w:color w:val="000000"/>
          <w:sz w:val="28"/>
          <w:szCs w:val="28"/>
        </w:rPr>
        <w:t>.</w:t>
      </w:r>
    </w:p>
    <w:p w14:paraId="45DF02ED"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Своих друзей наживай, а отцовых </w:t>
      </w:r>
      <w:r w:rsidRPr="005D3C2C">
        <w:rPr>
          <w:color w:val="000000"/>
          <w:sz w:val="28"/>
          <w:szCs w:val="28"/>
          <w:u w:val="single"/>
        </w:rPr>
        <w:t>не теряй</w:t>
      </w:r>
      <w:r w:rsidRPr="005D3C2C">
        <w:rPr>
          <w:color w:val="000000"/>
          <w:sz w:val="28"/>
          <w:szCs w:val="28"/>
        </w:rPr>
        <w:t>.</w:t>
      </w:r>
    </w:p>
    <w:p w14:paraId="1780074E" w14:textId="77777777" w:rsidR="000E614C" w:rsidRPr="005D3C2C" w:rsidRDefault="000E614C" w:rsidP="000E614C">
      <w:pPr>
        <w:spacing w:line="360" w:lineRule="auto"/>
        <w:rPr>
          <w:sz w:val="28"/>
          <w:szCs w:val="28"/>
        </w:rPr>
      </w:pPr>
      <w:r w:rsidRPr="005D3C2C">
        <w:rPr>
          <w:sz w:val="28"/>
          <w:szCs w:val="28"/>
        </w:rPr>
        <w:t xml:space="preserve">          Лентяю всё </w:t>
      </w:r>
      <w:r w:rsidRPr="005D3C2C">
        <w:rPr>
          <w:sz w:val="28"/>
          <w:szCs w:val="28"/>
          <w:u w:val="single"/>
        </w:rPr>
        <w:t xml:space="preserve">неможется </w:t>
      </w:r>
      <w:r w:rsidRPr="005D3C2C">
        <w:rPr>
          <w:sz w:val="28"/>
          <w:szCs w:val="28"/>
        </w:rPr>
        <w:t xml:space="preserve">и </w:t>
      </w:r>
      <w:r w:rsidRPr="005D3C2C">
        <w:rPr>
          <w:sz w:val="28"/>
          <w:szCs w:val="28"/>
          <w:u w:val="single"/>
        </w:rPr>
        <w:t>нездоровится</w:t>
      </w:r>
      <w:r w:rsidRPr="005D3C2C">
        <w:rPr>
          <w:sz w:val="28"/>
          <w:szCs w:val="28"/>
        </w:rPr>
        <w:t>.</w:t>
      </w:r>
    </w:p>
    <w:p w14:paraId="25A50092" w14:textId="77777777" w:rsidR="000E614C" w:rsidRPr="005D3C2C" w:rsidRDefault="000E614C" w:rsidP="000E614C">
      <w:pPr>
        <w:spacing w:line="360" w:lineRule="auto"/>
        <w:rPr>
          <w:sz w:val="28"/>
          <w:szCs w:val="28"/>
        </w:rPr>
      </w:pPr>
    </w:p>
    <w:p w14:paraId="4613B496" w14:textId="77777777" w:rsidR="000E614C" w:rsidRPr="005D3C2C" w:rsidRDefault="000E614C" w:rsidP="000E614C">
      <w:pPr>
        <w:spacing w:line="360" w:lineRule="auto"/>
        <w:rPr>
          <w:sz w:val="28"/>
          <w:szCs w:val="28"/>
        </w:rPr>
      </w:pPr>
      <w:r w:rsidRPr="005D3C2C">
        <w:rPr>
          <w:sz w:val="28"/>
          <w:szCs w:val="28"/>
        </w:rPr>
        <w:t xml:space="preserve">2.     Подберите  из «Школьного грамматико-орфографического словаря русского языка» глаголы и  заполните таблицу «Слитное и раздельное написание НЕ с </w:t>
      </w:r>
      <w:r w:rsidRPr="005D3C2C">
        <w:rPr>
          <w:sz w:val="28"/>
          <w:szCs w:val="28"/>
        </w:rPr>
        <w:lastRenderedPageBreak/>
        <w:t xml:space="preserve">глаголами».  (Авторы: Б.Т.Панов, А.В.Текучев. Издательство: М: Просвещение, 1991)     </w:t>
      </w:r>
    </w:p>
    <w:p w14:paraId="7D03A645" w14:textId="77777777" w:rsidR="000E614C" w:rsidRPr="005D3C2C" w:rsidRDefault="000E614C" w:rsidP="000E614C">
      <w:pPr>
        <w:spacing w:line="360" w:lineRule="auto"/>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E614C" w:rsidRPr="005D3C2C" w14:paraId="1CF8590A" w14:textId="77777777" w:rsidTr="003C6A1B">
        <w:tc>
          <w:tcPr>
            <w:tcW w:w="9571" w:type="dxa"/>
            <w:gridSpan w:val="2"/>
          </w:tcPr>
          <w:p w14:paraId="100EA5B9" w14:textId="77777777" w:rsidR="000E614C" w:rsidRPr="005D3C2C" w:rsidRDefault="000E614C" w:rsidP="003C6A1B">
            <w:pPr>
              <w:spacing w:line="360" w:lineRule="auto"/>
              <w:jc w:val="center"/>
              <w:rPr>
                <w:b/>
                <w:noProof/>
                <w:color w:val="FF0000"/>
                <w:sz w:val="28"/>
                <w:szCs w:val="28"/>
              </w:rPr>
            </w:pPr>
            <w:r w:rsidRPr="005D3C2C">
              <w:rPr>
                <w:b/>
                <w:noProof/>
                <w:color w:val="FF0000"/>
                <w:sz w:val="28"/>
                <w:szCs w:val="28"/>
              </w:rPr>
              <w:t>Слитное и раздельное написание НЕ с глаголами</w:t>
            </w:r>
          </w:p>
        </w:tc>
      </w:tr>
      <w:tr w:rsidR="000E614C" w:rsidRPr="005D3C2C" w14:paraId="0EF95B86" w14:textId="77777777" w:rsidTr="003C6A1B">
        <w:tc>
          <w:tcPr>
            <w:tcW w:w="4770" w:type="dxa"/>
          </w:tcPr>
          <w:p w14:paraId="7E7C9C43" w14:textId="77777777" w:rsidR="000E614C" w:rsidRPr="005D3C2C" w:rsidRDefault="000E614C" w:rsidP="003C6A1B">
            <w:pPr>
              <w:spacing w:line="360" w:lineRule="auto"/>
              <w:jc w:val="center"/>
              <w:rPr>
                <w:noProof/>
                <w:sz w:val="28"/>
                <w:szCs w:val="28"/>
              </w:rPr>
            </w:pPr>
            <w:r w:rsidRPr="005D3C2C">
              <w:rPr>
                <w:noProof/>
                <w:color w:val="FF0000"/>
                <w:sz w:val="28"/>
                <w:szCs w:val="28"/>
              </w:rPr>
              <w:t>Частица НЕ</w:t>
            </w:r>
            <w:r w:rsidRPr="005D3C2C">
              <w:rPr>
                <w:noProof/>
                <w:sz w:val="28"/>
                <w:szCs w:val="28"/>
              </w:rPr>
              <w:t xml:space="preserve"> с глаголом пишется </w:t>
            </w:r>
            <w:r w:rsidRPr="005D3C2C">
              <w:rPr>
                <w:noProof/>
                <w:color w:val="FF0000"/>
                <w:sz w:val="28"/>
                <w:szCs w:val="28"/>
              </w:rPr>
              <w:t>раздельно</w:t>
            </w:r>
          </w:p>
        </w:tc>
        <w:tc>
          <w:tcPr>
            <w:tcW w:w="4801" w:type="dxa"/>
          </w:tcPr>
          <w:p w14:paraId="0D83A90F"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пишется </w:t>
            </w:r>
            <w:r w:rsidRPr="005D3C2C">
              <w:rPr>
                <w:noProof/>
                <w:color w:val="FF0000"/>
                <w:sz w:val="28"/>
                <w:szCs w:val="28"/>
              </w:rPr>
              <w:t>слитно</w:t>
            </w:r>
            <w:r w:rsidRPr="005D3C2C">
              <w:rPr>
                <w:noProof/>
                <w:sz w:val="28"/>
                <w:szCs w:val="28"/>
              </w:rPr>
              <w:t xml:space="preserve">, если слово </w:t>
            </w:r>
            <w:r w:rsidRPr="005D3C2C">
              <w:rPr>
                <w:noProof/>
                <w:color w:val="FF0000"/>
                <w:sz w:val="28"/>
                <w:szCs w:val="28"/>
              </w:rPr>
              <w:t>без НЕ не упоребляется</w:t>
            </w:r>
          </w:p>
        </w:tc>
      </w:tr>
    </w:tbl>
    <w:p w14:paraId="0F38EA91" w14:textId="77777777" w:rsidR="000E614C" w:rsidRPr="005D3C2C" w:rsidRDefault="000E614C" w:rsidP="000E614C">
      <w:pPr>
        <w:spacing w:line="360" w:lineRule="auto"/>
        <w:rPr>
          <w:b/>
          <w:noProof/>
          <w:sz w:val="28"/>
          <w:szCs w:val="28"/>
        </w:rPr>
      </w:pPr>
      <w:r w:rsidRPr="005D3C2C">
        <w:rPr>
          <w:b/>
          <w:noProof/>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E614C" w:rsidRPr="005D3C2C" w14:paraId="206324F7" w14:textId="77777777" w:rsidTr="003C6A1B">
        <w:tc>
          <w:tcPr>
            <w:tcW w:w="9571" w:type="dxa"/>
            <w:gridSpan w:val="2"/>
          </w:tcPr>
          <w:p w14:paraId="158B69B6" w14:textId="77777777" w:rsidR="000E614C" w:rsidRPr="005D3C2C" w:rsidRDefault="000E614C" w:rsidP="003C6A1B">
            <w:pPr>
              <w:spacing w:line="360" w:lineRule="auto"/>
              <w:jc w:val="center"/>
              <w:rPr>
                <w:b/>
                <w:noProof/>
                <w:color w:val="FF0000"/>
                <w:sz w:val="28"/>
                <w:szCs w:val="28"/>
              </w:rPr>
            </w:pPr>
            <w:r w:rsidRPr="005D3C2C">
              <w:rPr>
                <w:b/>
                <w:noProof/>
                <w:color w:val="FF0000"/>
                <w:sz w:val="28"/>
                <w:szCs w:val="28"/>
              </w:rPr>
              <w:t>Слитное и раздельное написание НЕ с глаголами</w:t>
            </w:r>
          </w:p>
        </w:tc>
      </w:tr>
      <w:tr w:rsidR="000E614C" w:rsidRPr="005D3C2C" w14:paraId="57A235CE" w14:textId="77777777" w:rsidTr="003C6A1B">
        <w:tc>
          <w:tcPr>
            <w:tcW w:w="4770" w:type="dxa"/>
          </w:tcPr>
          <w:p w14:paraId="168DD3E7" w14:textId="77777777" w:rsidR="000E614C" w:rsidRPr="005D3C2C" w:rsidRDefault="000E614C" w:rsidP="003C6A1B">
            <w:pPr>
              <w:spacing w:line="360" w:lineRule="auto"/>
              <w:jc w:val="center"/>
              <w:rPr>
                <w:noProof/>
                <w:sz w:val="28"/>
                <w:szCs w:val="28"/>
              </w:rPr>
            </w:pPr>
            <w:r w:rsidRPr="005D3C2C">
              <w:rPr>
                <w:noProof/>
                <w:color w:val="FF0000"/>
                <w:sz w:val="28"/>
                <w:szCs w:val="28"/>
              </w:rPr>
              <w:t>Частица НЕ</w:t>
            </w:r>
            <w:r w:rsidRPr="005D3C2C">
              <w:rPr>
                <w:noProof/>
                <w:sz w:val="28"/>
                <w:szCs w:val="28"/>
              </w:rPr>
              <w:t xml:space="preserve"> с глаголом пишется </w:t>
            </w:r>
            <w:r w:rsidRPr="005D3C2C">
              <w:rPr>
                <w:noProof/>
                <w:color w:val="FF0000"/>
                <w:sz w:val="28"/>
                <w:szCs w:val="28"/>
              </w:rPr>
              <w:t>раздельно</w:t>
            </w:r>
          </w:p>
        </w:tc>
        <w:tc>
          <w:tcPr>
            <w:tcW w:w="4801" w:type="dxa"/>
          </w:tcPr>
          <w:p w14:paraId="5A06F2EC"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пишется </w:t>
            </w:r>
            <w:r w:rsidRPr="005D3C2C">
              <w:rPr>
                <w:noProof/>
                <w:color w:val="FF0000"/>
                <w:sz w:val="28"/>
                <w:szCs w:val="28"/>
              </w:rPr>
              <w:t>слитно</w:t>
            </w:r>
            <w:r w:rsidRPr="005D3C2C">
              <w:rPr>
                <w:noProof/>
                <w:sz w:val="28"/>
                <w:szCs w:val="28"/>
              </w:rPr>
              <w:t xml:space="preserve">, если слово </w:t>
            </w:r>
            <w:r w:rsidRPr="005D3C2C">
              <w:rPr>
                <w:noProof/>
                <w:color w:val="FF0000"/>
                <w:sz w:val="28"/>
                <w:szCs w:val="28"/>
              </w:rPr>
              <w:t>без НЕ не упоребляется</w:t>
            </w:r>
          </w:p>
        </w:tc>
      </w:tr>
      <w:tr w:rsidR="000E614C" w:rsidRPr="005D3C2C" w14:paraId="41385238" w14:textId="77777777" w:rsidTr="003C6A1B">
        <w:tc>
          <w:tcPr>
            <w:tcW w:w="4770" w:type="dxa"/>
          </w:tcPr>
          <w:p w14:paraId="04F6F329"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был</w:t>
            </w:r>
          </w:p>
        </w:tc>
        <w:tc>
          <w:tcPr>
            <w:tcW w:w="4801" w:type="dxa"/>
          </w:tcPr>
          <w:p w14:paraId="10DB1EC6"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ненавидеть</w:t>
            </w:r>
          </w:p>
        </w:tc>
      </w:tr>
      <w:tr w:rsidR="000E614C" w:rsidRPr="005D3C2C" w14:paraId="5B31694E" w14:textId="77777777" w:rsidTr="003C6A1B">
        <w:tc>
          <w:tcPr>
            <w:tcW w:w="4770" w:type="dxa"/>
          </w:tcPr>
          <w:p w14:paraId="28B70257"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мог</w:t>
            </w:r>
          </w:p>
        </w:tc>
        <w:tc>
          <w:tcPr>
            <w:tcW w:w="4801" w:type="dxa"/>
          </w:tcPr>
          <w:p w14:paraId="0FE18ED6"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недоумевать</w:t>
            </w:r>
          </w:p>
        </w:tc>
      </w:tr>
      <w:tr w:rsidR="000E614C" w:rsidRPr="005D3C2C" w14:paraId="689AA9D0" w14:textId="77777777" w:rsidTr="003C6A1B">
        <w:tc>
          <w:tcPr>
            <w:tcW w:w="4770" w:type="dxa"/>
          </w:tcPr>
          <w:p w14:paraId="11A1ACB5"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чувствовать</w:t>
            </w:r>
          </w:p>
        </w:tc>
        <w:tc>
          <w:tcPr>
            <w:tcW w:w="4801" w:type="dxa"/>
          </w:tcPr>
          <w:p w14:paraId="026B474B"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невзлюбить</w:t>
            </w:r>
          </w:p>
        </w:tc>
      </w:tr>
      <w:tr w:rsidR="000E614C" w:rsidRPr="005D3C2C" w14:paraId="188A060D" w14:textId="77777777" w:rsidTr="003C6A1B">
        <w:tc>
          <w:tcPr>
            <w:tcW w:w="4770" w:type="dxa"/>
          </w:tcPr>
          <w:p w14:paraId="107178CB"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 xml:space="preserve">не </w:t>
            </w:r>
            <w:r w:rsidRPr="005D3C2C">
              <w:rPr>
                <w:noProof/>
                <w:sz w:val="28"/>
                <w:szCs w:val="28"/>
              </w:rPr>
              <w:t>участвовать</w:t>
            </w:r>
          </w:p>
        </w:tc>
        <w:tc>
          <w:tcPr>
            <w:tcW w:w="4801" w:type="dxa"/>
          </w:tcPr>
          <w:p w14:paraId="6C33C143"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негодовать</w:t>
            </w:r>
          </w:p>
        </w:tc>
      </w:tr>
      <w:tr w:rsidR="000E614C" w:rsidRPr="005D3C2C" w14:paraId="19158EAF" w14:textId="77777777" w:rsidTr="003C6A1B">
        <w:tc>
          <w:tcPr>
            <w:tcW w:w="4770" w:type="dxa"/>
          </w:tcPr>
          <w:p w14:paraId="0216EAFB"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 xml:space="preserve">не </w:t>
            </w:r>
            <w:r w:rsidRPr="005D3C2C">
              <w:rPr>
                <w:noProof/>
                <w:color w:val="000000"/>
                <w:sz w:val="28"/>
                <w:szCs w:val="28"/>
              </w:rPr>
              <w:t>обижать</w:t>
            </w:r>
          </w:p>
        </w:tc>
        <w:tc>
          <w:tcPr>
            <w:tcW w:w="4801" w:type="dxa"/>
          </w:tcPr>
          <w:p w14:paraId="444152E2"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несдобровать</w:t>
            </w:r>
          </w:p>
        </w:tc>
      </w:tr>
      <w:tr w:rsidR="000E614C" w:rsidRPr="005D3C2C" w14:paraId="75DE4C5C" w14:textId="77777777" w:rsidTr="003C6A1B">
        <w:tc>
          <w:tcPr>
            <w:tcW w:w="4770" w:type="dxa"/>
          </w:tcPr>
          <w:p w14:paraId="6B0F8D3D"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драться</w:t>
            </w:r>
          </w:p>
        </w:tc>
        <w:tc>
          <w:tcPr>
            <w:tcW w:w="4801" w:type="dxa"/>
          </w:tcPr>
          <w:p w14:paraId="4EAA49CE"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недолюбливать</w:t>
            </w:r>
          </w:p>
        </w:tc>
      </w:tr>
      <w:tr w:rsidR="000E614C" w:rsidRPr="005D3C2C" w14:paraId="3BBDBF8A" w14:textId="77777777" w:rsidTr="003C6A1B">
        <w:tc>
          <w:tcPr>
            <w:tcW w:w="4770" w:type="dxa"/>
          </w:tcPr>
          <w:p w14:paraId="6C244E2B"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лгать</w:t>
            </w:r>
          </w:p>
        </w:tc>
        <w:tc>
          <w:tcPr>
            <w:tcW w:w="4801" w:type="dxa"/>
          </w:tcPr>
          <w:p w14:paraId="47D7C56D"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нездоровиться</w:t>
            </w:r>
          </w:p>
        </w:tc>
      </w:tr>
    </w:tbl>
    <w:p w14:paraId="7969DBE8" w14:textId="77777777" w:rsidR="000E614C" w:rsidRPr="005D3C2C" w:rsidRDefault="000E614C" w:rsidP="000E614C">
      <w:pPr>
        <w:spacing w:line="360" w:lineRule="auto"/>
        <w:rPr>
          <w:noProof/>
        </w:rPr>
      </w:pPr>
    </w:p>
    <w:p w14:paraId="6D265E1F" w14:textId="77777777" w:rsidR="000E614C" w:rsidRPr="005D3C2C" w:rsidRDefault="000E614C" w:rsidP="000E614C">
      <w:pPr>
        <w:spacing w:line="360" w:lineRule="auto"/>
        <w:ind w:left="928"/>
        <w:contextualSpacing/>
        <w:rPr>
          <w:b/>
          <w:noProof/>
          <w:sz w:val="28"/>
          <w:szCs w:val="28"/>
        </w:rPr>
      </w:pPr>
      <w:r w:rsidRPr="005D3C2C">
        <w:rPr>
          <w:b/>
          <w:noProof/>
          <w:sz w:val="28"/>
          <w:szCs w:val="28"/>
        </w:rPr>
        <w:t>3.Инфинитив (неопределённая форма глагола)</w:t>
      </w:r>
    </w:p>
    <w:p w14:paraId="73F5BB6D" w14:textId="77777777" w:rsidR="000E614C" w:rsidRPr="005D3C2C" w:rsidRDefault="000E614C" w:rsidP="000E614C">
      <w:pPr>
        <w:numPr>
          <w:ilvl w:val="0"/>
          <w:numId w:val="58"/>
        </w:numPr>
        <w:spacing w:line="360" w:lineRule="auto"/>
        <w:ind w:left="-284" w:hanging="76"/>
        <w:contextualSpacing/>
        <w:rPr>
          <w:noProof/>
          <w:sz w:val="28"/>
          <w:szCs w:val="28"/>
        </w:rPr>
      </w:pPr>
      <w:r w:rsidRPr="005D3C2C">
        <w:rPr>
          <w:noProof/>
          <w:sz w:val="28"/>
          <w:szCs w:val="28"/>
        </w:rPr>
        <w:t>Найдите  и спишите из «Учебного фразеологического словаря русского языка» фразеологические обороты с инфинитивом. Подчеркните ифинитив. Устно объясните  значение этих фразеологических оборотов, применяя как можно больше глаголов неопределённой формы.   («Учебный фразеологический словарь русского языка» Е А.Быстрова, А.П.Окунева, Н.М.Шанский; Л: Просвещение, 1984.)</w:t>
      </w:r>
    </w:p>
    <w:p w14:paraId="352441A7" w14:textId="77777777" w:rsidR="000E614C" w:rsidRPr="005D3C2C" w:rsidRDefault="000E614C" w:rsidP="000E614C">
      <w:pPr>
        <w:spacing w:line="360" w:lineRule="auto"/>
        <w:ind w:left="-284"/>
        <w:contextualSpacing/>
        <w:rPr>
          <w:b/>
          <w:noProof/>
          <w:sz w:val="28"/>
          <w:szCs w:val="28"/>
        </w:rPr>
      </w:pPr>
      <w:r w:rsidRPr="005D3C2C">
        <w:rPr>
          <w:b/>
          <w:noProof/>
          <w:sz w:val="28"/>
          <w:szCs w:val="28"/>
        </w:rPr>
        <w:t>Эталон:</w:t>
      </w:r>
    </w:p>
    <w:p w14:paraId="4AF783A7" w14:textId="77777777" w:rsidR="000E614C" w:rsidRPr="005D3C2C" w:rsidRDefault="000E614C" w:rsidP="000E614C">
      <w:pPr>
        <w:spacing w:line="360" w:lineRule="auto"/>
        <w:ind w:left="-284"/>
        <w:contextualSpacing/>
        <w:rPr>
          <w:noProof/>
          <w:sz w:val="28"/>
          <w:szCs w:val="28"/>
        </w:rPr>
      </w:pPr>
      <w:r w:rsidRPr="005D3C2C">
        <w:rPr>
          <w:b/>
          <w:noProof/>
          <w:sz w:val="28"/>
          <w:szCs w:val="28"/>
        </w:rPr>
        <w:t xml:space="preserve">    </w:t>
      </w:r>
      <w:r w:rsidRPr="005D3C2C">
        <w:rPr>
          <w:noProof/>
          <w:sz w:val="28"/>
          <w:szCs w:val="28"/>
          <w:u w:val="single"/>
        </w:rPr>
        <w:t>Бить</w:t>
      </w:r>
      <w:r w:rsidRPr="005D3C2C">
        <w:rPr>
          <w:noProof/>
          <w:sz w:val="28"/>
          <w:szCs w:val="28"/>
        </w:rPr>
        <w:t xml:space="preserve"> баклуши – ничего </w:t>
      </w:r>
      <w:r w:rsidRPr="005D3C2C">
        <w:rPr>
          <w:noProof/>
          <w:sz w:val="28"/>
          <w:szCs w:val="28"/>
          <w:u w:val="single"/>
        </w:rPr>
        <w:t>не делать</w:t>
      </w:r>
      <w:r w:rsidRPr="005D3C2C">
        <w:rPr>
          <w:noProof/>
          <w:sz w:val="28"/>
          <w:szCs w:val="28"/>
        </w:rPr>
        <w:t xml:space="preserve">, </w:t>
      </w:r>
      <w:r w:rsidRPr="005D3C2C">
        <w:rPr>
          <w:noProof/>
          <w:sz w:val="28"/>
          <w:szCs w:val="28"/>
          <w:u w:val="single"/>
        </w:rPr>
        <w:t>бездельничать</w:t>
      </w:r>
      <w:r w:rsidRPr="005D3C2C">
        <w:rPr>
          <w:noProof/>
          <w:sz w:val="28"/>
          <w:szCs w:val="28"/>
        </w:rPr>
        <w:t xml:space="preserve">, праздно </w:t>
      </w:r>
      <w:r w:rsidRPr="005D3C2C">
        <w:rPr>
          <w:noProof/>
          <w:sz w:val="28"/>
          <w:szCs w:val="28"/>
          <w:u w:val="single"/>
        </w:rPr>
        <w:t>проводить</w:t>
      </w:r>
      <w:r w:rsidRPr="005D3C2C">
        <w:rPr>
          <w:noProof/>
          <w:sz w:val="28"/>
          <w:szCs w:val="28"/>
        </w:rPr>
        <w:t xml:space="preserve"> время </w:t>
      </w:r>
    </w:p>
    <w:p w14:paraId="14826B4C" w14:textId="77777777" w:rsidR="000E614C" w:rsidRPr="005D3C2C" w:rsidRDefault="000E614C" w:rsidP="000E614C">
      <w:pPr>
        <w:spacing w:line="360" w:lineRule="auto"/>
        <w:rPr>
          <w:noProof/>
          <w:sz w:val="28"/>
          <w:szCs w:val="28"/>
        </w:rPr>
      </w:pPr>
      <w:r w:rsidRPr="005D3C2C">
        <w:rPr>
          <w:noProof/>
          <w:sz w:val="28"/>
          <w:szCs w:val="28"/>
          <w:u w:val="single"/>
        </w:rPr>
        <w:t>Бить</w:t>
      </w:r>
      <w:r w:rsidRPr="005D3C2C">
        <w:rPr>
          <w:noProof/>
          <w:sz w:val="28"/>
          <w:szCs w:val="28"/>
        </w:rPr>
        <w:t xml:space="preserve"> ключом – бурно </w:t>
      </w:r>
      <w:r w:rsidRPr="005D3C2C">
        <w:rPr>
          <w:noProof/>
          <w:sz w:val="28"/>
          <w:szCs w:val="28"/>
          <w:u w:val="single"/>
        </w:rPr>
        <w:t>проходить</w:t>
      </w:r>
      <w:r w:rsidRPr="005D3C2C">
        <w:rPr>
          <w:noProof/>
          <w:sz w:val="28"/>
          <w:szCs w:val="28"/>
        </w:rPr>
        <w:t xml:space="preserve">, </w:t>
      </w:r>
      <w:r w:rsidRPr="005D3C2C">
        <w:rPr>
          <w:noProof/>
          <w:sz w:val="28"/>
          <w:szCs w:val="28"/>
          <w:u w:val="single"/>
        </w:rPr>
        <w:t>протекать</w:t>
      </w:r>
      <w:r w:rsidRPr="005D3C2C">
        <w:rPr>
          <w:noProof/>
          <w:sz w:val="28"/>
          <w:szCs w:val="28"/>
        </w:rPr>
        <w:t xml:space="preserve">, активно </w:t>
      </w:r>
      <w:r w:rsidRPr="005D3C2C">
        <w:rPr>
          <w:noProof/>
          <w:sz w:val="28"/>
          <w:szCs w:val="28"/>
          <w:u w:val="single"/>
        </w:rPr>
        <w:t>проявляться</w:t>
      </w:r>
      <w:r w:rsidRPr="005D3C2C">
        <w:rPr>
          <w:noProof/>
          <w:sz w:val="28"/>
          <w:szCs w:val="28"/>
        </w:rPr>
        <w:t>.</w:t>
      </w:r>
    </w:p>
    <w:p w14:paraId="6A5AFCFA" w14:textId="77777777" w:rsidR="000E614C" w:rsidRPr="005D3C2C" w:rsidRDefault="000E614C" w:rsidP="000E614C">
      <w:pPr>
        <w:spacing w:line="360" w:lineRule="auto"/>
        <w:rPr>
          <w:noProof/>
          <w:sz w:val="28"/>
          <w:szCs w:val="28"/>
        </w:rPr>
      </w:pPr>
      <w:r w:rsidRPr="005D3C2C">
        <w:rPr>
          <w:noProof/>
          <w:sz w:val="28"/>
          <w:szCs w:val="28"/>
          <w:u w:val="single"/>
        </w:rPr>
        <w:t>Болеть</w:t>
      </w:r>
      <w:r w:rsidRPr="005D3C2C">
        <w:rPr>
          <w:noProof/>
          <w:sz w:val="28"/>
          <w:szCs w:val="28"/>
        </w:rPr>
        <w:t xml:space="preserve"> душой – </w:t>
      </w:r>
      <w:r w:rsidRPr="005D3C2C">
        <w:rPr>
          <w:noProof/>
          <w:sz w:val="28"/>
          <w:szCs w:val="28"/>
          <w:u w:val="single"/>
        </w:rPr>
        <w:t>беспокоиться</w:t>
      </w:r>
      <w:r w:rsidRPr="005D3C2C">
        <w:rPr>
          <w:noProof/>
          <w:sz w:val="28"/>
          <w:szCs w:val="28"/>
        </w:rPr>
        <w:t xml:space="preserve">, </w:t>
      </w:r>
      <w:r w:rsidRPr="005D3C2C">
        <w:rPr>
          <w:noProof/>
          <w:sz w:val="28"/>
          <w:szCs w:val="28"/>
          <w:u w:val="single"/>
        </w:rPr>
        <w:t>волноваться</w:t>
      </w:r>
      <w:r w:rsidRPr="005D3C2C">
        <w:rPr>
          <w:noProof/>
          <w:sz w:val="28"/>
          <w:szCs w:val="28"/>
        </w:rPr>
        <w:t xml:space="preserve">, </w:t>
      </w:r>
      <w:r w:rsidRPr="005D3C2C">
        <w:rPr>
          <w:noProof/>
          <w:sz w:val="28"/>
          <w:szCs w:val="28"/>
          <w:u w:val="single"/>
        </w:rPr>
        <w:t>переживать</w:t>
      </w:r>
      <w:r w:rsidRPr="005D3C2C">
        <w:rPr>
          <w:noProof/>
          <w:sz w:val="28"/>
          <w:szCs w:val="28"/>
        </w:rPr>
        <w:t>.</w:t>
      </w:r>
    </w:p>
    <w:p w14:paraId="3FA7EFC4" w14:textId="77777777" w:rsidR="000E614C" w:rsidRPr="005D3C2C" w:rsidRDefault="000E614C" w:rsidP="000E614C">
      <w:pPr>
        <w:spacing w:line="360" w:lineRule="auto"/>
        <w:rPr>
          <w:noProof/>
          <w:sz w:val="28"/>
          <w:szCs w:val="28"/>
        </w:rPr>
      </w:pPr>
      <w:r w:rsidRPr="005D3C2C">
        <w:rPr>
          <w:noProof/>
          <w:sz w:val="28"/>
          <w:szCs w:val="28"/>
          <w:u w:val="single"/>
        </w:rPr>
        <w:t>Брать</w:t>
      </w:r>
      <w:r w:rsidRPr="005D3C2C">
        <w:rPr>
          <w:noProof/>
          <w:sz w:val="28"/>
          <w:szCs w:val="28"/>
        </w:rPr>
        <w:t xml:space="preserve"> быка за рога – </w:t>
      </w:r>
      <w:r w:rsidRPr="005D3C2C">
        <w:rPr>
          <w:noProof/>
          <w:sz w:val="28"/>
          <w:szCs w:val="28"/>
          <w:u w:val="single"/>
        </w:rPr>
        <w:t>начинать</w:t>
      </w:r>
      <w:r w:rsidRPr="005D3C2C">
        <w:rPr>
          <w:noProof/>
          <w:sz w:val="28"/>
          <w:szCs w:val="28"/>
        </w:rPr>
        <w:t xml:space="preserve"> действовать энергично, сразу и с самого главного.</w:t>
      </w:r>
    </w:p>
    <w:p w14:paraId="28A61017" w14:textId="77777777" w:rsidR="000E614C" w:rsidRPr="005D3C2C" w:rsidRDefault="000E614C" w:rsidP="000E614C">
      <w:pPr>
        <w:spacing w:line="360" w:lineRule="auto"/>
        <w:rPr>
          <w:noProof/>
          <w:sz w:val="28"/>
          <w:szCs w:val="28"/>
        </w:rPr>
      </w:pPr>
      <w:r w:rsidRPr="005D3C2C">
        <w:rPr>
          <w:noProof/>
          <w:sz w:val="28"/>
          <w:szCs w:val="28"/>
          <w:u w:val="single"/>
        </w:rPr>
        <w:t>Брать</w:t>
      </w:r>
      <w:r w:rsidRPr="005D3C2C">
        <w:rPr>
          <w:noProof/>
          <w:sz w:val="28"/>
          <w:szCs w:val="28"/>
        </w:rPr>
        <w:t xml:space="preserve"> в руки – </w:t>
      </w:r>
      <w:r w:rsidRPr="005D3C2C">
        <w:rPr>
          <w:noProof/>
          <w:sz w:val="28"/>
          <w:szCs w:val="28"/>
          <w:u w:val="single"/>
        </w:rPr>
        <w:t>подчинять</w:t>
      </w:r>
      <w:r w:rsidRPr="005D3C2C">
        <w:rPr>
          <w:noProof/>
          <w:sz w:val="28"/>
          <w:szCs w:val="28"/>
        </w:rPr>
        <w:t xml:space="preserve"> себе, </w:t>
      </w:r>
      <w:r w:rsidRPr="005D3C2C">
        <w:rPr>
          <w:noProof/>
          <w:sz w:val="28"/>
          <w:szCs w:val="28"/>
          <w:u w:val="single"/>
        </w:rPr>
        <w:t>заставлять повиноваться</w:t>
      </w:r>
      <w:r w:rsidRPr="005D3C2C">
        <w:rPr>
          <w:noProof/>
          <w:sz w:val="28"/>
          <w:szCs w:val="28"/>
        </w:rPr>
        <w:t>.</w:t>
      </w:r>
    </w:p>
    <w:p w14:paraId="05C40CB0" w14:textId="77777777" w:rsidR="000E614C" w:rsidRPr="005D3C2C" w:rsidRDefault="000E614C" w:rsidP="000E614C">
      <w:pPr>
        <w:spacing w:line="360" w:lineRule="auto"/>
        <w:rPr>
          <w:noProof/>
          <w:sz w:val="28"/>
          <w:szCs w:val="28"/>
        </w:rPr>
      </w:pPr>
      <w:r w:rsidRPr="005D3C2C">
        <w:rPr>
          <w:noProof/>
          <w:sz w:val="28"/>
          <w:szCs w:val="28"/>
          <w:u w:val="single"/>
        </w:rPr>
        <w:lastRenderedPageBreak/>
        <w:t>Валиться</w:t>
      </w:r>
      <w:r w:rsidRPr="005D3C2C">
        <w:rPr>
          <w:noProof/>
          <w:sz w:val="28"/>
          <w:szCs w:val="28"/>
        </w:rPr>
        <w:t xml:space="preserve"> с ног – </w:t>
      </w:r>
      <w:r w:rsidRPr="005D3C2C">
        <w:rPr>
          <w:noProof/>
          <w:sz w:val="28"/>
          <w:szCs w:val="28"/>
          <w:u w:val="single"/>
        </w:rPr>
        <w:t>уставать</w:t>
      </w:r>
      <w:r w:rsidRPr="005D3C2C">
        <w:rPr>
          <w:noProof/>
          <w:sz w:val="28"/>
          <w:szCs w:val="28"/>
        </w:rPr>
        <w:t xml:space="preserve">, </w:t>
      </w:r>
      <w:r w:rsidRPr="005D3C2C">
        <w:rPr>
          <w:noProof/>
          <w:sz w:val="28"/>
          <w:szCs w:val="28"/>
          <w:u w:val="single"/>
        </w:rPr>
        <w:t>быть</w:t>
      </w:r>
      <w:r w:rsidRPr="005D3C2C">
        <w:rPr>
          <w:noProof/>
          <w:sz w:val="28"/>
          <w:szCs w:val="28"/>
        </w:rPr>
        <w:t xml:space="preserve"> не в состоянии держаться на ногах.</w:t>
      </w:r>
    </w:p>
    <w:p w14:paraId="4D27769B" w14:textId="77777777" w:rsidR="000E614C" w:rsidRPr="005D3C2C" w:rsidRDefault="000E614C" w:rsidP="000E614C">
      <w:pPr>
        <w:spacing w:line="360" w:lineRule="auto"/>
        <w:rPr>
          <w:noProof/>
          <w:sz w:val="28"/>
          <w:szCs w:val="28"/>
        </w:rPr>
      </w:pPr>
      <w:r w:rsidRPr="005D3C2C">
        <w:rPr>
          <w:noProof/>
          <w:sz w:val="28"/>
          <w:szCs w:val="28"/>
          <w:u w:val="single"/>
        </w:rPr>
        <w:t>Валять</w:t>
      </w:r>
      <w:r w:rsidRPr="005D3C2C">
        <w:rPr>
          <w:noProof/>
          <w:sz w:val="28"/>
          <w:szCs w:val="28"/>
        </w:rPr>
        <w:t xml:space="preserve"> дурака – </w:t>
      </w:r>
      <w:r w:rsidRPr="005D3C2C">
        <w:rPr>
          <w:noProof/>
          <w:sz w:val="28"/>
          <w:szCs w:val="28"/>
          <w:u w:val="single"/>
        </w:rPr>
        <w:t>дурачиться</w:t>
      </w:r>
      <w:r w:rsidRPr="005D3C2C">
        <w:rPr>
          <w:noProof/>
          <w:sz w:val="28"/>
          <w:szCs w:val="28"/>
        </w:rPr>
        <w:t xml:space="preserve">, </w:t>
      </w:r>
      <w:r w:rsidRPr="005D3C2C">
        <w:rPr>
          <w:noProof/>
          <w:sz w:val="28"/>
          <w:szCs w:val="28"/>
          <w:u w:val="single"/>
        </w:rPr>
        <w:t>потешать</w:t>
      </w:r>
      <w:r w:rsidRPr="005D3C2C">
        <w:rPr>
          <w:noProof/>
          <w:sz w:val="28"/>
          <w:szCs w:val="28"/>
        </w:rPr>
        <w:t xml:space="preserve"> других глупыми выходками, </w:t>
      </w:r>
      <w:r w:rsidRPr="005D3C2C">
        <w:rPr>
          <w:noProof/>
          <w:sz w:val="28"/>
          <w:szCs w:val="28"/>
          <w:u w:val="single"/>
        </w:rPr>
        <w:t xml:space="preserve">забавляться </w:t>
      </w:r>
      <w:r w:rsidRPr="005D3C2C">
        <w:rPr>
          <w:noProof/>
          <w:sz w:val="28"/>
          <w:szCs w:val="28"/>
        </w:rPr>
        <w:t>шутками.</w:t>
      </w:r>
    </w:p>
    <w:p w14:paraId="7DFDFAC3" w14:textId="77777777" w:rsidR="000E614C" w:rsidRPr="005D3C2C" w:rsidRDefault="000E614C" w:rsidP="000E614C">
      <w:pPr>
        <w:spacing w:line="360" w:lineRule="auto"/>
        <w:rPr>
          <w:noProof/>
          <w:sz w:val="28"/>
          <w:szCs w:val="28"/>
        </w:rPr>
      </w:pPr>
      <w:r w:rsidRPr="005D3C2C">
        <w:rPr>
          <w:noProof/>
          <w:sz w:val="28"/>
          <w:szCs w:val="28"/>
          <w:u w:val="single"/>
        </w:rPr>
        <w:t>Вгонять</w:t>
      </w:r>
      <w:r w:rsidRPr="005D3C2C">
        <w:rPr>
          <w:noProof/>
          <w:sz w:val="28"/>
          <w:szCs w:val="28"/>
        </w:rPr>
        <w:t xml:space="preserve"> в краску – </w:t>
      </w:r>
      <w:r w:rsidRPr="005D3C2C">
        <w:rPr>
          <w:noProof/>
          <w:sz w:val="28"/>
          <w:szCs w:val="28"/>
          <w:u w:val="single"/>
        </w:rPr>
        <w:t>приводить</w:t>
      </w:r>
      <w:r w:rsidRPr="005D3C2C">
        <w:rPr>
          <w:noProof/>
          <w:sz w:val="28"/>
          <w:szCs w:val="28"/>
        </w:rPr>
        <w:t xml:space="preserve"> в смущение, </w:t>
      </w:r>
      <w:r w:rsidRPr="005D3C2C">
        <w:rPr>
          <w:noProof/>
          <w:sz w:val="28"/>
          <w:szCs w:val="28"/>
          <w:u w:val="single"/>
        </w:rPr>
        <w:t>заставлять</w:t>
      </w:r>
      <w:r w:rsidRPr="005D3C2C">
        <w:rPr>
          <w:noProof/>
          <w:sz w:val="28"/>
          <w:szCs w:val="28"/>
        </w:rPr>
        <w:t xml:space="preserve"> покраснеть.</w:t>
      </w:r>
    </w:p>
    <w:p w14:paraId="1389FE9B" w14:textId="77777777" w:rsidR="000E614C" w:rsidRPr="005D3C2C" w:rsidRDefault="000E614C" w:rsidP="000E614C">
      <w:pPr>
        <w:spacing w:line="360" w:lineRule="auto"/>
        <w:rPr>
          <w:noProof/>
          <w:sz w:val="28"/>
          <w:szCs w:val="28"/>
        </w:rPr>
      </w:pPr>
      <w:r w:rsidRPr="005D3C2C">
        <w:rPr>
          <w:noProof/>
          <w:sz w:val="28"/>
          <w:szCs w:val="28"/>
          <w:u w:val="single"/>
        </w:rPr>
        <w:t>Входить</w:t>
      </w:r>
      <w:r w:rsidRPr="005D3C2C">
        <w:rPr>
          <w:noProof/>
          <w:sz w:val="28"/>
          <w:szCs w:val="28"/>
        </w:rPr>
        <w:t xml:space="preserve"> в роль  -  </w:t>
      </w:r>
      <w:r w:rsidRPr="005D3C2C">
        <w:rPr>
          <w:noProof/>
          <w:sz w:val="28"/>
          <w:szCs w:val="28"/>
          <w:u w:val="single"/>
        </w:rPr>
        <w:t>осваиваться</w:t>
      </w:r>
      <w:r w:rsidRPr="005D3C2C">
        <w:rPr>
          <w:noProof/>
          <w:sz w:val="28"/>
          <w:szCs w:val="28"/>
        </w:rPr>
        <w:t xml:space="preserve"> с положением, обязанностями.</w:t>
      </w:r>
    </w:p>
    <w:p w14:paraId="2FF94C36" w14:textId="77777777" w:rsidR="000E614C" w:rsidRPr="005D3C2C" w:rsidRDefault="000E614C" w:rsidP="000E614C">
      <w:pPr>
        <w:spacing w:line="360" w:lineRule="auto"/>
        <w:rPr>
          <w:noProof/>
          <w:sz w:val="28"/>
          <w:szCs w:val="28"/>
        </w:rPr>
      </w:pPr>
    </w:p>
    <w:p w14:paraId="09ED8D89" w14:textId="77777777" w:rsidR="000E614C" w:rsidRPr="005D3C2C" w:rsidRDefault="000E614C" w:rsidP="000E614C">
      <w:pPr>
        <w:numPr>
          <w:ilvl w:val="0"/>
          <w:numId w:val="58"/>
        </w:numPr>
        <w:spacing w:line="360" w:lineRule="auto"/>
        <w:ind w:left="0" w:firstLine="360"/>
        <w:contextualSpacing/>
        <w:rPr>
          <w:noProof/>
          <w:sz w:val="28"/>
          <w:szCs w:val="28"/>
        </w:rPr>
      </w:pPr>
      <w:r w:rsidRPr="005D3C2C">
        <w:rPr>
          <w:noProof/>
          <w:sz w:val="28"/>
          <w:szCs w:val="28"/>
        </w:rPr>
        <w:t>Ознакомьтесь в сборнике «Занимательно о русском языке»  со статьёй «Самая живая часть речи», выпишите самые частотные в русском языке глаголы. В какой форме даны глаголы? Сделайте вывод об инфинитиве. (Стр. 150, сборник «Занимательно о русском языке» В А.Иванова, З.А.Потиха, Д.Э. Розенталь; Л:Просвещение, 1990)</w:t>
      </w:r>
    </w:p>
    <w:p w14:paraId="795B730B" w14:textId="77777777" w:rsidR="000E614C" w:rsidRPr="005D3C2C" w:rsidRDefault="000E614C" w:rsidP="000E614C">
      <w:pPr>
        <w:spacing w:line="360" w:lineRule="auto"/>
        <w:rPr>
          <w:noProof/>
          <w:sz w:val="28"/>
          <w:szCs w:val="28"/>
        </w:rPr>
      </w:pPr>
    </w:p>
    <w:p w14:paraId="445968A1" w14:textId="77777777" w:rsidR="000E614C" w:rsidRPr="005D3C2C" w:rsidRDefault="000E614C" w:rsidP="000E614C">
      <w:pPr>
        <w:spacing w:line="360" w:lineRule="auto"/>
        <w:rPr>
          <w:b/>
          <w:noProof/>
          <w:sz w:val="28"/>
          <w:szCs w:val="28"/>
        </w:rPr>
      </w:pPr>
      <w:r w:rsidRPr="005D3C2C">
        <w:rPr>
          <w:b/>
          <w:noProof/>
          <w:sz w:val="28"/>
          <w:szCs w:val="28"/>
        </w:rPr>
        <w:t>Эталон:</w:t>
      </w:r>
    </w:p>
    <w:p w14:paraId="350FB73D" w14:textId="77777777" w:rsidR="000E614C" w:rsidRPr="005D3C2C" w:rsidRDefault="000E614C" w:rsidP="000E614C">
      <w:pPr>
        <w:spacing w:line="360" w:lineRule="auto"/>
        <w:rPr>
          <w:noProof/>
          <w:sz w:val="28"/>
          <w:szCs w:val="28"/>
        </w:rPr>
      </w:pPr>
      <w:r w:rsidRPr="005D3C2C">
        <w:rPr>
          <w:noProof/>
          <w:sz w:val="28"/>
          <w:szCs w:val="28"/>
        </w:rPr>
        <w:t xml:space="preserve">   Мочь, сказать, говорить, знать, стать, видеть, хотеть, пойти, дать, есть, стоять, жить, иметь, смотреть, казаться, взять, понимать, сделать, делать, значить.</w:t>
      </w:r>
    </w:p>
    <w:p w14:paraId="36F57554" w14:textId="77777777" w:rsidR="000E614C" w:rsidRPr="005D3C2C" w:rsidRDefault="000E614C" w:rsidP="000E614C">
      <w:pPr>
        <w:spacing w:line="360" w:lineRule="auto"/>
        <w:rPr>
          <w:noProof/>
          <w:sz w:val="28"/>
          <w:szCs w:val="28"/>
        </w:rPr>
      </w:pPr>
      <w:r w:rsidRPr="005D3C2C">
        <w:rPr>
          <w:noProof/>
          <w:sz w:val="28"/>
          <w:szCs w:val="28"/>
        </w:rPr>
        <w:t xml:space="preserve">     </w:t>
      </w:r>
    </w:p>
    <w:p w14:paraId="01A2ED03" w14:textId="77777777" w:rsidR="000E614C" w:rsidRPr="005D3C2C" w:rsidRDefault="000E614C" w:rsidP="000E614C">
      <w:pPr>
        <w:spacing w:line="360" w:lineRule="auto"/>
        <w:rPr>
          <w:noProof/>
          <w:sz w:val="28"/>
          <w:szCs w:val="28"/>
        </w:rPr>
      </w:pPr>
      <w:r w:rsidRPr="005D3C2C">
        <w:rPr>
          <w:noProof/>
          <w:sz w:val="28"/>
          <w:szCs w:val="28"/>
        </w:rPr>
        <w:t xml:space="preserve">  Глаголы даны в неопределенной форме, которая является начальной формой глагола.  </w:t>
      </w:r>
    </w:p>
    <w:p w14:paraId="626B493B" w14:textId="77777777" w:rsidR="000E614C" w:rsidRPr="005D3C2C" w:rsidRDefault="000E614C" w:rsidP="000E614C">
      <w:pPr>
        <w:spacing w:line="360" w:lineRule="auto"/>
        <w:rPr>
          <w:noProof/>
          <w:sz w:val="28"/>
          <w:szCs w:val="28"/>
        </w:rPr>
      </w:pPr>
      <w:r w:rsidRPr="005D3C2C">
        <w:rPr>
          <w:noProof/>
          <w:sz w:val="28"/>
          <w:szCs w:val="28"/>
        </w:rPr>
        <w:t xml:space="preserve">  Инфинитив- начальная неопределенная форма глагола, которая не указывает ни на лицо, ни на время, ни на число, ни на род, только действие.</w:t>
      </w:r>
    </w:p>
    <w:p w14:paraId="48E53EAA" w14:textId="77777777" w:rsidR="000E614C" w:rsidRPr="005D3C2C" w:rsidRDefault="000E614C" w:rsidP="000E614C">
      <w:pPr>
        <w:spacing w:line="360" w:lineRule="auto"/>
        <w:ind w:left="720"/>
        <w:contextualSpacing/>
        <w:rPr>
          <w:b/>
          <w:color w:val="000000"/>
          <w:sz w:val="28"/>
          <w:szCs w:val="28"/>
        </w:rPr>
      </w:pPr>
    </w:p>
    <w:p w14:paraId="1DA1EA15" w14:textId="77777777" w:rsidR="000E614C" w:rsidRPr="005D3C2C" w:rsidRDefault="000E614C" w:rsidP="000E614C">
      <w:pPr>
        <w:spacing w:line="360" w:lineRule="auto"/>
        <w:ind w:left="720"/>
        <w:contextualSpacing/>
        <w:rPr>
          <w:b/>
          <w:color w:val="000000"/>
          <w:sz w:val="28"/>
          <w:szCs w:val="28"/>
        </w:rPr>
      </w:pPr>
      <w:r w:rsidRPr="005D3C2C">
        <w:rPr>
          <w:b/>
          <w:color w:val="000000"/>
          <w:sz w:val="28"/>
          <w:szCs w:val="28"/>
        </w:rPr>
        <w:t xml:space="preserve">                  4.Правописание -тся и -тъся в глаголах                                                                  </w:t>
      </w:r>
      <w:r w:rsidRPr="005D3C2C">
        <w:rPr>
          <w:color w:val="000000"/>
          <w:sz w:val="28"/>
          <w:szCs w:val="28"/>
        </w:rPr>
        <w:t xml:space="preserve">   1. Найдите и выпишите из сборника «Русские народные загадки, пословицы, поговорки»  пословицы и поговорки  с глаголами  на  -тся и ться, распределяя их на две группы: 1) стоящие в неопределённой форме; 2) употреблённые в форме 3 лица. Проверь работу соседа по парте, и в паре сделайте вывод. (</w:t>
      </w:r>
      <w:r w:rsidRPr="005D3C2C">
        <w:rPr>
          <w:sz w:val="28"/>
          <w:szCs w:val="28"/>
        </w:rPr>
        <w:t>Сборник «Русские народные загадки, пословицы, поговорки»,  Ю.Г. Круглов; М: Просвещение, 1990)</w:t>
      </w:r>
    </w:p>
    <w:p w14:paraId="679DF7CD" w14:textId="77777777" w:rsidR="000E614C" w:rsidRPr="005D3C2C" w:rsidRDefault="000E614C" w:rsidP="000E614C">
      <w:pPr>
        <w:spacing w:line="360" w:lineRule="auto"/>
        <w:ind w:left="720"/>
        <w:contextualSpacing/>
        <w:rPr>
          <w:color w:val="000000"/>
          <w:sz w:val="28"/>
          <w:szCs w:val="28"/>
        </w:rPr>
      </w:pPr>
      <w:r w:rsidRPr="005D3C2C">
        <w:rPr>
          <w:b/>
          <w:color w:val="000000"/>
          <w:sz w:val="28"/>
          <w:szCs w:val="28"/>
        </w:rPr>
        <w:t>Эталон</w:t>
      </w:r>
      <w:r w:rsidRPr="005D3C2C">
        <w:rPr>
          <w:color w:val="000000"/>
          <w:sz w:val="28"/>
          <w:szCs w:val="28"/>
        </w:rPr>
        <w:t xml:space="preserve">: </w:t>
      </w:r>
    </w:p>
    <w:p w14:paraId="32385AF3" w14:textId="77777777" w:rsidR="000E614C" w:rsidRPr="005D3C2C" w:rsidRDefault="000E614C" w:rsidP="000E614C">
      <w:pPr>
        <w:spacing w:line="360" w:lineRule="auto"/>
        <w:contextualSpacing/>
        <w:rPr>
          <w:color w:val="000000"/>
          <w:sz w:val="28"/>
          <w:szCs w:val="28"/>
        </w:rPr>
      </w:pPr>
      <w:r w:rsidRPr="005D3C2C">
        <w:rPr>
          <w:color w:val="000000"/>
          <w:sz w:val="28"/>
          <w:szCs w:val="28"/>
        </w:rPr>
        <w:t>Пословицы и поговорки:</w:t>
      </w:r>
    </w:p>
    <w:p w14:paraId="3705F033" w14:textId="77777777" w:rsidR="000E614C" w:rsidRPr="005D3C2C" w:rsidRDefault="000E614C" w:rsidP="000E614C">
      <w:pPr>
        <w:spacing w:line="360" w:lineRule="auto"/>
        <w:contextualSpacing/>
        <w:rPr>
          <w:color w:val="000000"/>
          <w:sz w:val="28"/>
          <w:szCs w:val="28"/>
        </w:rPr>
      </w:pPr>
      <w:r w:rsidRPr="005D3C2C">
        <w:rPr>
          <w:color w:val="000000"/>
          <w:sz w:val="28"/>
          <w:szCs w:val="28"/>
        </w:rPr>
        <w:lastRenderedPageBreak/>
        <w:t xml:space="preserve">              1) С тем не ужиться, кто любит браниться.</w:t>
      </w:r>
    </w:p>
    <w:p w14:paraId="79DC98C9"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2) И мудрому человеку совет требуется.</w:t>
      </w:r>
    </w:p>
    <w:p w14:paraId="1EDE4312"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3) Будете друг за дружку держаться – можете ничего не бояться.</w:t>
      </w:r>
    </w:p>
    <w:p w14:paraId="4FBFBA51"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4) Вместе и беда легче переносится.</w:t>
      </w:r>
    </w:p>
    <w:p w14:paraId="095B98C9"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5) Кто хвалится, тот с горы свалится.</w:t>
      </w:r>
    </w:p>
    <w:p w14:paraId="1A0104F4"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6) Кто работы не боится, у того она и спорится.</w:t>
      </w:r>
    </w:p>
    <w:p w14:paraId="3427C561"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7) Дело мастера боится.</w:t>
      </w:r>
    </w:p>
    <w:p w14:paraId="74CBF1AD" w14:textId="77777777" w:rsidR="000E614C" w:rsidRPr="005D3C2C" w:rsidRDefault="000E614C" w:rsidP="000E614C">
      <w:pPr>
        <w:spacing w:line="360" w:lineRule="auto"/>
        <w:contextualSpacing/>
        <w:rPr>
          <w:color w:val="000000"/>
          <w:sz w:val="28"/>
          <w:szCs w:val="28"/>
        </w:rPr>
      </w:pPr>
      <w:r w:rsidRPr="005D3C2C">
        <w:rPr>
          <w:color w:val="000000"/>
          <w:sz w:val="28"/>
          <w:szCs w:val="28"/>
        </w:rPr>
        <w:t>Глаголы на -тся, -ться</w:t>
      </w:r>
    </w:p>
    <w:p w14:paraId="4F037913" w14:textId="77777777" w:rsidR="000E614C" w:rsidRPr="005D3C2C" w:rsidRDefault="000E614C" w:rsidP="000E614C">
      <w:pPr>
        <w:numPr>
          <w:ilvl w:val="0"/>
          <w:numId w:val="59"/>
        </w:numPr>
        <w:spacing w:line="360" w:lineRule="auto"/>
        <w:contextualSpacing/>
        <w:rPr>
          <w:sz w:val="28"/>
          <w:szCs w:val="28"/>
        </w:rPr>
      </w:pPr>
      <w:r w:rsidRPr="005D3C2C">
        <w:rPr>
          <w:sz w:val="28"/>
          <w:szCs w:val="28"/>
        </w:rPr>
        <w:t>Ужиться, браниться, держаться, не бояться,</w:t>
      </w:r>
    </w:p>
    <w:p w14:paraId="5348B83A" w14:textId="77777777" w:rsidR="000E614C" w:rsidRPr="005D3C2C" w:rsidRDefault="000E614C" w:rsidP="000E614C">
      <w:pPr>
        <w:numPr>
          <w:ilvl w:val="0"/>
          <w:numId w:val="59"/>
        </w:numPr>
        <w:spacing w:line="360" w:lineRule="auto"/>
        <w:contextualSpacing/>
        <w:rPr>
          <w:sz w:val="28"/>
          <w:szCs w:val="28"/>
        </w:rPr>
      </w:pPr>
      <w:r w:rsidRPr="005D3C2C">
        <w:rPr>
          <w:sz w:val="28"/>
          <w:szCs w:val="28"/>
        </w:rPr>
        <w:t>Требуется, переносится, хвалится, свалится, не боится, спорится, боится</w:t>
      </w:r>
    </w:p>
    <w:p w14:paraId="27D0593F" w14:textId="77777777" w:rsidR="000E614C" w:rsidRPr="005D3C2C" w:rsidRDefault="000E614C" w:rsidP="000E614C">
      <w:pPr>
        <w:spacing w:line="360" w:lineRule="auto"/>
        <w:contextualSpacing/>
        <w:rPr>
          <w:sz w:val="28"/>
          <w:szCs w:val="28"/>
        </w:rPr>
      </w:pPr>
      <w:r w:rsidRPr="005D3C2C">
        <w:rPr>
          <w:sz w:val="28"/>
          <w:szCs w:val="28"/>
        </w:rPr>
        <w:t>Вывод: В глаголах, которые отвечают на вопросы что делать? что сделать?,  пишется -ться (с буквой ь). В глаголах, которые отвечают на вопросы что делает (сделает)?, что делают (сделают)?, пишется  -тся ( без буквы ь).</w:t>
      </w:r>
    </w:p>
    <w:p w14:paraId="7EFC86FF" w14:textId="77777777" w:rsidR="000E614C" w:rsidRPr="005D3C2C" w:rsidRDefault="000E614C" w:rsidP="000E614C">
      <w:pPr>
        <w:spacing w:line="360" w:lineRule="auto"/>
        <w:ind w:left="1080"/>
        <w:contextualSpacing/>
        <w:rPr>
          <w:b/>
          <w:sz w:val="28"/>
          <w:szCs w:val="28"/>
        </w:rPr>
      </w:pPr>
    </w:p>
    <w:p w14:paraId="38D3DEEC" w14:textId="77777777" w:rsidR="000E614C" w:rsidRPr="005D3C2C" w:rsidRDefault="000E614C" w:rsidP="000E614C">
      <w:pPr>
        <w:numPr>
          <w:ilvl w:val="0"/>
          <w:numId w:val="115"/>
        </w:numPr>
        <w:spacing w:line="360" w:lineRule="auto"/>
        <w:rPr>
          <w:sz w:val="28"/>
          <w:szCs w:val="28"/>
        </w:rPr>
      </w:pPr>
      <w:r w:rsidRPr="005D3C2C">
        <w:rPr>
          <w:sz w:val="28"/>
          <w:szCs w:val="28"/>
        </w:rPr>
        <w:t>Подберите и спишите текст комплекса упражнений для физкультминутки на уроках из учебника по физкультуре «Ура, физкультура». Найдите и подчеркните  глаголы в неопределенной форме. («Ура, физкультура!» Е.Н.Литвинова, Г.И.Погадаева. – М.: Просвещение, 1996)</w:t>
      </w:r>
    </w:p>
    <w:p w14:paraId="331BC7FF" w14:textId="77777777" w:rsidR="000E614C" w:rsidRPr="005D3C2C" w:rsidRDefault="000E614C" w:rsidP="000E614C">
      <w:pPr>
        <w:spacing w:line="360" w:lineRule="auto"/>
        <w:rPr>
          <w:b/>
          <w:sz w:val="28"/>
          <w:szCs w:val="28"/>
        </w:rPr>
      </w:pPr>
      <w:r w:rsidRPr="005D3C2C">
        <w:rPr>
          <w:b/>
          <w:sz w:val="28"/>
          <w:szCs w:val="28"/>
        </w:rPr>
        <w:t>Эталон</w:t>
      </w:r>
    </w:p>
    <w:p w14:paraId="4BD44752" w14:textId="77777777" w:rsidR="000E614C" w:rsidRPr="005D3C2C" w:rsidRDefault="000E614C" w:rsidP="000E614C">
      <w:pPr>
        <w:spacing w:line="360" w:lineRule="auto"/>
        <w:rPr>
          <w:b/>
          <w:sz w:val="28"/>
          <w:szCs w:val="28"/>
        </w:rPr>
      </w:pPr>
      <w:r w:rsidRPr="005D3C2C">
        <w:rPr>
          <w:color w:val="000000"/>
          <w:sz w:val="40"/>
          <w:szCs w:val="40"/>
        </w:rPr>
        <w:t xml:space="preserve">    </w:t>
      </w:r>
      <w:r w:rsidRPr="005D3C2C">
        <w:rPr>
          <w:b/>
          <w:color w:val="000000"/>
          <w:sz w:val="28"/>
          <w:szCs w:val="28"/>
        </w:rPr>
        <w:t>1</w:t>
      </w:r>
      <w:r w:rsidRPr="005D3C2C">
        <w:rPr>
          <w:color w:val="000000"/>
          <w:sz w:val="28"/>
          <w:szCs w:val="28"/>
        </w:rPr>
        <w:t>.И. п. — основная стойка, руки вдоль туловища.</w:t>
      </w:r>
    </w:p>
    <w:p w14:paraId="29C0EBC8"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1-2 — дугами наружу руки вверх, </w:t>
      </w:r>
      <w:r w:rsidRPr="005D3C2C">
        <w:rPr>
          <w:color w:val="000000"/>
          <w:sz w:val="28"/>
          <w:szCs w:val="28"/>
          <w:u w:val="single"/>
        </w:rPr>
        <w:t>подняться</w:t>
      </w:r>
      <w:r w:rsidRPr="005D3C2C">
        <w:rPr>
          <w:color w:val="000000"/>
          <w:sz w:val="28"/>
          <w:szCs w:val="28"/>
        </w:rPr>
        <w:t xml:space="preserve"> на носки;</w:t>
      </w:r>
    </w:p>
    <w:p w14:paraId="69222D13"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3-4 — </w:t>
      </w:r>
      <w:r w:rsidRPr="005D3C2C">
        <w:rPr>
          <w:color w:val="000000"/>
          <w:sz w:val="28"/>
          <w:szCs w:val="28"/>
          <w:u w:val="single"/>
        </w:rPr>
        <w:t xml:space="preserve">вернуться </w:t>
      </w:r>
      <w:r w:rsidRPr="005D3C2C">
        <w:rPr>
          <w:color w:val="000000"/>
          <w:sz w:val="28"/>
          <w:szCs w:val="28"/>
        </w:rPr>
        <w:t>в исходное положение (6-7 раз).</w:t>
      </w:r>
    </w:p>
    <w:p w14:paraId="5F280E70"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2.</w:t>
      </w:r>
      <w:r w:rsidRPr="005D3C2C">
        <w:rPr>
          <w:color w:val="000000"/>
          <w:sz w:val="28"/>
          <w:szCs w:val="28"/>
        </w:rPr>
        <w:t>И. п. — основная стойка, руки на поясе.</w:t>
      </w:r>
    </w:p>
    <w:p w14:paraId="1EBEC50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1-2 — приседая, колени развести в стороны, руки вперед;</w:t>
      </w:r>
    </w:p>
    <w:p w14:paraId="1799EF1F"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3-4 — </w:t>
      </w:r>
      <w:r w:rsidRPr="005D3C2C">
        <w:rPr>
          <w:color w:val="000000"/>
          <w:sz w:val="28"/>
          <w:szCs w:val="28"/>
          <w:u w:val="single"/>
        </w:rPr>
        <w:t>выпрямиться</w:t>
      </w:r>
      <w:r w:rsidRPr="005D3C2C">
        <w:rPr>
          <w:color w:val="000000"/>
          <w:sz w:val="28"/>
          <w:szCs w:val="28"/>
        </w:rPr>
        <w:t xml:space="preserve">, </w:t>
      </w:r>
      <w:r w:rsidRPr="005D3C2C">
        <w:rPr>
          <w:color w:val="000000"/>
          <w:sz w:val="28"/>
          <w:szCs w:val="28"/>
          <w:u w:val="single"/>
        </w:rPr>
        <w:t>вернуться</w:t>
      </w:r>
      <w:r w:rsidRPr="005D3C2C">
        <w:rPr>
          <w:color w:val="000000"/>
          <w:sz w:val="28"/>
          <w:szCs w:val="28"/>
        </w:rPr>
        <w:t xml:space="preserve"> в исходное положение (6-7 раз).</w:t>
      </w:r>
    </w:p>
    <w:p w14:paraId="07772D9D"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3.</w:t>
      </w:r>
      <w:r w:rsidRPr="005D3C2C">
        <w:rPr>
          <w:color w:val="000000"/>
          <w:sz w:val="28"/>
          <w:szCs w:val="28"/>
        </w:rPr>
        <w:t>И. п. — стойка ноги на ширине плеч, руки на поясе.</w:t>
      </w:r>
    </w:p>
    <w:p w14:paraId="021DA01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 — руки в стороны;</w:t>
      </w:r>
    </w:p>
    <w:p w14:paraId="4593C489"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2 — </w:t>
      </w:r>
      <w:r w:rsidRPr="005D3C2C">
        <w:rPr>
          <w:color w:val="000000"/>
          <w:sz w:val="28"/>
          <w:szCs w:val="28"/>
          <w:u w:val="single"/>
        </w:rPr>
        <w:t xml:space="preserve">наклониться </w:t>
      </w:r>
      <w:r w:rsidRPr="005D3C2C">
        <w:rPr>
          <w:color w:val="000000"/>
          <w:sz w:val="28"/>
          <w:szCs w:val="28"/>
        </w:rPr>
        <w:t xml:space="preserve">вперед - вниз, </w:t>
      </w:r>
      <w:r w:rsidRPr="005D3C2C">
        <w:rPr>
          <w:color w:val="000000"/>
          <w:sz w:val="28"/>
          <w:szCs w:val="28"/>
          <w:u w:val="single"/>
        </w:rPr>
        <w:t>коснуться</w:t>
      </w:r>
      <w:r w:rsidRPr="005D3C2C">
        <w:rPr>
          <w:color w:val="000000"/>
          <w:sz w:val="28"/>
          <w:szCs w:val="28"/>
        </w:rPr>
        <w:t xml:space="preserve"> пальцами носков ног;</w:t>
      </w:r>
    </w:p>
    <w:p w14:paraId="50E7935D"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3 — </w:t>
      </w:r>
      <w:r w:rsidRPr="005D3C2C">
        <w:rPr>
          <w:color w:val="000000"/>
          <w:sz w:val="28"/>
          <w:szCs w:val="28"/>
          <w:u w:val="single"/>
        </w:rPr>
        <w:t>выпрямиться</w:t>
      </w:r>
      <w:r w:rsidRPr="005D3C2C">
        <w:rPr>
          <w:color w:val="000000"/>
          <w:sz w:val="28"/>
          <w:szCs w:val="28"/>
        </w:rPr>
        <w:t>, руки в стороны;</w:t>
      </w:r>
    </w:p>
    <w:p w14:paraId="5F0D2E3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4 — исходное положение (5-6 раз).</w:t>
      </w:r>
    </w:p>
    <w:p w14:paraId="17B33FF0"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lastRenderedPageBreak/>
        <w:t xml:space="preserve">    4.</w:t>
      </w:r>
      <w:r w:rsidRPr="005D3C2C">
        <w:rPr>
          <w:color w:val="000000"/>
          <w:sz w:val="28"/>
          <w:szCs w:val="28"/>
        </w:rPr>
        <w:t> И. п. — стойка: ноги на ширине плеч, руки на поясе.</w:t>
      </w:r>
    </w:p>
    <w:p w14:paraId="52A89DFF"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 </w:t>
      </w:r>
      <w:r w:rsidRPr="005D3C2C">
        <w:rPr>
          <w:color w:val="000000"/>
          <w:sz w:val="28"/>
          <w:szCs w:val="28"/>
          <w:u w:val="single"/>
        </w:rPr>
        <w:t>наклониться</w:t>
      </w:r>
      <w:r w:rsidRPr="005D3C2C">
        <w:rPr>
          <w:color w:val="000000"/>
          <w:sz w:val="28"/>
          <w:szCs w:val="28"/>
        </w:rPr>
        <w:t xml:space="preserve"> влево; 2 — </w:t>
      </w:r>
      <w:r w:rsidRPr="005D3C2C">
        <w:rPr>
          <w:color w:val="000000"/>
          <w:sz w:val="28"/>
          <w:szCs w:val="28"/>
          <w:u w:val="single"/>
        </w:rPr>
        <w:t>выпрямиться;</w:t>
      </w:r>
    </w:p>
    <w:p w14:paraId="29C2283D"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3-4 — то же в другую сторону (6 раз).</w:t>
      </w:r>
    </w:p>
    <w:p w14:paraId="188E7585"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5.  </w:t>
      </w:r>
      <w:r w:rsidRPr="005D3C2C">
        <w:rPr>
          <w:color w:val="000000"/>
          <w:sz w:val="28"/>
          <w:szCs w:val="28"/>
        </w:rPr>
        <w:t> И. п. — ноги врозь, руки перед грудью</w:t>
      </w:r>
    </w:p>
    <w:p w14:paraId="2C3F1C20"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 </w:t>
      </w:r>
      <w:r w:rsidRPr="005D3C2C">
        <w:rPr>
          <w:color w:val="000000"/>
          <w:sz w:val="28"/>
          <w:szCs w:val="28"/>
          <w:u w:val="single"/>
        </w:rPr>
        <w:t>подняться</w:t>
      </w:r>
      <w:r w:rsidRPr="005D3C2C">
        <w:rPr>
          <w:color w:val="000000"/>
          <w:sz w:val="28"/>
          <w:szCs w:val="28"/>
        </w:rPr>
        <w:t xml:space="preserve"> на носки; 2 – локти отвести назад; 3 – локти вперёд; 4 – </w:t>
      </w:r>
      <w:r w:rsidRPr="005D3C2C">
        <w:rPr>
          <w:color w:val="000000"/>
          <w:sz w:val="28"/>
          <w:szCs w:val="28"/>
          <w:u w:val="single"/>
        </w:rPr>
        <w:t>вернуться</w:t>
      </w:r>
      <w:r w:rsidRPr="005D3C2C">
        <w:rPr>
          <w:color w:val="000000"/>
          <w:sz w:val="28"/>
          <w:szCs w:val="28"/>
        </w:rPr>
        <w:t xml:space="preserve"> в исходное положение.</w:t>
      </w:r>
    </w:p>
    <w:p w14:paraId="0C26C2EE" w14:textId="77777777" w:rsidR="000E614C" w:rsidRPr="005D3C2C" w:rsidRDefault="000E614C" w:rsidP="000E614C">
      <w:pPr>
        <w:shd w:val="clear" w:color="auto" w:fill="FFFFFF"/>
        <w:spacing w:line="360" w:lineRule="auto"/>
        <w:jc w:val="both"/>
        <w:rPr>
          <w:color w:val="000000"/>
          <w:sz w:val="28"/>
          <w:szCs w:val="28"/>
        </w:rPr>
      </w:pPr>
      <w:r w:rsidRPr="005D3C2C">
        <w:rPr>
          <w:b/>
          <w:color w:val="000000"/>
          <w:sz w:val="28"/>
          <w:szCs w:val="28"/>
        </w:rPr>
        <w:t xml:space="preserve">   6</w:t>
      </w:r>
      <w:r w:rsidRPr="005D3C2C">
        <w:rPr>
          <w:color w:val="000000"/>
          <w:sz w:val="28"/>
          <w:szCs w:val="28"/>
        </w:rPr>
        <w:t>. И.п. -  основная стойка, руки вдоль туловища.</w:t>
      </w:r>
    </w:p>
    <w:p w14:paraId="4610ECF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1-2 – </w:t>
      </w:r>
      <w:r w:rsidRPr="005D3C2C">
        <w:rPr>
          <w:color w:val="000000"/>
          <w:sz w:val="28"/>
          <w:szCs w:val="28"/>
          <w:u w:val="single"/>
        </w:rPr>
        <w:t>потянуться</w:t>
      </w:r>
      <w:r w:rsidRPr="005D3C2C">
        <w:rPr>
          <w:color w:val="000000"/>
          <w:sz w:val="28"/>
          <w:szCs w:val="28"/>
        </w:rPr>
        <w:t>, 3-4 – вдох и выдох (5 раз)</w:t>
      </w:r>
    </w:p>
    <w:p w14:paraId="12609F86" w14:textId="77777777" w:rsidR="000E614C" w:rsidRPr="005D3C2C" w:rsidRDefault="000E614C" w:rsidP="000E614C">
      <w:pPr>
        <w:shd w:val="clear" w:color="auto" w:fill="FFFFFF"/>
        <w:spacing w:line="360" w:lineRule="auto"/>
        <w:jc w:val="both"/>
        <w:rPr>
          <w:color w:val="000000"/>
          <w:sz w:val="28"/>
          <w:szCs w:val="28"/>
        </w:rPr>
      </w:pPr>
    </w:p>
    <w:p w14:paraId="1FD48397" w14:textId="77777777" w:rsidR="000E614C" w:rsidRPr="005D3C2C" w:rsidRDefault="000E614C" w:rsidP="000E614C">
      <w:pPr>
        <w:spacing w:line="360" w:lineRule="auto"/>
        <w:jc w:val="center"/>
        <w:rPr>
          <w:b/>
          <w:sz w:val="28"/>
          <w:szCs w:val="28"/>
        </w:rPr>
      </w:pPr>
      <w:r w:rsidRPr="005D3C2C">
        <w:rPr>
          <w:b/>
          <w:sz w:val="28"/>
          <w:szCs w:val="28"/>
        </w:rPr>
        <w:t>5. Виды глагола</w:t>
      </w:r>
    </w:p>
    <w:p w14:paraId="36C8FC44" w14:textId="77777777" w:rsidR="000E614C" w:rsidRPr="005D3C2C" w:rsidRDefault="000E614C" w:rsidP="000E614C">
      <w:pPr>
        <w:spacing w:line="360" w:lineRule="auto"/>
        <w:rPr>
          <w:sz w:val="28"/>
          <w:szCs w:val="28"/>
        </w:rPr>
      </w:pPr>
      <w:r w:rsidRPr="005D3C2C">
        <w:rPr>
          <w:sz w:val="28"/>
          <w:szCs w:val="28"/>
        </w:rPr>
        <w:t xml:space="preserve">     1.Ознакомьтесь в «Энциклопедической карте «История России. Народные промыслы» с историей хохломской росписи.  Из текста найдите и выпишите глаголы совершенного вида. («История России. Народные промыслы» А.Клиентов. - М:  «Белый город», 2002г.)</w:t>
      </w:r>
    </w:p>
    <w:p w14:paraId="57829052" w14:textId="77777777" w:rsidR="000E614C" w:rsidRPr="005D3C2C" w:rsidRDefault="000E614C" w:rsidP="000E614C">
      <w:pPr>
        <w:spacing w:line="360" w:lineRule="auto"/>
        <w:rPr>
          <w:sz w:val="28"/>
          <w:szCs w:val="28"/>
        </w:rPr>
      </w:pPr>
      <w:r w:rsidRPr="005D3C2C">
        <w:rPr>
          <w:sz w:val="28"/>
          <w:szCs w:val="28"/>
        </w:rPr>
        <w:t xml:space="preserve">     Как же начиналось удивительное хохломское художество? Разное рассказывают старики. Говорят, будто давным-давно поселился в лесу за Волгой весёлый мужичок-умелец. Избу поставил, стол да лавку сладил, посуду деревянную вырезал. Варил себе пшённую кашу и птицам не забывал насыпать. Прилетела  к его порогу как-то раз Жар-Птица, задела золотым крылом чашку с кашей, и чашка стала золотой. Это, конечно, сказка, легенда. А начало золотой росписи ведут от древних мастеров живописцев. Они писали на деревянных досках, покрывали доски льняным маслом, прогревали в печи, и масляная плёнка превращалась в золотистый лак. Поэтому и посуду стали таким способом золотить.                                                                            </w:t>
      </w:r>
      <w:r w:rsidRPr="005D3C2C">
        <w:rPr>
          <w:b/>
          <w:sz w:val="28"/>
          <w:szCs w:val="28"/>
        </w:rPr>
        <w:t xml:space="preserve">Эталон: </w:t>
      </w:r>
      <w:r w:rsidRPr="005D3C2C">
        <w:rPr>
          <w:sz w:val="28"/>
          <w:szCs w:val="28"/>
        </w:rPr>
        <w:t>поселился, поставил, сладил, вырезал, прилетела, задела, стала, стали.                                                                                                                            Глаголы совершенного вида  обозначают завершенность действия и отвечают на вопрос: что сделать</w:t>
      </w:r>
    </w:p>
    <w:p w14:paraId="46E78EE7" w14:textId="77777777" w:rsidR="000E614C" w:rsidRPr="005D3C2C" w:rsidRDefault="000E614C" w:rsidP="000E614C">
      <w:pPr>
        <w:spacing w:line="360" w:lineRule="auto"/>
        <w:rPr>
          <w:sz w:val="28"/>
          <w:szCs w:val="28"/>
        </w:rPr>
      </w:pPr>
      <w:r w:rsidRPr="005D3C2C">
        <w:rPr>
          <w:sz w:val="28"/>
          <w:szCs w:val="28"/>
        </w:rPr>
        <w:t xml:space="preserve">    2. Найди и выпиши  из энциклопедии «В Мире дикой природы» небольшой текст, где использованы глаголы несовершенного вида, подчеркни эти глаголы. ( </w:t>
      </w:r>
      <w:r w:rsidRPr="005D3C2C">
        <w:rPr>
          <w:sz w:val="28"/>
          <w:szCs w:val="28"/>
        </w:rPr>
        <w:lastRenderedPageBreak/>
        <w:t>Энциклопедия «В мире дикой природы» - М: ООО «Инернейшн Мастер Паблишерс», 2011)</w:t>
      </w:r>
    </w:p>
    <w:p w14:paraId="3C620A16" w14:textId="77777777" w:rsidR="000E614C" w:rsidRPr="005D3C2C" w:rsidRDefault="000E614C" w:rsidP="000E614C">
      <w:pPr>
        <w:spacing w:line="360" w:lineRule="auto"/>
        <w:textAlignment w:val="baseline"/>
        <w:outlineLvl w:val="1"/>
        <w:rPr>
          <w:spacing w:val="-2"/>
          <w:sz w:val="28"/>
          <w:szCs w:val="28"/>
        </w:rPr>
      </w:pPr>
      <w:r w:rsidRPr="005D3C2C">
        <w:rPr>
          <w:b/>
          <w:sz w:val="28"/>
          <w:szCs w:val="28"/>
        </w:rPr>
        <w:t>Эталон:</w:t>
      </w:r>
      <w:r w:rsidRPr="005D3C2C">
        <w:rPr>
          <w:rFonts w:ascii="inherit" w:hAnsi="inherit" w:cs="Arial"/>
          <w:spacing w:val="-2"/>
          <w:sz w:val="32"/>
          <w:szCs w:val="32"/>
        </w:rPr>
        <w:t xml:space="preserve"> </w:t>
      </w:r>
      <w:r w:rsidRPr="005D3C2C">
        <w:rPr>
          <w:spacing w:val="-2"/>
          <w:sz w:val="28"/>
          <w:szCs w:val="28"/>
        </w:rPr>
        <w:t xml:space="preserve">                                 Образ жизни волков</w:t>
      </w:r>
    </w:p>
    <w:p w14:paraId="1829C37D" w14:textId="77777777" w:rsidR="000E614C" w:rsidRPr="005D792B" w:rsidRDefault="000E614C" w:rsidP="000E614C">
      <w:pPr>
        <w:spacing w:line="360" w:lineRule="auto"/>
        <w:textAlignment w:val="baseline"/>
        <w:outlineLvl w:val="1"/>
        <w:rPr>
          <w:spacing w:val="-2"/>
          <w:sz w:val="28"/>
          <w:szCs w:val="28"/>
        </w:rPr>
      </w:pPr>
      <w:r w:rsidRPr="005D3C2C">
        <w:rPr>
          <w:spacing w:val="-2"/>
          <w:sz w:val="28"/>
          <w:szCs w:val="28"/>
        </w:rPr>
        <w:t xml:space="preserve">    Волки </w:t>
      </w:r>
      <w:r w:rsidRPr="005D3C2C">
        <w:rPr>
          <w:spacing w:val="-2"/>
          <w:sz w:val="28"/>
          <w:szCs w:val="28"/>
          <w:u w:val="single"/>
        </w:rPr>
        <w:t>держатся</w:t>
      </w:r>
      <w:r w:rsidRPr="005D3C2C">
        <w:rPr>
          <w:spacing w:val="-2"/>
          <w:sz w:val="28"/>
          <w:szCs w:val="28"/>
        </w:rPr>
        <w:t xml:space="preserve"> семейными стаями. Пары образуют на всю жизнь. Ядро стаи – сеголетки с родителями, к ним </w:t>
      </w:r>
      <w:r w:rsidRPr="005D3C2C">
        <w:rPr>
          <w:spacing w:val="-2"/>
          <w:sz w:val="28"/>
          <w:szCs w:val="28"/>
          <w:u w:val="single"/>
        </w:rPr>
        <w:t>присоединяются</w:t>
      </w:r>
      <w:r w:rsidRPr="005D3C2C">
        <w:rPr>
          <w:spacing w:val="-2"/>
          <w:sz w:val="28"/>
          <w:szCs w:val="28"/>
        </w:rPr>
        <w:t xml:space="preserve"> холостые самцы. Волки </w:t>
      </w:r>
      <w:r w:rsidRPr="005D3C2C">
        <w:rPr>
          <w:spacing w:val="-2"/>
          <w:sz w:val="28"/>
          <w:szCs w:val="28"/>
          <w:u w:val="single"/>
        </w:rPr>
        <w:t>держатся</w:t>
      </w:r>
      <w:r w:rsidRPr="005D3C2C">
        <w:rPr>
          <w:spacing w:val="-2"/>
          <w:sz w:val="28"/>
          <w:szCs w:val="28"/>
        </w:rPr>
        <w:t xml:space="preserve"> в пределах близлежащего к логову района. Каждая семья </w:t>
      </w:r>
      <w:r w:rsidRPr="005D3C2C">
        <w:rPr>
          <w:spacing w:val="-2"/>
          <w:sz w:val="28"/>
          <w:szCs w:val="28"/>
          <w:u w:val="single"/>
        </w:rPr>
        <w:t>обитает</w:t>
      </w:r>
      <w:r w:rsidRPr="005D3C2C">
        <w:rPr>
          <w:spacing w:val="-2"/>
          <w:sz w:val="28"/>
          <w:szCs w:val="28"/>
        </w:rPr>
        <w:t xml:space="preserve"> на своём участке.  Волки </w:t>
      </w:r>
      <w:r w:rsidRPr="005D3C2C">
        <w:rPr>
          <w:spacing w:val="-2"/>
          <w:sz w:val="28"/>
          <w:szCs w:val="28"/>
          <w:u w:val="single"/>
        </w:rPr>
        <w:t>устраиваю</w:t>
      </w:r>
      <w:r w:rsidRPr="005D3C2C">
        <w:rPr>
          <w:spacing w:val="-2"/>
          <w:sz w:val="28"/>
          <w:szCs w:val="28"/>
        </w:rPr>
        <w:t xml:space="preserve">т логова под вывернутыми корнями деревьев, среди бурелома, в расщелинах скал. На крупных животных они </w:t>
      </w:r>
      <w:r w:rsidRPr="005D3C2C">
        <w:rPr>
          <w:spacing w:val="-2"/>
          <w:sz w:val="28"/>
          <w:szCs w:val="28"/>
          <w:u w:val="single"/>
        </w:rPr>
        <w:t xml:space="preserve">охотятся </w:t>
      </w:r>
      <w:r w:rsidRPr="005D3C2C">
        <w:rPr>
          <w:spacing w:val="-2"/>
          <w:sz w:val="28"/>
          <w:szCs w:val="28"/>
        </w:rPr>
        <w:t xml:space="preserve">всей стаей. При этом волки </w:t>
      </w:r>
      <w:r w:rsidRPr="005D3C2C">
        <w:rPr>
          <w:spacing w:val="-2"/>
          <w:sz w:val="28"/>
          <w:szCs w:val="28"/>
          <w:u w:val="single"/>
        </w:rPr>
        <w:t>практикуют</w:t>
      </w:r>
      <w:r w:rsidRPr="005D3C2C">
        <w:rPr>
          <w:spacing w:val="-2"/>
          <w:sz w:val="28"/>
          <w:szCs w:val="28"/>
        </w:rPr>
        <w:t xml:space="preserve"> разделение обязанностей: одни </w:t>
      </w:r>
      <w:r w:rsidRPr="005D3C2C">
        <w:rPr>
          <w:spacing w:val="-2"/>
          <w:sz w:val="28"/>
          <w:szCs w:val="28"/>
          <w:u w:val="single"/>
        </w:rPr>
        <w:t xml:space="preserve">бегут </w:t>
      </w:r>
      <w:r w:rsidRPr="005D3C2C">
        <w:rPr>
          <w:spacing w:val="-2"/>
          <w:sz w:val="28"/>
          <w:szCs w:val="28"/>
        </w:rPr>
        <w:t xml:space="preserve">по пятам жертвы, в то время как другие  - наперерез  или </w:t>
      </w:r>
      <w:r w:rsidRPr="005D3C2C">
        <w:rPr>
          <w:spacing w:val="-2"/>
          <w:sz w:val="28"/>
          <w:szCs w:val="28"/>
          <w:u w:val="single"/>
        </w:rPr>
        <w:t>трусят</w:t>
      </w:r>
      <w:r w:rsidRPr="005D3C2C">
        <w:rPr>
          <w:spacing w:val="-2"/>
          <w:sz w:val="28"/>
          <w:szCs w:val="28"/>
        </w:rPr>
        <w:t xml:space="preserve">  не спеша, а затем сменяют  преследующих добычу товарищей.  Эти хищники активны в ночное время. О своём присутствии они нередко </w:t>
      </w:r>
      <w:r w:rsidRPr="005D3C2C">
        <w:rPr>
          <w:spacing w:val="-2"/>
          <w:sz w:val="28"/>
          <w:szCs w:val="28"/>
          <w:u w:val="single"/>
        </w:rPr>
        <w:t xml:space="preserve">дают </w:t>
      </w:r>
      <w:r w:rsidRPr="005D3C2C">
        <w:rPr>
          <w:spacing w:val="-2"/>
          <w:sz w:val="28"/>
          <w:szCs w:val="28"/>
        </w:rPr>
        <w:t xml:space="preserve">знать громким воем. С помощью разного рода завываний волки </w:t>
      </w:r>
      <w:r w:rsidRPr="005D3C2C">
        <w:rPr>
          <w:spacing w:val="-2"/>
          <w:sz w:val="28"/>
          <w:szCs w:val="28"/>
          <w:u w:val="single"/>
        </w:rPr>
        <w:t>обмениваются</w:t>
      </w:r>
      <w:r>
        <w:rPr>
          <w:spacing w:val="-2"/>
          <w:sz w:val="28"/>
          <w:szCs w:val="28"/>
        </w:rPr>
        <w:t xml:space="preserve"> информацией.</w:t>
      </w:r>
    </w:p>
    <w:p w14:paraId="153D4F8E" w14:textId="77777777" w:rsidR="000E614C" w:rsidRPr="005D3C2C" w:rsidRDefault="000E614C" w:rsidP="000E614C">
      <w:pPr>
        <w:spacing w:line="360" w:lineRule="auto"/>
        <w:jc w:val="center"/>
        <w:rPr>
          <w:b/>
          <w:sz w:val="28"/>
          <w:szCs w:val="28"/>
        </w:rPr>
      </w:pPr>
    </w:p>
    <w:p w14:paraId="6C21B674" w14:textId="77777777" w:rsidR="000E614C" w:rsidRPr="005D3C2C" w:rsidRDefault="000E614C" w:rsidP="000E614C">
      <w:pPr>
        <w:spacing w:line="360" w:lineRule="auto"/>
        <w:jc w:val="center"/>
        <w:rPr>
          <w:b/>
          <w:sz w:val="28"/>
          <w:szCs w:val="28"/>
        </w:rPr>
      </w:pPr>
      <w:r w:rsidRPr="005D3C2C">
        <w:rPr>
          <w:b/>
          <w:sz w:val="28"/>
          <w:szCs w:val="28"/>
        </w:rPr>
        <w:t>6.Переходные и непереходные глаголы</w:t>
      </w:r>
    </w:p>
    <w:p w14:paraId="64615EFF" w14:textId="77777777" w:rsidR="000E614C" w:rsidRPr="005D3C2C" w:rsidRDefault="000E614C" w:rsidP="000E614C">
      <w:pPr>
        <w:shd w:val="clear" w:color="auto" w:fill="FFFFFF"/>
        <w:spacing w:line="360" w:lineRule="auto"/>
        <w:rPr>
          <w:sz w:val="28"/>
          <w:szCs w:val="28"/>
        </w:rPr>
      </w:pPr>
      <w:r w:rsidRPr="005D3C2C">
        <w:rPr>
          <w:sz w:val="28"/>
          <w:szCs w:val="28"/>
        </w:rPr>
        <w:t>1.</w:t>
      </w:r>
      <w:r w:rsidRPr="005D3C2C">
        <w:t xml:space="preserve">   </w:t>
      </w:r>
      <w:r w:rsidRPr="005D3C2C">
        <w:rPr>
          <w:sz w:val="28"/>
          <w:szCs w:val="28"/>
        </w:rPr>
        <w:t xml:space="preserve">Выберите  и прочитайте текст в сборнике «Занимательно о русском языке». Определите, какие глаголы являются переходными, какие – непереходными. Выпишите их в два столбика (переходные глаголы с указанием прямого объекта). (Сборник «Занимательно о русском языке» В.А.Иванова, З.А.Потиха, Д.Э. Розенталь. Л:Просвещение, 1990г.) </w:t>
      </w:r>
    </w:p>
    <w:p w14:paraId="06865B58" w14:textId="77777777" w:rsidR="000E614C" w:rsidRPr="005D3C2C" w:rsidRDefault="000E614C" w:rsidP="000E614C">
      <w:pPr>
        <w:shd w:val="clear" w:color="auto" w:fill="FFFFFF"/>
        <w:spacing w:line="360" w:lineRule="auto"/>
        <w:rPr>
          <w:sz w:val="28"/>
          <w:szCs w:val="28"/>
        </w:rPr>
      </w:pPr>
      <w:r w:rsidRPr="005D3C2C">
        <w:rPr>
          <w:b/>
          <w:bCs/>
          <w:iCs/>
          <w:sz w:val="28"/>
          <w:szCs w:val="28"/>
        </w:rPr>
        <w:t xml:space="preserve">                                               Необычный стрелок</w:t>
      </w:r>
    </w:p>
    <w:p w14:paraId="6B6AF85D" w14:textId="77777777" w:rsidR="000E614C" w:rsidRPr="005D3C2C" w:rsidRDefault="000E614C" w:rsidP="000E614C">
      <w:pPr>
        <w:shd w:val="clear" w:color="auto" w:fill="FFFFFF"/>
        <w:spacing w:line="360" w:lineRule="auto"/>
        <w:rPr>
          <w:sz w:val="28"/>
          <w:szCs w:val="28"/>
        </w:rPr>
      </w:pPr>
      <w:r w:rsidRPr="005D3C2C">
        <w:rPr>
          <w:iCs/>
          <w:sz w:val="28"/>
          <w:szCs w:val="28"/>
        </w:rPr>
        <w:t xml:space="preserve">      Однажды я гулял по песчаному берегу моря. Был жаркий, но ветреный летний день. Припекало солнце, и поверхность моря сверкала серебряными искрами.</w:t>
      </w:r>
      <w:r w:rsidRPr="005D3C2C">
        <w:rPr>
          <w:sz w:val="28"/>
          <w:szCs w:val="28"/>
        </w:rPr>
        <w:t xml:space="preserve"> </w:t>
      </w:r>
      <w:r w:rsidRPr="005D3C2C">
        <w:rPr>
          <w:iCs/>
          <w:sz w:val="28"/>
          <w:szCs w:val="28"/>
        </w:rPr>
        <w:t>Неширокая дорожка пролегла среди кустов с неяркими желто-белыми цветами. Чуть дальше выстроились в ряд высокие вечнозеленые сосны. У меня под ногами скрипели песчинки. Иногда ветер приносил с моря мелкие водяные брызги. Тишину нарушало только пение маленьких белогрудых птичек.</w:t>
      </w:r>
    </w:p>
    <w:p w14:paraId="01C6E6E0" w14:textId="77777777" w:rsidR="000E614C" w:rsidRPr="005D3C2C" w:rsidRDefault="000E614C" w:rsidP="000E614C">
      <w:pPr>
        <w:shd w:val="clear" w:color="auto" w:fill="FFFFFF"/>
        <w:spacing w:line="360" w:lineRule="auto"/>
        <w:rPr>
          <w:sz w:val="28"/>
          <w:szCs w:val="28"/>
        </w:rPr>
      </w:pPr>
      <w:r w:rsidRPr="005D3C2C">
        <w:rPr>
          <w:sz w:val="28"/>
          <w:szCs w:val="28"/>
        </w:rPr>
        <w:t xml:space="preserve">    </w:t>
      </w:r>
      <w:r w:rsidRPr="005D3C2C">
        <w:rPr>
          <w:iCs/>
          <w:sz w:val="28"/>
          <w:szCs w:val="28"/>
        </w:rPr>
        <w:t>Вдруг раздался непродолжительный, но резкий шум. Он напоминал взрыв бумажной бомбочки. Я остановился и осмотрелся. Все вокруг дышало тишиной и спокойствием.</w:t>
      </w:r>
    </w:p>
    <w:p w14:paraId="4693BFD2" w14:textId="77777777" w:rsidR="000E614C" w:rsidRPr="005D3C2C" w:rsidRDefault="000E614C" w:rsidP="000E614C">
      <w:pPr>
        <w:shd w:val="clear" w:color="auto" w:fill="FFFFFF"/>
        <w:spacing w:line="360" w:lineRule="auto"/>
        <w:rPr>
          <w:sz w:val="28"/>
          <w:szCs w:val="28"/>
        </w:rPr>
      </w:pPr>
      <w:r w:rsidRPr="005D3C2C">
        <w:rPr>
          <w:iCs/>
          <w:sz w:val="28"/>
          <w:szCs w:val="28"/>
        </w:rPr>
        <w:lastRenderedPageBreak/>
        <w:t xml:space="preserve">   Я пошел по тропинке и через несколько минут вновь услышал шум. Он исходил из земли. Мое внимание привлекли мелкие темно-коричневые зернышки. Тогда я понял, что это цветок разбрасывает свои семена.</w:t>
      </w:r>
    </w:p>
    <w:p w14:paraId="2D32A7B8" w14:textId="77777777" w:rsidR="000E614C" w:rsidRPr="005D3C2C" w:rsidRDefault="000E614C" w:rsidP="000E614C">
      <w:pPr>
        <w:shd w:val="clear" w:color="auto" w:fill="FFFFFF"/>
        <w:spacing w:line="360" w:lineRule="auto"/>
        <w:rPr>
          <w:iCs/>
          <w:sz w:val="28"/>
          <w:szCs w:val="28"/>
        </w:rPr>
      </w:pPr>
      <w:r w:rsidRPr="005D3C2C">
        <w:rPr>
          <w:iCs/>
          <w:sz w:val="28"/>
          <w:szCs w:val="28"/>
        </w:rPr>
        <w:t xml:space="preserve">   Я долго рассматривал это интересное растение. (По Г. Угарову.)</w:t>
      </w:r>
    </w:p>
    <w:p w14:paraId="0B5912D1" w14:textId="77777777" w:rsidR="000E614C" w:rsidRPr="005D3C2C" w:rsidRDefault="000E614C" w:rsidP="000E614C">
      <w:pPr>
        <w:shd w:val="clear" w:color="auto" w:fill="FFFFFF"/>
        <w:spacing w:line="360" w:lineRule="auto"/>
        <w:rPr>
          <w:b/>
          <w:iCs/>
          <w:sz w:val="28"/>
          <w:szCs w:val="28"/>
        </w:rPr>
      </w:pPr>
      <w:r w:rsidRPr="005D3C2C">
        <w:rPr>
          <w:b/>
          <w:iCs/>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E614C" w:rsidRPr="005D3C2C" w14:paraId="0C480CD7" w14:textId="77777777" w:rsidTr="003C6A1B">
        <w:tc>
          <w:tcPr>
            <w:tcW w:w="4785" w:type="dxa"/>
          </w:tcPr>
          <w:p w14:paraId="73338EA6" w14:textId="77777777" w:rsidR="000E614C" w:rsidRPr="005D3C2C" w:rsidRDefault="000E614C" w:rsidP="003C6A1B">
            <w:pPr>
              <w:spacing w:line="360" w:lineRule="auto"/>
              <w:rPr>
                <w:sz w:val="28"/>
                <w:szCs w:val="28"/>
              </w:rPr>
            </w:pPr>
            <w:r w:rsidRPr="005D3C2C">
              <w:rPr>
                <w:sz w:val="28"/>
                <w:szCs w:val="28"/>
              </w:rPr>
              <w:t>Переходные</w:t>
            </w:r>
          </w:p>
        </w:tc>
        <w:tc>
          <w:tcPr>
            <w:tcW w:w="4786" w:type="dxa"/>
          </w:tcPr>
          <w:p w14:paraId="1BF47563" w14:textId="77777777" w:rsidR="000E614C" w:rsidRPr="005D3C2C" w:rsidRDefault="000E614C" w:rsidP="003C6A1B">
            <w:pPr>
              <w:spacing w:line="360" w:lineRule="auto"/>
              <w:rPr>
                <w:sz w:val="28"/>
                <w:szCs w:val="28"/>
              </w:rPr>
            </w:pPr>
            <w:r w:rsidRPr="005D3C2C">
              <w:rPr>
                <w:sz w:val="28"/>
                <w:szCs w:val="28"/>
              </w:rPr>
              <w:t>Непереходные</w:t>
            </w:r>
          </w:p>
        </w:tc>
      </w:tr>
      <w:tr w:rsidR="000E614C" w:rsidRPr="005D3C2C" w14:paraId="161337C3" w14:textId="77777777" w:rsidTr="003C6A1B">
        <w:tc>
          <w:tcPr>
            <w:tcW w:w="4785" w:type="dxa"/>
          </w:tcPr>
          <w:p w14:paraId="43215E96" w14:textId="77777777" w:rsidR="000E614C" w:rsidRPr="005D3C2C" w:rsidRDefault="000E614C" w:rsidP="003C6A1B">
            <w:pPr>
              <w:spacing w:line="360" w:lineRule="auto"/>
              <w:rPr>
                <w:sz w:val="28"/>
                <w:szCs w:val="28"/>
              </w:rPr>
            </w:pPr>
            <w:r w:rsidRPr="005D3C2C">
              <w:rPr>
                <w:iCs/>
                <w:sz w:val="28"/>
                <w:szCs w:val="28"/>
              </w:rPr>
              <w:t>приносил брызги</w:t>
            </w:r>
            <w:r w:rsidRPr="005D3C2C">
              <w:rPr>
                <w:iCs/>
                <w:sz w:val="28"/>
                <w:szCs w:val="28"/>
              </w:rPr>
              <w:br/>
              <w:t>нарушало тишину</w:t>
            </w:r>
            <w:r w:rsidRPr="005D3C2C">
              <w:rPr>
                <w:iCs/>
                <w:sz w:val="28"/>
                <w:szCs w:val="28"/>
              </w:rPr>
              <w:br/>
              <w:t>напоминал взрыв</w:t>
            </w:r>
            <w:r w:rsidRPr="005D3C2C">
              <w:rPr>
                <w:iCs/>
                <w:sz w:val="28"/>
                <w:szCs w:val="28"/>
              </w:rPr>
              <w:br/>
              <w:t>услышал шум</w:t>
            </w:r>
            <w:r w:rsidRPr="005D3C2C">
              <w:rPr>
                <w:iCs/>
                <w:sz w:val="28"/>
                <w:szCs w:val="28"/>
              </w:rPr>
              <w:br/>
              <w:t>привлекли внимание</w:t>
            </w:r>
            <w:r w:rsidRPr="005D3C2C">
              <w:rPr>
                <w:iCs/>
                <w:sz w:val="28"/>
                <w:szCs w:val="28"/>
              </w:rPr>
              <w:br/>
              <w:t xml:space="preserve">понял (прид. часть) </w:t>
            </w:r>
            <w:r w:rsidRPr="005D3C2C">
              <w:rPr>
                <w:iCs/>
                <w:sz w:val="28"/>
                <w:szCs w:val="28"/>
              </w:rPr>
              <w:br/>
              <w:t>разбрасывает семена</w:t>
            </w:r>
            <w:r w:rsidRPr="005D3C2C">
              <w:rPr>
                <w:iCs/>
                <w:sz w:val="28"/>
                <w:szCs w:val="28"/>
              </w:rPr>
              <w:br/>
              <w:t>рассматривал растение</w:t>
            </w:r>
          </w:p>
        </w:tc>
        <w:tc>
          <w:tcPr>
            <w:tcW w:w="4786" w:type="dxa"/>
          </w:tcPr>
          <w:p w14:paraId="72366918" w14:textId="77777777" w:rsidR="000E614C" w:rsidRPr="005D3C2C" w:rsidRDefault="000E614C" w:rsidP="003C6A1B">
            <w:pPr>
              <w:shd w:val="clear" w:color="auto" w:fill="FFFFFF"/>
              <w:spacing w:line="360" w:lineRule="auto"/>
              <w:rPr>
                <w:sz w:val="28"/>
                <w:szCs w:val="28"/>
              </w:rPr>
            </w:pPr>
            <w:r w:rsidRPr="005D3C2C">
              <w:rPr>
                <w:iCs/>
                <w:sz w:val="28"/>
                <w:szCs w:val="28"/>
              </w:rPr>
              <w:t>гулял </w:t>
            </w:r>
          </w:p>
          <w:p w14:paraId="2C6ABE4C" w14:textId="77777777" w:rsidR="000E614C" w:rsidRPr="005D3C2C" w:rsidRDefault="000E614C" w:rsidP="003C6A1B">
            <w:pPr>
              <w:spacing w:line="360" w:lineRule="auto"/>
              <w:rPr>
                <w:sz w:val="28"/>
                <w:szCs w:val="28"/>
              </w:rPr>
            </w:pPr>
            <w:r w:rsidRPr="005D3C2C">
              <w:rPr>
                <w:iCs/>
                <w:sz w:val="28"/>
                <w:szCs w:val="28"/>
              </w:rPr>
              <w:t>припекало</w:t>
            </w:r>
            <w:r w:rsidRPr="005D3C2C">
              <w:rPr>
                <w:iCs/>
                <w:sz w:val="28"/>
                <w:szCs w:val="28"/>
              </w:rPr>
              <w:br/>
              <w:t>сверкала</w:t>
            </w:r>
            <w:r w:rsidRPr="005D3C2C">
              <w:rPr>
                <w:iCs/>
                <w:sz w:val="28"/>
                <w:szCs w:val="28"/>
              </w:rPr>
              <w:br/>
              <w:t>пролегла</w:t>
            </w:r>
            <w:r w:rsidRPr="005D3C2C">
              <w:rPr>
                <w:iCs/>
                <w:sz w:val="28"/>
                <w:szCs w:val="28"/>
              </w:rPr>
              <w:br/>
              <w:t>выстроились</w:t>
            </w:r>
            <w:r w:rsidRPr="005D3C2C">
              <w:rPr>
                <w:iCs/>
                <w:sz w:val="28"/>
                <w:szCs w:val="28"/>
              </w:rPr>
              <w:br/>
              <w:t>скрипели</w:t>
            </w:r>
            <w:r w:rsidRPr="005D3C2C">
              <w:rPr>
                <w:iCs/>
                <w:sz w:val="28"/>
                <w:szCs w:val="28"/>
              </w:rPr>
              <w:br/>
              <w:t>раздался</w:t>
            </w:r>
            <w:r w:rsidRPr="005D3C2C">
              <w:rPr>
                <w:iCs/>
                <w:sz w:val="28"/>
                <w:szCs w:val="28"/>
              </w:rPr>
              <w:br/>
              <w:t>остановился</w:t>
            </w:r>
            <w:r w:rsidRPr="005D3C2C">
              <w:rPr>
                <w:iCs/>
                <w:sz w:val="28"/>
                <w:szCs w:val="28"/>
              </w:rPr>
              <w:br/>
              <w:t>осмотрелся</w:t>
            </w:r>
            <w:r w:rsidRPr="005D3C2C">
              <w:rPr>
                <w:iCs/>
                <w:sz w:val="28"/>
                <w:szCs w:val="28"/>
              </w:rPr>
              <w:br/>
              <w:t>дышало</w:t>
            </w:r>
            <w:r w:rsidRPr="005D3C2C">
              <w:rPr>
                <w:iCs/>
                <w:sz w:val="28"/>
                <w:szCs w:val="28"/>
              </w:rPr>
              <w:br/>
              <w:t>пошел</w:t>
            </w:r>
            <w:r w:rsidRPr="005D3C2C">
              <w:rPr>
                <w:iCs/>
                <w:sz w:val="28"/>
                <w:szCs w:val="28"/>
              </w:rPr>
              <w:br/>
            </w:r>
            <w:r w:rsidRPr="005D3C2C">
              <w:rPr>
                <w:sz w:val="28"/>
                <w:szCs w:val="28"/>
              </w:rPr>
              <w:t>исходил</w:t>
            </w:r>
          </w:p>
        </w:tc>
      </w:tr>
    </w:tbl>
    <w:p w14:paraId="7A4EF89F" w14:textId="77777777" w:rsidR="000E614C" w:rsidRPr="005D3C2C" w:rsidRDefault="000E614C" w:rsidP="000E614C">
      <w:pPr>
        <w:shd w:val="clear" w:color="auto" w:fill="FFFFFF"/>
        <w:spacing w:line="360" w:lineRule="auto"/>
        <w:rPr>
          <w:b/>
          <w:sz w:val="28"/>
          <w:szCs w:val="28"/>
        </w:rPr>
      </w:pPr>
    </w:p>
    <w:p w14:paraId="42A4E239" w14:textId="77777777" w:rsidR="000E614C" w:rsidRPr="005D3C2C" w:rsidRDefault="000E614C" w:rsidP="000E614C">
      <w:pPr>
        <w:shd w:val="clear" w:color="auto" w:fill="FFFFFF"/>
        <w:spacing w:line="360" w:lineRule="auto"/>
        <w:ind w:left="928"/>
        <w:jc w:val="both"/>
        <w:rPr>
          <w:rFonts w:ascii="Arial" w:hAnsi="Arial" w:cs="Arial"/>
          <w:color w:val="000000"/>
          <w:sz w:val="22"/>
          <w:szCs w:val="22"/>
        </w:rPr>
      </w:pPr>
      <w:r w:rsidRPr="005D3C2C">
        <w:rPr>
          <w:color w:val="000000"/>
          <w:sz w:val="28"/>
          <w:szCs w:val="28"/>
        </w:rPr>
        <w:t>2. Найдите  и спишите из «Орфографического словаря» названия профессий. Опишите основное действие, которое выполняет данный специалист. Подчеркните переходные глаголы в предложении</w:t>
      </w:r>
      <w:r w:rsidRPr="005D3C2C">
        <w:rPr>
          <w:b/>
          <w:bCs/>
          <w:color w:val="000000"/>
          <w:sz w:val="28"/>
          <w:szCs w:val="28"/>
        </w:rPr>
        <w:t xml:space="preserve">. </w:t>
      </w:r>
      <w:r w:rsidRPr="005D3C2C">
        <w:rPr>
          <w:bCs/>
          <w:color w:val="000000"/>
          <w:sz w:val="28"/>
          <w:szCs w:val="28"/>
        </w:rPr>
        <w:t>Сделайте вывод о переходных глаголах.</w:t>
      </w:r>
    </w:p>
    <w:p w14:paraId="4A87854A" w14:textId="77777777" w:rsidR="000E614C" w:rsidRPr="005D3C2C" w:rsidRDefault="000E614C" w:rsidP="000E614C">
      <w:pPr>
        <w:spacing w:line="360" w:lineRule="auto"/>
        <w:rPr>
          <w:b/>
          <w:sz w:val="28"/>
          <w:szCs w:val="28"/>
        </w:rPr>
      </w:pPr>
      <w:r w:rsidRPr="005D3C2C">
        <w:rPr>
          <w:b/>
          <w:sz w:val="28"/>
          <w:szCs w:val="28"/>
        </w:rPr>
        <w:t xml:space="preserve">Эталон: </w:t>
      </w:r>
    </w:p>
    <w:p w14:paraId="4C1146E4" w14:textId="77777777" w:rsidR="000E614C" w:rsidRPr="005D3C2C" w:rsidRDefault="000E614C" w:rsidP="000E614C">
      <w:pPr>
        <w:spacing w:line="360" w:lineRule="auto"/>
        <w:rPr>
          <w:sz w:val="28"/>
          <w:szCs w:val="28"/>
        </w:rPr>
      </w:pPr>
      <w:r w:rsidRPr="005D3C2C">
        <w:rPr>
          <w:sz w:val="28"/>
          <w:szCs w:val="28"/>
        </w:rPr>
        <w:t xml:space="preserve">Архитектор </w:t>
      </w:r>
      <w:r w:rsidRPr="005D3C2C">
        <w:rPr>
          <w:sz w:val="28"/>
          <w:szCs w:val="28"/>
          <w:u w:val="single"/>
        </w:rPr>
        <w:t>проектируе</w:t>
      </w:r>
      <w:r w:rsidRPr="005D3C2C">
        <w:rPr>
          <w:sz w:val="28"/>
          <w:szCs w:val="28"/>
        </w:rPr>
        <w:t>т дом.</w:t>
      </w:r>
    </w:p>
    <w:p w14:paraId="4DD97EF4" w14:textId="77777777" w:rsidR="000E614C" w:rsidRPr="005D3C2C" w:rsidRDefault="000E614C" w:rsidP="000E614C">
      <w:pPr>
        <w:spacing w:line="360" w:lineRule="auto"/>
        <w:rPr>
          <w:sz w:val="28"/>
          <w:szCs w:val="28"/>
        </w:rPr>
      </w:pPr>
      <w:r w:rsidRPr="005D3C2C">
        <w:rPr>
          <w:sz w:val="28"/>
          <w:szCs w:val="28"/>
        </w:rPr>
        <w:t xml:space="preserve">Балерина </w:t>
      </w:r>
      <w:r w:rsidRPr="005D3C2C">
        <w:rPr>
          <w:sz w:val="28"/>
          <w:szCs w:val="28"/>
          <w:u w:val="single"/>
        </w:rPr>
        <w:t>разучивает</w:t>
      </w:r>
      <w:r w:rsidRPr="005D3C2C">
        <w:rPr>
          <w:sz w:val="28"/>
          <w:szCs w:val="28"/>
        </w:rPr>
        <w:t xml:space="preserve"> танец</w:t>
      </w:r>
    </w:p>
    <w:p w14:paraId="2BE84696" w14:textId="77777777" w:rsidR="000E614C" w:rsidRPr="005D3C2C" w:rsidRDefault="000E614C" w:rsidP="000E614C">
      <w:pPr>
        <w:spacing w:line="360" w:lineRule="auto"/>
        <w:rPr>
          <w:b/>
          <w:sz w:val="28"/>
          <w:szCs w:val="28"/>
        </w:rPr>
      </w:pPr>
      <w:r w:rsidRPr="005D3C2C">
        <w:rPr>
          <w:sz w:val="28"/>
          <w:szCs w:val="28"/>
        </w:rPr>
        <w:t xml:space="preserve">Строитель </w:t>
      </w:r>
      <w:r w:rsidRPr="005D3C2C">
        <w:rPr>
          <w:sz w:val="28"/>
          <w:szCs w:val="28"/>
          <w:u w:val="single"/>
        </w:rPr>
        <w:t>строит</w:t>
      </w:r>
      <w:r w:rsidRPr="005D3C2C">
        <w:rPr>
          <w:sz w:val="28"/>
          <w:szCs w:val="28"/>
        </w:rPr>
        <w:t xml:space="preserve"> дом.</w:t>
      </w:r>
    </w:p>
    <w:p w14:paraId="08E8AA35" w14:textId="77777777" w:rsidR="000E614C" w:rsidRPr="005D3C2C" w:rsidRDefault="000E614C" w:rsidP="000E614C">
      <w:pPr>
        <w:spacing w:line="360" w:lineRule="auto"/>
        <w:rPr>
          <w:sz w:val="28"/>
          <w:szCs w:val="28"/>
        </w:rPr>
      </w:pPr>
      <w:r w:rsidRPr="005D3C2C">
        <w:rPr>
          <w:sz w:val="28"/>
          <w:szCs w:val="28"/>
        </w:rPr>
        <w:t xml:space="preserve">Каменщик </w:t>
      </w:r>
      <w:r w:rsidRPr="005D3C2C">
        <w:rPr>
          <w:sz w:val="28"/>
          <w:szCs w:val="28"/>
          <w:u w:val="single"/>
        </w:rPr>
        <w:t>кладёт</w:t>
      </w:r>
      <w:r w:rsidRPr="005D3C2C">
        <w:rPr>
          <w:sz w:val="28"/>
          <w:szCs w:val="28"/>
        </w:rPr>
        <w:t xml:space="preserve"> кирпичи.</w:t>
      </w:r>
    </w:p>
    <w:p w14:paraId="60D67231" w14:textId="77777777" w:rsidR="000E614C" w:rsidRPr="005D3C2C" w:rsidRDefault="000E614C" w:rsidP="000E614C">
      <w:pPr>
        <w:spacing w:line="360" w:lineRule="auto"/>
        <w:rPr>
          <w:sz w:val="28"/>
          <w:szCs w:val="28"/>
        </w:rPr>
      </w:pPr>
      <w:r w:rsidRPr="005D3C2C">
        <w:rPr>
          <w:sz w:val="28"/>
          <w:szCs w:val="28"/>
        </w:rPr>
        <w:t xml:space="preserve">Штукатур </w:t>
      </w:r>
      <w:r w:rsidRPr="005D3C2C">
        <w:rPr>
          <w:sz w:val="28"/>
          <w:szCs w:val="28"/>
          <w:u w:val="single"/>
        </w:rPr>
        <w:t>штукатурит</w:t>
      </w:r>
      <w:r w:rsidRPr="005D3C2C">
        <w:rPr>
          <w:sz w:val="28"/>
          <w:szCs w:val="28"/>
        </w:rPr>
        <w:t xml:space="preserve"> стены.</w:t>
      </w:r>
    </w:p>
    <w:p w14:paraId="1DE7B1D2" w14:textId="77777777" w:rsidR="000E614C" w:rsidRPr="005D3C2C" w:rsidRDefault="000E614C" w:rsidP="000E614C">
      <w:pPr>
        <w:spacing w:line="360" w:lineRule="auto"/>
        <w:rPr>
          <w:sz w:val="28"/>
          <w:szCs w:val="28"/>
        </w:rPr>
      </w:pPr>
      <w:r w:rsidRPr="005D3C2C">
        <w:rPr>
          <w:sz w:val="28"/>
          <w:szCs w:val="28"/>
        </w:rPr>
        <w:t xml:space="preserve">Маляр </w:t>
      </w:r>
      <w:r w:rsidRPr="005D3C2C">
        <w:rPr>
          <w:sz w:val="28"/>
          <w:szCs w:val="28"/>
          <w:u w:val="single"/>
        </w:rPr>
        <w:t>белит</w:t>
      </w:r>
      <w:r w:rsidRPr="005D3C2C">
        <w:rPr>
          <w:sz w:val="28"/>
          <w:szCs w:val="28"/>
        </w:rPr>
        <w:t xml:space="preserve"> потолок.</w:t>
      </w:r>
    </w:p>
    <w:p w14:paraId="5C9D8DF8" w14:textId="77777777" w:rsidR="000E614C" w:rsidRPr="005D3C2C" w:rsidRDefault="000E614C" w:rsidP="000E614C">
      <w:pPr>
        <w:spacing w:line="360" w:lineRule="auto"/>
        <w:rPr>
          <w:sz w:val="28"/>
          <w:szCs w:val="28"/>
        </w:rPr>
      </w:pPr>
      <w:r w:rsidRPr="005D3C2C">
        <w:rPr>
          <w:sz w:val="28"/>
          <w:szCs w:val="28"/>
        </w:rPr>
        <w:lastRenderedPageBreak/>
        <w:t xml:space="preserve">Ремонтник </w:t>
      </w:r>
      <w:r w:rsidRPr="005D3C2C">
        <w:rPr>
          <w:sz w:val="28"/>
          <w:szCs w:val="28"/>
          <w:u w:val="single"/>
        </w:rPr>
        <w:t>прибивает</w:t>
      </w:r>
      <w:r w:rsidRPr="005D3C2C">
        <w:rPr>
          <w:sz w:val="28"/>
          <w:szCs w:val="28"/>
        </w:rPr>
        <w:t xml:space="preserve"> плинтус.</w:t>
      </w:r>
    </w:p>
    <w:p w14:paraId="235C4447" w14:textId="77777777" w:rsidR="000E614C" w:rsidRPr="005D3C2C" w:rsidRDefault="000E614C" w:rsidP="000E614C">
      <w:pPr>
        <w:spacing w:line="360" w:lineRule="auto"/>
        <w:rPr>
          <w:sz w:val="28"/>
          <w:szCs w:val="28"/>
        </w:rPr>
      </w:pPr>
      <w:r w:rsidRPr="005D3C2C">
        <w:rPr>
          <w:sz w:val="28"/>
          <w:szCs w:val="28"/>
        </w:rPr>
        <w:t xml:space="preserve">Столяр </w:t>
      </w:r>
      <w:r w:rsidRPr="005D3C2C">
        <w:rPr>
          <w:sz w:val="28"/>
          <w:szCs w:val="28"/>
          <w:u w:val="single"/>
        </w:rPr>
        <w:t>пилит</w:t>
      </w:r>
      <w:r w:rsidRPr="005D3C2C">
        <w:rPr>
          <w:sz w:val="28"/>
          <w:szCs w:val="28"/>
        </w:rPr>
        <w:t xml:space="preserve"> доски.</w:t>
      </w:r>
    </w:p>
    <w:p w14:paraId="25B421D3" w14:textId="77777777" w:rsidR="000E614C" w:rsidRPr="005D3C2C" w:rsidRDefault="000E614C" w:rsidP="000E614C">
      <w:pPr>
        <w:spacing w:line="360" w:lineRule="auto"/>
        <w:rPr>
          <w:sz w:val="28"/>
          <w:szCs w:val="28"/>
        </w:rPr>
      </w:pPr>
      <w:r w:rsidRPr="005D3C2C">
        <w:rPr>
          <w:sz w:val="28"/>
          <w:szCs w:val="28"/>
        </w:rPr>
        <w:t xml:space="preserve">Повар </w:t>
      </w:r>
      <w:r w:rsidRPr="005D3C2C">
        <w:rPr>
          <w:sz w:val="28"/>
          <w:szCs w:val="28"/>
          <w:u w:val="single"/>
        </w:rPr>
        <w:t>варит</w:t>
      </w:r>
      <w:r w:rsidRPr="005D3C2C">
        <w:rPr>
          <w:sz w:val="28"/>
          <w:szCs w:val="28"/>
        </w:rPr>
        <w:t xml:space="preserve"> суп.</w:t>
      </w:r>
    </w:p>
    <w:p w14:paraId="0A8260D1" w14:textId="77777777" w:rsidR="000E614C" w:rsidRPr="005D3C2C" w:rsidRDefault="000E614C" w:rsidP="000E614C">
      <w:pPr>
        <w:spacing w:line="360" w:lineRule="auto"/>
        <w:rPr>
          <w:sz w:val="28"/>
          <w:szCs w:val="28"/>
        </w:rPr>
      </w:pPr>
      <w:r w:rsidRPr="005D3C2C">
        <w:rPr>
          <w:sz w:val="28"/>
          <w:szCs w:val="28"/>
        </w:rPr>
        <w:t xml:space="preserve">Врач </w:t>
      </w:r>
      <w:r w:rsidRPr="005D3C2C">
        <w:rPr>
          <w:sz w:val="28"/>
          <w:szCs w:val="28"/>
          <w:u w:val="single"/>
        </w:rPr>
        <w:t>лечит</w:t>
      </w:r>
      <w:r w:rsidRPr="005D3C2C">
        <w:rPr>
          <w:sz w:val="28"/>
          <w:szCs w:val="28"/>
        </w:rPr>
        <w:t xml:space="preserve"> больных.</w:t>
      </w:r>
    </w:p>
    <w:p w14:paraId="46C8D824" w14:textId="77777777" w:rsidR="000E614C" w:rsidRPr="005D3C2C" w:rsidRDefault="000E614C" w:rsidP="000E614C">
      <w:pPr>
        <w:spacing w:line="360" w:lineRule="auto"/>
        <w:rPr>
          <w:sz w:val="28"/>
          <w:szCs w:val="28"/>
        </w:rPr>
      </w:pPr>
      <w:r w:rsidRPr="005D3C2C">
        <w:rPr>
          <w:sz w:val="28"/>
          <w:szCs w:val="28"/>
        </w:rPr>
        <w:t xml:space="preserve">Хлебороб </w:t>
      </w:r>
      <w:r w:rsidRPr="005D3C2C">
        <w:rPr>
          <w:sz w:val="28"/>
          <w:szCs w:val="28"/>
          <w:u w:val="single"/>
        </w:rPr>
        <w:t>выращивает</w:t>
      </w:r>
      <w:r w:rsidRPr="005D3C2C">
        <w:rPr>
          <w:sz w:val="28"/>
          <w:szCs w:val="28"/>
        </w:rPr>
        <w:t xml:space="preserve"> хлеб.</w:t>
      </w:r>
    </w:p>
    <w:p w14:paraId="2218A8FC" w14:textId="77777777" w:rsidR="000E614C" w:rsidRPr="005D3C2C" w:rsidRDefault="000E614C" w:rsidP="000E614C">
      <w:pPr>
        <w:spacing w:line="360" w:lineRule="auto"/>
        <w:rPr>
          <w:sz w:val="28"/>
          <w:szCs w:val="28"/>
        </w:rPr>
      </w:pPr>
    </w:p>
    <w:p w14:paraId="27177F19" w14:textId="77777777" w:rsidR="000E614C" w:rsidRPr="005D3C2C" w:rsidRDefault="000E614C" w:rsidP="000E614C">
      <w:pPr>
        <w:spacing w:line="360" w:lineRule="auto"/>
        <w:rPr>
          <w:sz w:val="28"/>
          <w:szCs w:val="28"/>
        </w:rPr>
      </w:pPr>
      <w:r w:rsidRPr="005D3C2C">
        <w:rPr>
          <w:bCs/>
          <w:color w:val="000000"/>
          <w:sz w:val="28"/>
          <w:szCs w:val="28"/>
          <w:shd w:val="clear" w:color="auto" w:fill="FFFFFF"/>
        </w:rPr>
        <w:t xml:space="preserve">     Вывод:</w:t>
      </w:r>
      <w:r w:rsidRPr="005D3C2C">
        <w:rPr>
          <w:b/>
          <w:bCs/>
          <w:color w:val="000000"/>
          <w:sz w:val="28"/>
          <w:szCs w:val="28"/>
          <w:shd w:val="clear" w:color="auto" w:fill="FFFFFF"/>
        </w:rPr>
        <w:t> </w:t>
      </w:r>
      <w:r w:rsidRPr="005D3C2C">
        <w:rPr>
          <w:color w:val="000000"/>
          <w:sz w:val="28"/>
          <w:szCs w:val="28"/>
          <w:shd w:val="clear" w:color="auto" w:fill="FFFFFF"/>
        </w:rPr>
        <w:t>Переходными называются глаголы, выражающие действие, которое переходит или может переходить на другой предмет, название которого ставится в винительном падеже без предлога. Простейший способ почувствовать переходность - просто показать пальцем на тот предмет, на который обращено действие.</w:t>
      </w:r>
    </w:p>
    <w:p w14:paraId="4B73BAB9" w14:textId="77777777" w:rsidR="000E614C" w:rsidRPr="005D3C2C" w:rsidRDefault="000E614C" w:rsidP="000E614C">
      <w:pPr>
        <w:spacing w:line="360" w:lineRule="auto"/>
        <w:rPr>
          <w:sz w:val="28"/>
          <w:szCs w:val="28"/>
        </w:rPr>
      </w:pPr>
    </w:p>
    <w:p w14:paraId="31CF207A" w14:textId="77777777" w:rsidR="000E614C" w:rsidRPr="005D3C2C" w:rsidRDefault="000E614C" w:rsidP="000E614C">
      <w:pPr>
        <w:spacing w:line="360" w:lineRule="auto"/>
        <w:jc w:val="center"/>
        <w:rPr>
          <w:b/>
          <w:sz w:val="28"/>
          <w:szCs w:val="28"/>
        </w:rPr>
      </w:pPr>
    </w:p>
    <w:p w14:paraId="721DB6EB" w14:textId="77777777" w:rsidR="000E614C" w:rsidRPr="005D3C2C" w:rsidRDefault="000E614C" w:rsidP="000E614C">
      <w:pPr>
        <w:spacing w:line="360" w:lineRule="auto"/>
        <w:jc w:val="center"/>
        <w:rPr>
          <w:b/>
          <w:sz w:val="28"/>
          <w:szCs w:val="28"/>
        </w:rPr>
      </w:pPr>
      <w:r w:rsidRPr="005D3C2C">
        <w:rPr>
          <w:b/>
          <w:sz w:val="28"/>
          <w:szCs w:val="28"/>
        </w:rPr>
        <w:t>7. Возвратные глаголы</w:t>
      </w:r>
    </w:p>
    <w:p w14:paraId="78FF43F6"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sz w:val="28"/>
          <w:szCs w:val="28"/>
        </w:rPr>
        <w:t xml:space="preserve">1. </w:t>
      </w:r>
      <w:r w:rsidRPr="005D3C2C">
        <w:rPr>
          <w:iCs/>
          <w:color w:val="000000"/>
          <w:sz w:val="28"/>
          <w:szCs w:val="28"/>
        </w:rPr>
        <w:t>Исправь ошибки нерадивых учеников и объясни им правило написания возвратных глаголов.</w:t>
      </w:r>
    </w:p>
    <w:p w14:paraId="73DF3877"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rPr>
        <w:br/>
      </w:r>
      <w:r w:rsidRPr="005D3C2C">
        <w:rPr>
          <w:color w:val="000000"/>
          <w:sz w:val="28"/>
        </w:rPr>
        <w:t>1) Я учуся в седьмом классе. 2) Моя тетрадка уже нашлася. 3) Женя отправилася на вокзал трамваем. 4) Через некоторое время она уселася за письмо. 5) Таня долго приглядывалася к нему, а потом познакомилася.           6) Я утром умылася, причесалася, позавтракала и оделася.</w:t>
      </w:r>
    </w:p>
    <w:p w14:paraId="5586100F" w14:textId="77777777" w:rsidR="000E614C" w:rsidRPr="005D3C2C" w:rsidRDefault="000E614C" w:rsidP="000E614C">
      <w:pPr>
        <w:shd w:val="clear" w:color="auto" w:fill="FFFFFF"/>
        <w:spacing w:line="360" w:lineRule="auto"/>
        <w:rPr>
          <w:sz w:val="28"/>
          <w:szCs w:val="28"/>
        </w:rPr>
      </w:pPr>
    </w:p>
    <w:p w14:paraId="1322FFC5" w14:textId="77777777" w:rsidR="000E614C" w:rsidRPr="005D3C2C" w:rsidRDefault="000E614C" w:rsidP="000E614C">
      <w:pPr>
        <w:shd w:val="clear" w:color="auto" w:fill="FFFFFF"/>
        <w:spacing w:line="360" w:lineRule="auto"/>
        <w:rPr>
          <w:color w:val="000000"/>
          <w:sz w:val="28"/>
        </w:rPr>
      </w:pPr>
      <w:r w:rsidRPr="005D3C2C">
        <w:rPr>
          <w:b/>
          <w:sz w:val="28"/>
          <w:szCs w:val="28"/>
        </w:rPr>
        <w:t>Эталон</w:t>
      </w:r>
      <w:r w:rsidRPr="005D3C2C">
        <w:rPr>
          <w:sz w:val="28"/>
          <w:szCs w:val="28"/>
        </w:rPr>
        <w:t xml:space="preserve">: </w:t>
      </w:r>
      <w:r w:rsidRPr="005D3C2C">
        <w:rPr>
          <w:color w:val="000000"/>
          <w:sz w:val="28"/>
        </w:rPr>
        <w:t>1) Я учусь в седьмом классе. 2) Моя тетрадка уже нашлась. 3) Женя отправился на вокзал трамваем. 4) Через некоторое время она уселся за письмо. 5) Таня долго приглядывалась к нему, а потом познакомилась.            6)Я утром умылась, причесалась, позавтракала и оделась.</w:t>
      </w:r>
    </w:p>
    <w:p w14:paraId="40BAE6C2" w14:textId="77777777" w:rsidR="000E614C" w:rsidRPr="005D3C2C" w:rsidRDefault="000E614C" w:rsidP="000E614C">
      <w:pPr>
        <w:shd w:val="clear" w:color="auto" w:fill="FFFFFF"/>
        <w:spacing w:line="360" w:lineRule="auto"/>
        <w:rPr>
          <w:color w:val="000000"/>
          <w:sz w:val="28"/>
        </w:rPr>
      </w:pPr>
    </w:p>
    <w:p w14:paraId="5D33712C" w14:textId="77777777" w:rsidR="000E614C" w:rsidRPr="005D3C2C" w:rsidRDefault="000E614C" w:rsidP="000E614C">
      <w:pPr>
        <w:shd w:val="clear" w:color="auto" w:fill="FFFFFF"/>
        <w:spacing w:line="360" w:lineRule="auto"/>
        <w:rPr>
          <w:bCs/>
          <w:sz w:val="28"/>
          <w:szCs w:val="28"/>
          <w:shd w:val="clear" w:color="auto" w:fill="FFFFFF"/>
        </w:rPr>
      </w:pPr>
      <w:r w:rsidRPr="005D3C2C">
        <w:rPr>
          <w:bCs/>
          <w:sz w:val="28"/>
          <w:szCs w:val="28"/>
          <w:shd w:val="clear" w:color="auto" w:fill="FFFFFF"/>
        </w:rPr>
        <w:t>Помните: в </w:t>
      </w:r>
      <w:hyperlink r:id="rId34" w:history="1">
        <w:r w:rsidRPr="005D3C2C">
          <w:rPr>
            <w:bCs/>
            <w:sz w:val="28"/>
            <w:szCs w:val="28"/>
          </w:rPr>
          <w:t>русском языке</w:t>
        </w:r>
      </w:hyperlink>
      <w:r w:rsidRPr="005D3C2C">
        <w:rPr>
          <w:bCs/>
          <w:sz w:val="28"/>
          <w:szCs w:val="28"/>
          <w:shd w:val="clear" w:color="auto" w:fill="FFFFFF"/>
        </w:rPr>
        <w:t xml:space="preserve"> в возвратных глаголах после гласного употребляется -сь, а после согласного -ся: нестись, учиться.                                Суффикс -ся (-сь ) </w:t>
      </w:r>
      <w:r w:rsidRPr="005D3C2C">
        <w:rPr>
          <w:bCs/>
          <w:sz w:val="28"/>
          <w:szCs w:val="28"/>
          <w:shd w:val="clear" w:color="auto" w:fill="FFFFFF"/>
        </w:rPr>
        <w:lastRenderedPageBreak/>
        <w:t>отличается от других суффиксов тем, что он стоит после всех морфем, в том числе и после окончаний.</w:t>
      </w:r>
    </w:p>
    <w:p w14:paraId="198996E1" w14:textId="77777777" w:rsidR="000E614C" w:rsidRPr="005D3C2C" w:rsidRDefault="000E614C" w:rsidP="000E614C">
      <w:pPr>
        <w:shd w:val="clear" w:color="auto" w:fill="FFFFFF"/>
        <w:spacing w:line="360" w:lineRule="auto"/>
        <w:rPr>
          <w:bCs/>
          <w:sz w:val="28"/>
          <w:szCs w:val="28"/>
          <w:shd w:val="clear" w:color="auto" w:fill="FFFFFF"/>
        </w:rPr>
      </w:pPr>
    </w:p>
    <w:p w14:paraId="4E6DECCF"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bCs/>
          <w:sz w:val="28"/>
          <w:szCs w:val="28"/>
          <w:shd w:val="clear" w:color="auto" w:fill="FFFFFF"/>
        </w:rPr>
        <w:t>2.</w:t>
      </w:r>
      <w:r w:rsidRPr="005D3C2C">
        <w:rPr>
          <w:i/>
          <w:iCs/>
          <w:color w:val="000000"/>
          <w:sz w:val="28"/>
          <w:szCs w:val="28"/>
        </w:rPr>
        <w:t xml:space="preserve">  </w:t>
      </w:r>
      <w:r w:rsidRPr="005D3C2C">
        <w:rPr>
          <w:iCs/>
          <w:color w:val="000000"/>
          <w:sz w:val="28"/>
          <w:szCs w:val="28"/>
        </w:rPr>
        <w:t>Замените выражения одним словом - глаголом. Запишите эти глаголы. Правописание этих слов проверьте орфографическим словарём («Орфографический словарь русского языка» Б.Т.Панов, А.В.Текучев. М: Просвещение, 1991)</w:t>
      </w:r>
    </w:p>
    <w:p w14:paraId="6A22AE71"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i/>
          <w:iCs/>
          <w:color w:val="000000"/>
          <w:sz w:val="28"/>
          <w:szCs w:val="28"/>
        </w:rPr>
        <w:br/>
      </w:r>
      <w:r w:rsidRPr="005D3C2C">
        <w:rPr>
          <w:color w:val="000000"/>
          <w:sz w:val="28"/>
        </w:rPr>
        <w:t>Приветствовать друг друга при встрече(                                              ).</w:t>
      </w:r>
    </w:p>
    <w:p w14:paraId="4F8B1ECF"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Быть в тревожном состоянии, испытывать волнение(                                     ).</w:t>
      </w:r>
    </w:p>
    <w:p w14:paraId="2729CB69"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Давать согласие(                                     ).</w:t>
      </w:r>
    </w:p>
    <w:p w14:paraId="096D3751"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Собирать перед поездкой вещи(                                       ).</w:t>
      </w:r>
    </w:p>
    <w:p w14:paraId="3DEFCC6F"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Допускать ошибку(                                        ).</w:t>
      </w:r>
    </w:p>
    <w:p w14:paraId="33828608"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Проявлять интерес к чему-либо(                                       ).</w:t>
      </w:r>
    </w:p>
    <w:p w14:paraId="315CB43A"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Чувствовать обиду(                                          ).</w:t>
      </w:r>
    </w:p>
    <w:p w14:paraId="4C7AEE4F"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Уплатить полностью, сколько следует(                                      ).</w:t>
      </w:r>
    </w:p>
    <w:p w14:paraId="2315335A" w14:textId="77777777" w:rsidR="000E614C" w:rsidRPr="005D3C2C" w:rsidRDefault="000E614C" w:rsidP="000E614C">
      <w:pPr>
        <w:spacing w:line="360" w:lineRule="auto"/>
        <w:rPr>
          <w:sz w:val="28"/>
          <w:szCs w:val="28"/>
        </w:rPr>
      </w:pPr>
      <w:r w:rsidRPr="005D3C2C">
        <w:rPr>
          <w:b/>
          <w:sz w:val="28"/>
          <w:szCs w:val="28"/>
        </w:rPr>
        <w:t xml:space="preserve">Эталон: </w:t>
      </w:r>
      <w:r w:rsidRPr="005D3C2C">
        <w:rPr>
          <w:sz w:val="28"/>
          <w:szCs w:val="28"/>
        </w:rPr>
        <w:t>здороваться, волноваться, согласиться, собираться, ошибаться, интересоваться, обижаться, расплатиться.</w:t>
      </w:r>
    </w:p>
    <w:p w14:paraId="7F5FD7B0" w14:textId="77777777" w:rsidR="000E614C" w:rsidRPr="005D3C2C" w:rsidRDefault="000E614C" w:rsidP="000E614C">
      <w:pPr>
        <w:spacing w:line="360" w:lineRule="auto"/>
        <w:jc w:val="center"/>
        <w:rPr>
          <w:b/>
          <w:sz w:val="28"/>
          <w:szCs w:val="28"/>
        </w:rPr>
      </w:pPr>
    </w:p>
    <w:p w14:paraId="1AE26C88" w14:textId="77777777" w:rsidR="000E614C" w:rsidRPr="005D3C2C" w:rsidRDefault="000E614C" w:rsidP="000E614C">
      <w:pPr>
        <w:spacing w:line="360" w:lineRule="auto"/>
        <w:jc w:val="center"/>
        <w:rPr>
          <w:sz w:val="28"/>
          <w:szCs w:val="28"/>
        </w:rPr>
      </w:pPr>
      <w:r w:rsidRPr="005D3C2C">
        <w:rPr>
          <w:b/>
          <w:sz w:val="28"/>
          <w:szCs w:val="28"/>
        </w:rPr>
        <w:t>8. Наклонения глаголов</w:t>
      </w:r>
    </w:p>
    <w:p w14:paraId="7B6A5EF7" w14:textId="77777777" w:rsidR="000E614C" w:rsidRPr="005D3C2C" w:rsidRDefault="000E614C" w:rsidP="000E614C">
      <w:pPr>
        <w:spacing w:line="360" w:lineRule="auto"/>
        <w:rPr>
          <w:sz w:val="28"/>
          <w:szCs w:val="28"/>
        </w:rPr>
      </w:pPr>
      <w:r w:rsidRPr="005D3C2C">
        <w:rPr>
          <w:sz w:val="28"/>
          <w:szCs w:val="28"/>
        </w:rPr>
        <w:t xml:space="preserve">1.Подбери в хрестоматии «Учение о нравственности» одно из наставлений  К.Насыри. Найди и спиши глаголы повелительного наклонения. Сделай вывод о видах наклонения глагола. («Учение  о нравственности. Хрестоматия для 1-11 классов» В.С.Казыханов. Набережные Челны: Институт непрерывного педагогического образования,  2000г.). </w:t>
      </w:r>
    </w:p>
    <w:p w14:paraId="3ACA2776" w14:textId="77777777" w:rsidR="000E614C" w:rsidRPr="005D3C2C" w:rsidRDefault="000E614C" w:rsidP="000E614C">
      <w:pPr>
        <w:spacing w:line="360" w:lineRule="auto"/>
        <w:ind w:left="360"/>
        <w:rPr>
          <w:bCs/>
          <w:color w:val="000000"/>
          <w:sz w:val="28"/>
          <w:szCs w:val="28"/>
        </w:rPr>
      </w:pPr>
      <w:r w:rsidRPr="005D3C2C">
        <w:rPr>
          <w:b/>
          <w:sz w:val="28"/>
          <w:szCs w:val="28"/>
        </w:rPr>
        <w:t xml:space="preserve">Эталон: </w:t>
      </w:r>
      <w:r w:rsidRPr="005D3C2C">
        <w:rPr>
          <w:sz w:val="28"/>
          <w:szCs w:val="28"/>
        </w:rPr>
        <w:t xml:space="preserve">Поведай, постарайся, похвали.                                                                            </w:t>
      </w:r>
      <w:r w:rsidRPr="005D3C2C">
        <w:rPr>
          <w:color w:val="000000"/>
          <w:sz w:val="28"/>
          <w:szCs w:val="28"/>
          <w:shd w:val="clear" w:color="auto" w:fill="FFFFFF"/>
        </w:rPr>
        <w:t>Вывод: глаголы могут обозначать не только реальные действия, но и выражать желательность действия или побуждение к нему. Эти оттенки значения передает новая для вас </w:t>
      </w:r>
      <w:r w:rsidRPr="005D3C2C">
        <w:rPr>
          <w:bCs/>
          <w:color w:val="000000"/>
          <w:sz w:val="28"/>
          <w:szCs w:val="28"/>
        </w:rPr>
        <w:t>глагольная категория – НАКЛОНЕНИЕ, которая выражает отношение действия к реальной действительности</w:t>
      </w:r>
      <w:r w:rsidRPr="005D3C2C">
        <w:rPr>
          <w:color w:val="000000"/>
          <w:sz w:val="28"/>
          <w:szCs w:val="28"/>
          <w:shd w:val="clear" w:color="auto" w:fill="FFFFFF"/>
        </w:rPr>
        <w:t xml:space="preserve">.  В </w:t>
      </w:r>
      <w:r w:rsidRPr="005D3C2C">
        <w:rPr>
          <w:color w:val="000000"/>
          <w:sz w:val="28"/>
          <w:szCs w:val="28"/>
          <w:shd w:val="clear" w:color="auto" w:fill="FFFFFF"/>
        </w:rPr>
        <w:lastRenderedPageBreak/>
        <w:t>русском языке существует три вида наклонения: </w:t>
      </w:r>
      <w:r w:rsidRPr="005D3C2C">
        <w:rPr>
          <w:bCs/>
          <w:color w:val="000000"/>
          <w:sz w:val="28"/>
          <w:szCs w:val="28"/>
        </w:rPr>
        <w:t>изъявительное, условное (или сослагательное), повелительное. </w:t>
      </w:r>
    </w:p>
    <w:p w14:paraId="7858ABE9" w14:textId="77777777" w:rsidR="000E614C" w:rsidRPr="005D3C2C" w:rsidRDefault="000E614C" w:rsidP="000E614C">
      <w:pPr>
        <w:shd w:val="clear" w:color="auto" w:fill="FFFFFF"/>
        <w:spacing w:line="360" w:lineRule="auto"/>
        <w:jc w:val="both"/>
        <w:rPr>
          <w:color w:val="181818"/>
          <w:sz w:val="28"/>
          <w:szCs w:val="28"/>
        </w:rPr>
      </w:pPr>
      <w:r w:rsidRPr="005D3C2C">
        <w:rPr>
          <w:sz w:val="28"/>
          <w:szCs w:val="28"/>
        </w:rPr>
        <w:t>2.</w:t>
      </w:r>
      <w:r w:rsidRPr="005D3C2C">
        <w:rPr>
          <w:color w:val="181818"/>
          <w:sz w:val="28"/>
          <w:szCs w:val="28"/>
        </w:rPr>
        <w:t>Напиши сочинение-миниатюру   на тему «Берегите природу». Глаголы какого наклонения ты больше всего употребил в сочинении?</w:t>
      </w:r>
    </w:p>
    <w:p w14:paraId="7CC805DF" w14:textId="77777777" w:rsidR="000E614C" w:rsidRPr="005D3C2C" w:rsidRDefault="000E614C" w:rsidP="000E614C">
      <w:pPr>
        <w:shd w:val="clear" w:color="auto" w:fill="FFFFFF"/>
        <w:spacing w:line="360" w:lineRule="auto"/>
        <w:jc w:val="both"/>
        <w:rPr>
          <w:b/>
          <w:sz w:val="28"/>
          <w:szCs w:val="28"/>
        </w:rPr>
      </w:pPr>
      <w:r w:rsidRPr="005D3C2C">
        <w:rPr>
          <w:b/>
          <w:sz w:val="28"/>
          <w:szCs w:val="28"/>
        </w:rPr>
        <w:t xml:space="preserve">  Эталон: </w:t>
      </w:r>
    </w:p>
    <w:p w14:paraId="20964283" w14:textId="77777777" w:rsidR="000E614C" w:rsidRPr="005D3C2C" w:rsidRDefault="000E614C" w:rsidP="000E614C">
      <w:pPr>
        <w:shd w:val="clear" w:color="auto" w:fill="FFFFFF"/>
        <w:spacing w:line="360" w:lineRule="auto"/>
        <w:jc w:val="both"/>
        <w:rPr>
          <w:sz w:val="28"/>
          <w:szCs w:val="28"/>
        </w:rPr>
      </w:pPr>
      <w:r w:rsidRPr="005D3C2C">
        <w:rPr>
          <w:iCs/>
          <w:sz w:val="28"/>
          <w:szCs w:val="28"/>
          <w:shd w:val="clear" w:color="auto" w:fill="FFFFFF"/>
        </w:rPr>
        <w:t xml:space="preserve">    Я очень люблю отдыхать на природе. Мы можем любоваться её необыкновенной красотой. В природе есть все необходимое для нашего существования. В настоящее время очень много говорят об охране природы. В школах введен такой предмет как экология. Людьми истреблено очень много видов животных и растений. Глядя на то, как мы относимся к окружающему нас миру, можно судить о нашем культурном уровне. Мы часто во дворе проходим мимо засохшего кустика, сломанной ветки, а как было бы здорово, если бы мы помогли каждому израненному дереву!</w:t>
      </w:r>
    </w:p>
    <w:p w14:paraId="3F8250DD" w14:textId="77777777" w:rsidR="000E614C" w:rsidRPr="005D3C2C" w:rsidRDefault="000E614C" w:rsidP="000E614C">
      <w:pPr>
        <w:shd w:val="clear" w:color="auto" w:fill="FFFFFF"/>
        <w:spacing w:line="360" w:lineRule="auto"/>
        <w:jc w:val="both"/>
        <w:rPr>
          <w:rFonts w:ascii="Arial" w:hAnsi="Arial" w:cs="Arial"/>
          <w:sz w:val="21"/>
          <w:szCs w:val="21"/>
        </w:rPr>
      </w:pPr>
      <w:r w:rsidRPr="005D3C2C">
        <w:rPr>
          <w:rFonts w:ascii="Arial" w:hAnsi="Arial" w:cs="Arial"/>
          <w:i/>
          <w:iCs/>
          <w:sz w:val="21"/>
          <w:szCs w:val="21"/>
          <w:shd w:val="clear" w:color="auto" w:fill="FFFFFF"/>
        </w:rPr>
        <w:t xml:space="preserve">    </w:t>
      </w:r>
      <w:r w:rsidRPr="005D3C2C">
        <w:rPr>
          <w:sz w:val="28"/>
          <w:szCs w:val="28"/>
        </w:rPr>
        <w:t>В  сочинении больше всего применил глаголы изъявительного и условного наклонений.</w:t>
      </w:r>
    </w:p>
    <w:p w14:paraId="05650DBF" w14:textId="77777777" w:rsidR="000E614C" w:rsidRPr="005D3C2C" w:rsidRDefault="000E614C" w:rsidP="000E614C">
      <w:pPr>
        <w:spacing w:line="360" w:lineRule="auto"/>
        <w:ind w:left="360"/>
        <w:jc w:val="center"/>
        <w:rPr>
          <w:b/>
          <w:sz w:val="28"/>
          <w:szCs w:val="28"/>
        </w:rPr>
      </w:pPr>
      <w:r w:rsidRPr="005D3C2C">
        <w:rPr>
          <w:b/>
          <w:sz w:val="28"/>
          <w:szCs w:val="28"/>
        </w:rPr>
        <w:t>9.Времена глагола</w:t>
      </w:r>
    </w:p>
    <w:p w14:paraId="10CD1B9A" w14:textId="77777777" w:rsidR="000E614C" w:rsidRPr="005D3C2C" w:rsidRDefault="000E614C" w:rsidP="000E614C">
      <w:pPr>
        <w:shd w:val="clear" w:color="auto" w:fill="FFFFFF"/>
        <w:spacing w:line="360" w:lineRule="auto"/>
        <w:ind w:left="720"/>
        <w:contextualSpacing/>
        <w:jc w:val="both"/>
        <w:rPr>
          <w:sz w:val="28"/>
          <w:szCs w:val="28"/>
          <w:shd w:val="clear" w:color="auto" w:fill="FFFFFF"/>
        </w:rPr>
      </w:pPr>
      <w:r w:rsidRPr="005D3C2C">
        <w:rPr>
          <w:sz w:val="28"/>
          <w:szCs w:val="28"/>
        </w:rPr>
        <w:t>1.</w:t>
      </w:r>
      <w:r w:rsidRPr="005D3C2C">
        <w:rPr>
          <w:rFonts w:ascii="Arial" w:hAnsi="Arial" w:cs="Arial"/>
          <w:color w:val="000000"/>
          <w:sz w:val="28"/>
          <w:szCs w:val="28"/>
          <w:shd w:val="clear" w:color="auto" w:fill="FFFFFF"/>
        </w:rPr>
        <w:t xml:space="preserve"> </w:t>
      </w:r>
      <w:r w:rsidRPr="005D3C2C">
        <w:rPr>
          <w:sz w:val="28"/>
          <w:szCs w:val="28"/>
          <w:shd w:val="clear" w:color="auto" w:fill="FFFFFF"/>
        </w:rPr>
        <w:t xml:space="preserve">Найдите и спишите из сборника </w:t>
      </w:r>
      <w:r w:rsidRPr="005D3C2C">
        <w:rPr>
          <w:sz w:val="28"/>
          <w:szCs w:val="28"/>
        </w:rPr>
        <w:t>«1000 загадок, сказок, басен»            </w:t>
      </w:r>
      <w:r w:rsidRPr="005D3C2C">
        <w:rPr>
          <w:sz w:val="28"/>
          <w:szCs w:val="28"/>
          <w:shd w:val="clear" w:color="auto" w:fill="FFFFFF"/>
        </w:rPr>
        <w:t>5 загадок, в которых использованы  глаголы разных времен. В скобке укажите времена глаголов. </w:t>
      </w:r>
    </w:p>
    <w:p w14:paraId="27A893CD" w14:textId="77777777" w:rsidR="000E614C" w:rsidRPr="005D3C2C" w:rsidRDefault="000E614C" w:rsidP="000E614C">
      <w:pPr>
        <w:shd w:val="clear" w:color="auto" w:fill="FFFFFF"/>
        <w:spacing w:line="360" w:lineRule="auto"/>
        <w:ind w:left="720"/>
        <w:contextualSpacing/>
        <w:jc w:val="both"/>
        <w:rPr>
          <w:sz w:val="28"/>
          <w:szCs w:val="28"/>
        </w:rPr>
      </w:pPr>
      <w:r w:rsidRPr="005D3C2C">
        <w:rPr>
          <w:sz w:val="28"/>
          <w:szCs w:val="28"/>
        </w:rPr>
        <w:t>( «1000 загадок, сказок, басен» Кановской М.Б. -</w:t>
      </w:r>
      <w:r w:rsidRPr="005D3C2C">
        <w:rPr>
          <w:sz w:val="28"/>
          <w:szCs w:val="28"/>
          <w:shd w:val="clear" w:color="auto" w:fill="FFFFFF"/>
        </w:rPr>
        <w:t> </w:t>
      </w:r>
      <w:r w:rsidRPr="005D3C2C">
        <w:rPr>
          <w:sz w:val="28"/>
          <w:szCs w:val="28"/>
          <w:bdr w:val="none" w:sz="0" w:space="0" w:color="auto" w:frame="1"/>
          <w:shd w:val="clear" w:color="auto" w:fill="FFFFFF"/>
        </w:rPr>
        <w:t>A: Сова, </w:t>
      </w:r>
      <w:hyperlink r:id="rId35" w:history="1">
        <w:r w:rsidRPr="005D3C2C">
          <w:rPr>
            <w:sz w:val="28"/>
            <w:szCs w:val="28"/>
          </w:rPr>
          <w:t>2011</w:t>
        </w:r>
      </w:hyperlink>
      <w:r w:rsidRPr="005D3C2C">
        <w:rPr>
          <w:sz w:val="28"/>
          <w:szCs w:val="28"/>
        </w:rPr>
        <w:t>)</w:t>
      </w:r>
    </w:p>
    <w:p w14:paraId="093AE370" w14:textId="77777777" w:rsidR="000E614C" w:rsidRDefault="000E614C" w:rsidP="000E614C">
      <w:pPr>
        <w:shd w:val="clear" w:color="auto" w:fill="FFFFFF"/>
        <w:spacing w:line="360" w:lineRule="auto"/>
        <w:jc w:val="both"/>
        <w:rPr>
          <w:sz w:val="28"/>
          <w:szCs w:val="28"/>
          <w:shd w:val="clear" w:color="auto" w:fill="FFFFFF"/>
        </w:rPr>
      </w:pPr>
      <w:r w:rsidRPr="005D3C2C">
        <w:rPr>
          <w:sz w:val="28"/>
          <w:szCs w:val="28"/>
          <w:shd w:val="clear" w:color="auto" w:fill="FFFFFF"/>
        </w:rPr>
        <w:t xml:space="preserve">          </w:t>
      </w:r>
    </w:p>
    <w:p w14:paraId="3333E980" w14:textId="77777777" w:rsidR="000E614C" w:rsidRPr="005D3C2C" w:rsidRDefault="000E614C" w:rsidP="000E614C">
      <w:pPr>
        <w:shd w:val="clear" w:color="auto" w:fill="FFFFFF"/>
        <w:spacing w:line="360" w:lineRule="auto"/>
        <w:jc w:val="both"/>
        <w:rPr>
          <w:sz w:val="28"/>
          <w:szCs w:val="28"/>
          <w:shd w:val="clear" w:color="auto" w:fill="FFFFFF"/>
        </w:rPr>
      </w:pPr>
    </w:p>
    <w:p w14:paraId="6991949C" w14:textId="77777777" w:rsidR="000E614C" w:rsidRPr="005D3C2C" w:rsidRDefault="000E614C" w:rsidP="000E614C">
      <w:pPr>
        <w:shd w:val="clear" w:color="auto" w:fill="FFFFFF"/>
        <w:spacing w:line="360" w:lineRule="auto"/>
        <w:jc w:val="both"/>
        <w:rPr>
          <w:b/>
          <w:sz w:val="28"/>
          <w:szCs w:val="28"/>
        </w:rPr>
      </w:pPr>
      <w:r w:rsidRPr="005D3C2C">
        <w:rPr>
          <w:b/>
          <w:sz w:val="28"/>
          <w:szCs w:val="28"/>
        </w:rPr>
        <w:t>Эталон:</w:t>
      </w:r>
    </w:p>
    <w:p w14:paraId="10FF1EF5" w14:textId="77777777" w:rsidR="000E614C" w:rsidRPr="005D3C2C" w:rsidRDefault="000E614C" w:rsidP="000E614C">
      <w:pPr>
        <w:shd w:val="clear" w:color="auto" w:fill="FFFFFF"/>
        <w:spacing w:line="360" w:lineRule="auto"/>
        <w:rPr>
          <w:sz w:val="28"/>
          <w:szCs w:val="28"/>
        </w:rPr>
      </w:pPr>
      <w:r w:rsidRPr="005D3C2C">
        <w:rPr>
          <w:i/>
          <w:iCs/>
          <w:sz w:val="28"/>
          <w:szCs w:val="28"/>
        </w:rPr>
        <w:t xml:space="preserve">                      </w:t>
      </w:r>
      <w:r w:rsidRPr="005D3C2C">
        <w:rPr>
          <w:iCs/>
          <w:sz w:val="28"/>
          <w:szCs w:val="28"/>
        </w:rPr>
        <w:t>Малые малышки</w:t>
      </w:r>
      <w:r w:rsidRPr="005D3C2C">
        <w:rPr>
          <w:iCs/>
          <w:sz w:val="28"/>
          <w:szCs w:val="28"/>
        </w:rPr>
        <w:br/>
        <w:t>                      В золотой кубышке</w:t>
      </w:r>
      <w:r w:rsidRPr="005D3C2C">
        <w:rPr>
          <w:iCs/>
          <w:sz w:val="28"/>
          <w:szCs w:val="28"/>
        </w:rPr>
        <w:br/>
        <w:t>                      На ветру склоняются, ( н.в.)</w:t>
      </w:r>
      <w:r w:rsidRPr="005D3C2C">
        <w:rPr>
          <w:iCs/>
          <w:sz w:val="28"/>
          <w:szCs w:val="28"/>
        </w:rPr>
        <w:br/>
        <w:t xml:space="preserve">                      С ветром осыпаются.  </w:t>
      </w:r>
      <w:r w:rsidRPr="005D3C2C">
        <w:rPr>
          <w:sz w:val="28"/>
          <w:szCs w:val="28"/>
        </w:rPr>
        <w:t> </w:t>
      </w:r>
    </w:p>
    <w:p w14:paraId="26536144" w14:textId="77777777" w:rsidR="000E614C" w:rsidRPr="005D3C2C" w:rsidRDefault="000E614C" w:rsidP="000E614C">
      <w:pPr>
        <w:shd w:val="clear" w:color="auto" w:fill="FFFFFF"/>
        <w:spacing w:line="360" w:lineRule="auto"/>
        <w:rPr>
          <w:iCs/>
          <w:sz w:val="28"/>
          <w:szCs w:val="28"/>
        </w:rPr>
      </w:pPr>
      <w:r w:rsidRPr="005D3C2C">
        <w:rPr>
          <w:iCs/>
          <w:sz w:val="28"/>
          <w:szCs w:val="28"/>
        </w:rPr>
        <w:t>                                                          (Колосья)</w:t>
      </w:r>
    </w:p>
    <w:p w14:paraId="67C73362" w14:textId="77777777" w:rsidR="000E614C" w:rsidRPr="005D3C2C" w:rsidRDefault="000E614C" w:rsidP="000E614C">
      <w:pPr>
        <w:shd w:val="clear" w:color="auto" w:fill="FFFFFF"/>
        <w:spacing w:line="360" w:lineRule="auto"/>
        <w:rPr>
          <w:iCs/>
          <w:sz w:val="28"/>
          <w:szCs w:val="28"/>
        </w:rPr>
      </w:pPr>
      <w:r w:rsidRPr="005D3C2C">
        <w:rPr>
          <w:iCs/>
          <w:sz w:val="28"/>
          <w:szCs w:val="28"/>
        </w:rPr>
        <w:t xml:space="preserve">                      Травы поем —</w:t>
      </w:r>
      <w:r w:rsidRPr="005D3C2C">
        <w:rPr>
          <w:iCs/>
          <w:sz w:val="28"/>
          <w:szCs w:val="28"/>
        </w:rPr>
        <w:br/>
        <w:t>                      Зубы притуплю, (буд.в.)</w:t>
      </w:r>
      <w:r w:rsidRPr="005D3C2C">
        <w:rPr>
          <w:iCs/>
          <w:sz w:val="28"/>
          <w:szCs w:val="28"/>
        </w:rPr>
        <w:br/>
      </w:r>
      <w:r w:rsidRPr="005D3C2C">
        <w:rPr>
          <w:iCs/>
          <w:sz w:val="28"/>
          <w:szCs w:val="28"/>
        </w:rPr>
        <w:lastRenderedPageBreak/>
        <w:t>                      Песку хвачу —</w:t>
      </w:r>
      <w:r w:rsidRPr="005D3C2C">
        <w:rPr>
          <w:iCs/>
          <w:sz w:val="28"/>
          <w:szCs w:val="28"/>
        </w:rPr>
        <w:br/>
        <w:t xml:space="preserve">                      Опять заострю. </w:t>
      </w:r>
      <w:r w:rsidRPr="005D3C2C">
        <w:rPr>
          <w:iCs/>
          <w:sz w:val="28"/>
          <w:szCs w:val="28"/>
        </w:rPr>
        <w:br/>
        <w:t>                                                 (Коса)</w:t>
      </w:r>
    </w:p>
    <w:p w14:paraId="600B33F4" w14:textId="77777777" w:rsidR="000E614C" w:rsidRPr="005D3C2C" w:rsidRDefault="000E614C" w:rsidP="000E614C">
      <w:pPr>
        <w:shd w:val="clear" w:color="auto" w:fill="FFFFFF"/>
        <w:spacing w:line="360" w:lineRule="auto"/>
        <w:rPr>
          <w:sz w:val="28"/>
          <w:szCs w:val="28"/>
        </w:rPr>
      </w:pPr>
      <w:r w:rsidRPr="005D3C2C">
        <w:rPr>
          <w:iCs/>
          <w:sz w:val="28"/>
          <w:szCs w:val="28"/>
        </w:rPr>
        <w:t xml:space="preserve">                      Маленький, горбатенький,</w:t>
      </w:r>
      <w:r w:rsidRPr="005D3C2C">
        <w:rPr>
          <w:iCs/>
          <w:sz w:val="28"/>
          <w:szCs w:val="28"/>
        </w:rPr>
        <w:br/>
        <w:t>                      Все поле обскакал, (пр.в.)</w:t>
      </w:r>
      <w:r w:rsidRPr="005D3C2C">
        <w:rPr>
          <w:iCs/>
          <w:sz w:val="28"/>
          <w:szCs w:val="28"/>
        </w:rPr>
        <w:br/>
        <w:t>                      Травку подмял.</w:t>
      </w:r>
      <w:r w:rsidRPr="005D3C2C">
        <w:rPr>
          <w:iCs/>
          <w:sz w:val="28"/>
          <w:szCs w:val="28"/>
        </w:rPr>
        <w:br/>
        <w:t>                                                (Серп)</w:t>
      </w:r>
      <w:r w:rsidRPr="005D3C2C">
        <w:rPr>
          <w:sz w:val="28"/>
          <w:szCs w:val="28"/>
        </w:rPr>
        <w:t> </w:t>
      </w:r>
    </w:p>
    <w:p w14:paraId="28D5136D" w14:textId="77777777" w:rsidR="000E614C" w:rsidRPr="005D3C2C" w:rsidRDefault="000E614C" w:rsidP="000E614C">
      <w:pPr>
        <w:shd w:val="clear" w:color="auto" w:fill="FFFFFF"/>
        <w:spacing w:line="360" w:lineRule="auto"/>
        <w:rPr>
          <w:sz w:val="28"/>
          <w:szCs w:val="28"/>
        </w:rPr>
      </w:pPr>
      <w:r w:rsidRPr="005D3C2C">
        <w:rPr>
          <w:sz w:val="28"/>
          <w:szCs w:val="28"/>
        </w:rPr>
        <w:t xml:space="preserve">                      Пришёл (п.в.) волк -  </w:t>
      </w:r>
    </w:p>
    <w:p w14:paraId="1156F2C6" w14:textId="77777777" w:rsidR="000E614C" w:rsidRPr="005D3C2C" w:rsidRDefault="000E614C" w:rsidP="000E614C">
      <w:pPr>
        <w:shd w:val="clear" w:color="auto" w:fill="FFFFFF"/>
        <w:spacing w:line="360" w:lineRule="auto"/>
        <w:rPr>
          <w:sz w:val="28"/>
          <w:szCs w:val="28"/>
        </w:rPr>
      </w:pPr>
      <w:r w:rsidRPr="005D3C2C">
        <w:rPr>
          <w:sz w:val="28"/>
          <w:szCs w:val="28"/>
        </w:rPr>
        <w:t xml:space="preserve">                      Весь народ умолк (п.в.)</w:t>
      </w:r>
    </w:p>
    <w:p w14:paraId="4FAC55EB" w14:textId="77777777" w:rsidR="000E614C" w:rsidRPr="005D3C2C" w:rsidRDefault="000E614C" w:rsidP="000E614C">
      <w:pPr>
        <w:shd w:val="clear" w:color="auto" w:fill="FFFFFF"/>
        <w:spacing w:line="360" w:lineRule="auto"/>
        <w:rPr>
          <w:sz w:val="28"/>
          <w:szCs w:val="28"/>
        </w:rPr>
      </w:pPr>
      <w:r w:rsidRPr="005D3C2C">
        <w:rPr>
          <w:sz w:val="28"/>
          <w:szCs w:val="28"/>
        </w:rPr>
        <w:t xml:space="preserve">                      Ясный сокол пришёл (п.в.) – </w:t>
      </w:r>
    </w:p>
    <w:p w14:paraId="2168F6DC" w14:textId="77777777" w:rsidR="000E614C" w:rsidRPr="005D3C2C" w:rsidRDefault="000E614C" w:rsidP="000E614C">
      <w:pPr>
        <w:shd w:val="clear" w:color="auto" w:fill="FFFFFF"/>
        <w:spacing w:line="360" w:lineRule="auto"/>
        <w:rPr>
          <w:sz w:val="28"/>
          <w:szCs w:val="28"/>
        </w:rPr>
      </w:pPr>
      <w:r w:rsidRPr="005D3C2C">
        <w:rPr>
          <w:sz w:val="28"/>
          <w:szCs w:val="28"/>
        </w:rPr>
        <w:t xml:space="preserve">                      Народ пошёл (п.в.)</w:t>
      </w:r>
    </w:p>
    <w:p w14:paraId="52D30B45" w14:textId="77777777" w:rsidR="000E614C" w:rsidRPr="005D3C2C" w:rsidRDefault="000E614C" w:rsidP="000E614C">
      <w:pPr>
        <w:shd w:val="clear" w:color="auto" w:fill="FFFFFF"/>
        <w:spacing w:line="360" w:lineRule="auto"/>
        <w:rPr>
          <w:sz w:val="28"/>
          <w:szCs w:val="28"/>
        </w:rPr>
      </w:pPr>
      <w:r w:rsidRPr="005D3C2C">
        <w:rPr>
          <w:sz w:val="28"/>
          <w:szCs w:val="28"/>
        </w:rPr>
        <w:t xml:space="preserve">                                              (День и ночь)</w:t>
      </w:r>
    </w:p>
    <w:p w14:paraId="05643C7F" w14:textId="77777777" w:rsidR="000E614C" w:rsidRPr="005D3C2C" w:rsidRDefault="000E614C" w:rsidP="000E614C">
      <w:pPr>
        <w:shd w:val="clear" w:color="auto" w:fill="FFFFFF"/>
        <w:spacing w:line="360" w:lineRule="auto"/>
        <w:rPr>
          <w:sz w:val="28"/>
          <w:szCs w:val="28"/>
        </w:rPr>
      </w:pPr>
      <w:r w:rsidRPr="005D3C2C">
        <w:rPr>
          <w:sz w:val="28"/>
          <w:szCs w:val="28"/>
        </w:rPr>
        <w:t xml:space="preserve">                      Ежедневно в семь утра </w:t>
      </w:r>
    </w:p>
    <w:p w14:paraId="71719339" w14:textId="77777777" w:rsidR="000E614C" w:rsidRPr="005D3C2C" w:rsidRDefault="000E614C" w:rsidP="000E614C">
      <w:pPr>
        <w:shd w:val="clear" w:color="auto" w:fill="FFFFFF"/>
        <w:spacing w:line="360" w:lineRule="auto"/>
        <w:rPr>
          <w:sz w:val="28"/>
          <w:szCs w:val="28"/>
        </w:rPr>
      </w:pPr>
      <w:r w:rsidRPr="005D3C2C">
        <w:rPr>
          <w:sz w:val="28"/>
          <w:szCs w:val="28"/>
        </w:rPr>
        <w:t xml:space="preserve">                      Я трещу (н.в.): «Вставать пора!» (Будильник)</w:t>
      </w:r>
    </w:p>
    <w:p w14:paraId="2D29EFAA" w14:textId="77777777" w:rsidR="000E614C" w:rsidRPr="005D3C2C" w:rsidRDefault="000E614C" w:rsidP="000E614C">
      <w:pPr>
        <w:shd w:val="clear" w:color="auto" w:fill="FFFFFF"/>
        <w:spacing w:line="360" w:lineRule="auto"/>
        <w:rPr>
          <w:sz w:val="28"/>
          <w:szCs w:val="28"/>
        </w:rPr>
      </w:pPr>
      <w:r w:rsidRPr="005D3C2C">
        <w:rPr>
          <w:sz w:val="28"/>
          <w:szCs w:val="28"/>
        </w:rPr>
        <w:t xml:space="preserve">                                               </w:t>
      </w:r>
    </w:p>
    <w:p w14:paraId="3CDC0D46" w14:textId="77777777" w:rsidR="000E614C" w:rsidRPr="005D3C2C" w:rsidRDefault="000E614C" w:rsidP="000E614C">
      <w:pPr>
        <w:shd w:val="clear" w:color="auto" w:fill="FFFFFF"/>
        <w:spacing w:line="360" w:lineRule="auto"/>
        <w:rPr>
          <w:sz w:val="28"/>
          <w:szCs w:val="28"/>
        </w:rPr>
      </w:pPr>
    </w:p>
    <w:p w14:paraId="60F5F8F7" w14:textId="77777777" w:rsidR="000E614C" w:rsidRPr="005D3C2C" w:rsidRDefault="000E614C" w:rsidP="000E614C">
      <w:pPr>
        <w:shd w:val="clear" w:color="auto" w:fill="FFFFFF"/>
        <w:spacing w:line="360" w:lineRule="auto"/>
        <w:jc w:val="both"/>
        <w:rPr>
          <w:sz w:val="28"/>
          <w:szCs w:val="28"/>
        </w:rPr>
      </w:pPr>
      <w:r w:rsidRPr="005D3C2C">
        <w:rPr>
          <w:sz w:val="28"/>
          <w:szCs w:val="28"/>
        </w:rPr>
        <w:t>2.  Найдите и спишите глаголы из  Толкового словаря русского языка  С.И.Ожегова, с помощью которых, меняя их времена, можно составить текст, и при этом был понятен смысл. («Толковый словарь русского языка» С.И.Ожегов, Н.Ю.Шведова – М: ООО «Инфотех»,2009)</w:t>
      </w:r>
    </w:p>
    <w:p w14:paraId="575D00F5"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 </w:t>
      </w:r>
    </w:p>
    <w:p w14:paraId="25FAA00E" w14:textId="77777777" w:rsidR="000E614C" w:rsidRDefault="000E614C" w:rsidP="000E614C">
      <w:pPr>
        <w:shd w:val="clear" w:color="auto" w:fill="FFFFFF"/>
        <w:spacing w:line="360" w:lineRule="auto"/>
        <w:jc w:val="both"/>
        <w:rPr>
          <w:color w:val="181818"/>
          <w:sz w:val="28"/>
          <w:szCs w:val="28"/>
        </w:rPr>
      </w:pPr>
      <w:r w:rsidRPr="005D3C2C">
        <w:rPr>
          <w:color w:val="181818"/>
          <w:sz w:val="28"/>
          <w:szCs w:val="28"/>
        </w:rPr>
        <w:t>      </w:t>
      </w:r>
    </w:p>
    <w:p w14:paraId="1ADB05E4" w14:textId="77777777" w:rsidR="000E614C" w:rsidRDefault="000E614C" w:rsidP="000E614C">
      <w:pPr>
        <w:shd w:val="clear" w:color="auto" w:fill="FFFFFF"/>
        <w:spacing w:line="360" w:lineRule="auto"/>
        <w:jc w:val="both"/>
        <w:rPr>
          <w:color w:val="181818"/>
          <w:sz w:val="28"/>
          <w:szCs w:val="28"/>
        </w:rPr>
      </w:pPr>
    </w:p>
    <w:p w14:paraId="5F7DB645" w14:textId="77777777" w:rsidR="000E614C" w:rsidRPr="005D3C2C" w:rsidRDefault="000E614C" w:rsidP="000E614C">
      <w:pPr>
        <w:shd w:val="clear" w:color="auto" w:fill="FFFFFF"/>
        <w:spacing w:line="360" w:lineRule="auto"/>
        <w:jc w:val="both"/>
        <w:rPr>
          <w:b/>
          <w:color w:val="181818"/>
          <w:sz w:val="28"/>
          <w:szCs w:val="28"/>
        </w:rPr>
      </w:pPr>
      <w:r w:rsidRPr="005D3C2C">
        <w:rPr>
          <w:color w:val="181818"/>
          <w:sz w:val="28"/>
          <w:szCs w:val="28"/>
        </w:rPr>
        <w:t>  </w:t>
      </w:r>
      <w:r w:rsidRPr="005D3C2C">
        <w:rPr>
          <w:b/>
          <w:color w:val="181818"/>
          <w:sz w:val="28"/>
          <w:szCs w:val="28"/>
        </w:rPr>
        <w:t>Эталон:</w:t>
      </w:r>
    </w:p>
    <w:p w14:paraId="74C668FA"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            Прибежал, открыл, достал, разогрел. Включил, сел, смотрю, ем.          Достал,   прочитал, позвонил, уточнил, начал делать. Сделал. Позвали. Бросил, делать. Стою, ловлю, падаю. Рву, терплю. Пришел. Смотрит, спрашивает, обрабатывает. Сажусь, доделываю. Кушаю, смеюсь,  умываюсь, ложусь, мечтаю, засыпаю.</w:t>
      </w:r>
    </w:p>
    <w:p w14:paraId="7AB63EF2" w14:textId="77777777" w:rsidR="000E614C" w:rsidRPr="005D3C2C" w:rsidRDefault="000E614C" w:rsidP="000E614C">
      <w:pPr>
        <w:shd w:val="clear" w:color="auto" w:fill="FFFFFF"/>
        <w:spacing w:line="360" w:lineRule="auto"/>
        <w:jc w:val="both"/>
        <w:rPr>
          <w:color w:val="181818"/>
          <w:sz w:val="28"/>
          <w:szCs w:val="28"/>
        </w:rPr>
      </w:pPr>
      <w:r w:rsidRPr="005D3C2C">
        <w:rPr>
          <w:i/>
          <w:iCs/>
          <w:color w:val="181818"/>
          <w:sz w:val="28"/>
          <w:szCs w:val="28"/>
        </w:rPr>
        <w:t> </w:t>
      </w:r>
    </w:p>
    <w:p w14:paraId="3C99BB22" w14:textId="77777777" w:rsidR="000E614C" w:rsidRPr="005D3C2C" w:rsidRDefault="000E614C" w:rsidP="000E614C">
      <w:pPr>
        <w:spacing w:line="360" w:lineRule="auto"/>
        <w:ind w:left="720"/>
        <w:contextualSpacing/>
        <w:jc w:val="center"/>
        <w:rPr>
          <w:b/>
          <w:sz w:val="28"/>
          <w:szCs w:val="28"/>
        </w:rPr>
      </w:pPr>
      <w:r w:rsidRPr="005D3C2C">
        <w:rPr>
          <w:b/>
          <w:sz w:val="28"/>
          <w:szCs w:val="28"/>
        </w:rPr>
        <w:lastRenderedPageBreak/>
        <w:t>10.Спряжение глагола</w:t>
      </w:r>
    </w:p>
    <w:p w14:paraId="70ACCC82" w14:textId="77777777" w:rsidR="000E614C" w:rsidRPr="005D3C2C" w:rsidRDefault="000E614C" w:rsidP="000E614C">
      <w:pPr>
        <w:spacing w:line="360" w:lineRule="auto"/>
        <w:ind w:left="720"/>
        <w:contextualSpacing/>
        <w:jc w:val="center"/>
        <w:rPr>
          <w:sz w:val="28"/>
          <w:szCs w:val="28"/>
        </w:rPr>
      </w:pPr>
    </w:p>
    <w:p w14:paraId="302E8A2B" w14:textId="77777777" w:rsidR="000E614C" w:rsidRPr="005D3C2C" w:rsidRDefault="000E614C" w:rsidP="000E614C">
      <w:pPr>
        <w:numPr>
          <w:ilvl w:val="0"/>
          <w:numId w:val="60"/>
        </w:numPr>
        <w:shd w:val="clear" w:color="auto" w:fill="FFFFFF"/>
        <w:spacing w:line="360" w:lineRule="auto"/>
        <w:jc w:val="both"/>
        <w:rPr>
          <w:color w:val="181818"/>
          <w:sz w:val="28"/>
          <w:szCs w:val="28"/>
        </w:rPr>
      </w:pPr>
      <w:r w:rsidRPr="005D3C2C">
        <w:rPr>
          <w:color w:val="000000"/>
          <w:sz w:val="28"/>
          <w:szCs w:val="28"/>
          <w:shd w:val="clear" w:color="auto" w:fill="FFFFFF"/>
        </w:rPr>
        <w:t>Найдите в  сборнике «Занимательно о русском языке» рассказ «11 глаголов»,  выпиши стихотворение о глаголах-исключениях и выучи его наизусть.   («Занимательно о русском языке» В.А.Ивановой, З.А.Потиха. Л: Просвещение, 1990)</w:t>
      </w:r>
    </w:p>
    <w:p w14:paraId="04775FAD" w14:textId="77777777" w:rsidR="000E614C" w:rsidRPr="005D3C2C" w:rsidRDefault="000E614C" w:rsidP="000E614C">
      <w:pPr>
        <w:shd w:val="clear" w:color="auto" w:fill="FFFFFF"/>
        <w:spacing w:line="360" w:lineRule="auto"/>
        <w:jc w:val="both"/>
        <w:rPr>
          <w:b/>
          <w:color w:val="000000"/>
          <w:sz w:val="28"/>
          <w:szCs w:val="28"/>
          <w:shd w:val="clear" w:color="auto" w:fill="FFFFFF"/>
        </w:rPr>
      </w:pPr>
      <w:r w:rsidRPr="005D3C2C">
        <w:rPr>
          <w:color w:val="000000"/>
          <w:sz w:val="28"/>
          <w:szCs w:val="28"/>
          <w:shd w:val="clear" w:color="auto" w:fill="FFFFFF"/>
        </w:rPr>
        <w:t xml:space="preserve">        </w:t>
      </w:r>
      <w:r w:rsidRPr="005D3C2C">
        <w:rPr>
          <w:b/>
          <w:color w:val="000000"/>
          <w:sz w:val="28"/>
          <w:szCs w:val="28"/>
          <w:shd w:val="clear" w:color="auto" w:fill="FFFFFF"/>
        </w:rPr>
        <w:t xml:space="preserve">Эталон: </w:t>
      </w:r>
    </w:p>
    <w:p w14:paraId="729E3155" w14:textId="77777777" w:rsidR="000E614C" w:rsidRPr="005D3C2C" w:rsidRDefault="000E614C" w:rsidP="000E614C">
      <w:pPr>
        <w:shd w:val="clear" w:color="auto" w:fill="FFFFFF"/>
        <w:spacing w:line="360" w:lineRule="auto"/>
        <w:jc w:val="both"/>
        <w:rPr>
          <w:color w:val="181818"/>
          <w:sz w:val="28"/>
          <w:szCs w:val="28"/>
        </w:rPr>
      </w:pPr>
      <w:r w:rsidRPr="005D3C2C">
        <w:rPr>
          <w:color w:val="000000"/>
          <w:sz w:val="28"/>
          <w:szCs w:val="28"/>
          <w:shd w:val="clear" w:color="auto" w:fill="FFFFFF"/>
        </w:rPr>
        <w:t xml:space="preserve">              Гнать, держать,                             И зависеть, и вертеть,</w:t>
      </w:r>
    </w:p>
    <w:p w14:paraId="39D780A4" w14:textId="77777777" w:rsidR="000E614C" w:rsidRPr="005D3C2C" w:rsidRDefault="000E614C" w:rsidP="000E614C">
      <w:pPr>
        <w:shd w:val="clear" w:color="auto" w:fill="FFFFFF"/>
        <w:spacing w:line="360" w:lineRule="auto"/>
        <w:jc w:val="both"/>
        <w:rPr>
          <w:color w:val="181818"/>
          <w:sz w:val="28"/>
          <w:szCs w:val="28"/>
        </w:rPr>
      </w:pPr>
      <w:r w:rsidRPr="005D3C2C">
        <w:rPr>
          <w:i/>
          <w:iCs/>
          <w:color w:val="181818"/>
          <w:sz w:val="28"/>
          <w:szCs w:val="28"/>
          <w:shd w:val="clear" w:color="auto" w:fill="FFFFFF"/>
        </w:rPr>
        <w:t> </w:t>
      </w:r>
      <w:r w:rsidRPr="005D3C2C">
        <w:rPr>
          <w:iCs/>
          <w:color w:val="181818"/>
          <w:sz w:val="28"/>
          <w:szCs w:val="28"/>
          <w:shd w:val="clear" w:color="auto" w:fill="FFFFFF"/>
        </w:rPr>
        <w:t xml:space="preserve">             Смотреть и видеть.                       И обидеть, и терпеть.</w:t>
      </w:r>
    </w:p>
    <w:p w14:paraId="1B6EE9AC" w14:textId="77777777" w:rsidR="000E614C" w:rsidRPr="005D3C2C" w:rsidRDefault="000E614C" w:rsidP="000E614C">
      <w:pPr>
        <w:shd w:val="clear" w:color="auto" w:fill="FFFFFF"/>
        <w:spacing w:line="360" w:lineRule="auto"/>
        <w:jc w:val="both"/>
        <w:rPr>
          <w:iCs/>
          <w:color w:val="181818"/>
          <w:sz w:val="28"/>
          <w:szCs w:val="28"/>
          <w:shd w:val="clear" w:color="auto" w:fill="FFFFFF"/>
        </w:rPr>
      </w:pPr>
      <w:r w:rsidRPr="005D3C2C">
        <w:rPr>
          <w:i/>
          <w:iCs/>
          <w:color w:val="181818"/>
          <w:sz w:val="28"/>
          <w:szCs w:val="28"/>
          <w:shd w:val="clear" w:color="auto" w:fill="FFFFFF"/>
        </w:rPr>
        <w:t> </w:t>
      </w:r>
      <w:r w:rsidRPr="005D3C2C">
        <w:rPr>
          <w:iCs/>
          <w:color w:val="181818"/>
          <w:sz w:val="28"/>
          <w:szCs w:val="28"/>
          <w:shd w:val="clear" w:color="auto" w:fill="FFFFFF"/>
        </w:rPr>
        <w:t xml:space="preserve">             Дышать, слышать,                        Вы запомните, друзья,</w:t>
      </w:r>
    </w:p>
    <w:p w14:paraId="09073A03" w14:textId="77777777" w:rsidR="000E614C" w:rsidRPr="005D3C2C" w:rsidRDefault="000E614C" w:rsidP="000E614C">
      <w:pPr>
        <w:shd w:val="clear" w:color="auto" w:fill="FFFFFF"/>
        <w:spacing w:line="360" w:lineRule="auto"/>
        <w:jc w:val="both"/>
        <w:rPr>
          <w:iCs/>
          <w:color w:val="181818"/>
          <w:sz w:val="28"/>
          <w:szCs w:val="28"/>
          <w:shd w:val="clear" w:color="auto" w:fill="FFFFFF"/>
        </w:rPr>
      </w:pPr>
      <w:r w:rsidRPr="005D3C2C">
        <w:rPr>
          <w:iCs/>
          <w:color w:val="181818"/>
          <w:sz w:val="28"/>
          <w:szCs w:val="28"/>
          <w:shd w:val="clear" w:color="auto" w:fill="FFFFFF"/>
        </w:rPr>
        <w:t xml:space="preserve">              Ненавидеть.                                   Их на  -е спрягать нельзя!</w:t>
      </w:r>
    </w:p>
    <w:p w14:paraId="75494659" w14:textId="77777777" w:rsidR="000E614C" w:rsidRPr="005D3C2C" w:rsidRDefault="000E614C" w:rsidP="000E614C">
      <w:pPr>
        <w:shd w:val="clear" w:color="auto" w:fill="FFFFFF"/>
        <w:spacing w:line="360" w:lineRule="auto"/>
        <w:jc w:val="both"/>
        <w:rPr>
          <w:color w:val="181818"/>
          <w:sz w:val="28"/>
          <w:szCs w:val="28"/>
        </w:rPr>
      </w:pPr>
    </w:p>
    <w:p w14:paraId="171CCC8E" w14:textId="77777777" w:rsidR="000E614C" w:rsidRPr="005D3C2C" w:rsidRDefault="000E614C" w:rsidP="000E614C">
      <w:pPr>
        <w:numPr>
          <w:ilvl w:val="0"/>
          <w:numId w:val="60"/>
        </w:numPr>
        <w:shd w:val="clear" w:color="auto" w:fill="FFFFFF"/>
        <w:spacing w:line="360" w:lineRule="auto"/>
        <w:jc w:val="both"/>
        <w:rPr>
          <w:color w:val="000000"/>
          <w:sz w:val="28"/>
          <w:szCs w:val="28"/>
          <w:shd w:val="clear" w:color="auto" w:fill="FFFFFF"/>
        </w:rPr>
      </w:pPr>
      <w:r w:rsidRPr="005D3C2C">
        <w:rPr>
          <w:color w:val="000000"/>
          <w:sz w:val="28"/>
          <w:szCs w:val="28"/>
          <w:shd w:val="clear" w:color="auto" w:fill="FFFFFF"/>
        </w:rPr>
        <w:t>Прочтите стихотворение  Роберта Минуллина. Подберите и назовите  примеры глаголов 1 и 2 спряжения.</w:t>
      </w:r>
    </w:p>
    <w:p w14:paraId="46E01FC1" w14:textId="77777777" w:rsidR="000E614C" w:rsidRPr="005D3C2C" w:rsidRDefault="000E614C" w:rsidP="000E614C">
      <w:pPr>
        <w:shd w:val="clear" w:color="auto" w:fill="FFFFFF"/>
        <w:spacing w:line="360" w:lineRule="auto"/>
        <w:ind w:left="585"/>
        <w:rPr>
          <w:rFonts w:ascii="Arial" w:hAnsi="Arial" w:cs="Arial"/>
          <w:color w:val="000000"/>
          <w:sz w:val="20"/>
          <w:szCs w:val="20"/>
          <w:shd w:val="clear" w:color="auto" w:fill="FFFFFF"/>
        </w:rPr>
      </w:pPr>
    </w:p>
    <w:p w14:paraId="1F2F037C" w14:textId="77777777" w:rsidR="000E614C" w:rsidRPr="005D3C2C" w:rsidRDefault="000E614C" w:rsidP="000E614C">
      <w:pPr>
        <w:shd w:val="clear" w:color="auto" w:fill="FFFFFF"/>
        <w:spacing w:line="360" w:lineRule="auto"/>
        <w:ind w:left="585"/>
        <w:rPr>
          <w:color w:val="000000"/>
          <w:shd w:val="clear" w:color="auto" w:fill="FFFFFF"/>
        </w:rPr>
      </w:pPr>
    </w:p>
    <w:p w14:paraId="69A573C0" w14:textId="77777777" w:rsidR="000E614C" w:rsidRPr="005D3C2C" w:rsidRDefault="000E614C" w:rsidP="000E614C">
      <w:pPr>
        <w:shd w:val="clear" w:color="auto" w:fill="FFFFFF"/>
        <w:spacing w:line="360" w:lineRule="auto"/>
        <w:ind w:left="585"/>
        <w:rPr>
          <w:color w:val="000000"/>
          <w:shd w:val="clear" w:color="auto" w:fill="FFFFFF"/>
        </w:rPr>
      </w:pPr>
    </w:p>
    <w:p w14:paraId="0B568670" w14:textId="77777777" w:rsidR="000E614C" w:rsidRPr="005D3C2C" w:rsidRDefault="000E614C" w:rsidP="000E614C">
      <w:pPr>
        <w:shd w:val="clear" w:color="auto" w:fill="FFFFFF"/>
        <w:spacing w:line="360" w:lineRule="auto"/>
        <w:ind w:left="585"/>
        <w:rPr>
          <w:color w:val="000000"/>
          <w:shd w:val="clear" w:color="auto" w:fill="FFFFFF"/>
        </w:rPr>
      </w:pPr>
      <w:r w:rsidRPr="005D3C2C">
        <w:rPr>
          <w:color w:val="000000"/>
          <w:shd w:val="clear" w:color="auto" w:fill="FFFFFF"/>
        </w:rPr>
        <w:t>Ох уж эти взрослые. Автор: Роберт Миннуллин</w:t>
      </w:r>
      <w:r w:rsidRPr="005D3C2C">
        <w:rPr>
          <w:color w:val="000000"/>
        </w:rPr>
        <w:br/>
      </w:r>
      <w:r w:rsidRPr="005D3C2C">
        <w:rPr>
          <w:color w:val="000000"/>
          <w:shd w:val="clear" w:color="auto" w:fill="FFFFFF"/>
        </w:rPr>
        <w:t>Ох, уж эти взрослые!</w:t>
      </w:r>
      <w:r w:rsidRPr="005D3C2C">
        <w:rPr>
          <w:color w:val="000000"/>
        </w:rPr>
        <w:br/>
      </w:r>
      <w:r w:rsidRPr="005D3C2C">
        <w:rPr>
          <w:color w:val="000000"/>
          <w:shd w:val="clear" w:color="auto" w:fill="FFFFFF"/>
        </w:rPr>
        <w:t>Кто их разберёт?</w:t>
      </w:r>
      <w:r w:rsidRPr="005D3C2C">
        <w:rPr>
          <w:color w:val="000000"/>
        </w:rPr>
        <w:br/>
      </w:r>
      <w:r w:rsidRPr="005D3C2C">
        <w:rPr>
          <w:color w:val="000000"/>
          <w:shd w:val="clear" w:color="auto" w:fill="FFFFFF"/>
        </w:rPr>
        <w:t>Почему у взрослых</w:t>
      </w:r>
      <w:r w:rsidRPr="005D3C2C">
        <w:rPr>
          <w:color w:val="000000"/>
        </w:rPr>
        <w:br/>
      </w:r>
      <w:r w:rsidRPr="005D3C2C">
        <w:rPr>
          <w:color w:val="000000"/>
          <w:shd w:val="clear" w:color="auto" w:fill="FFFFFF"/>
        </w:rPr>
        <w:t>Всё наоборот?</w:t>
      </w:r>
      <w:r w:rsidRPr="005D3C2C">
        <w:rPr>
          <w:color w:val="000000"/>
        </w:rPr>
        <w:br/>
      </w:r>
      <w:r w:rsidRPr="005D3C2C">
        <w:rPr>
          <w:color w:val="000000"/>
        </w:rPr>
        <w:br/>
      </w:r>
      <w:r w:rsidRPr="005D3C2C">
        <w:rPr>
          <w:color w:val="000000"/>
          <w:shd w:val="clear" w:color="auto" w:fill="FFFFFF"/>
        </w:rPr>
        <w:t>Если я играю —</w:t>
      </w:r>
      <w:r w:rsidRPr="005D3C2C">
        <w:rPr>
          <w:color w:val="000000"/>
        </w:rPr>
        <w:br/>
      </w:r>
      <w:r w:rsidRPr="005D3C2C">
        <w:rPr>
          <w:color w:val="000000"/>
          <w:shd w:val="clear" w:color="auto" w:fill="FFFFFF"/>
        </w:rPr>
        <w:t>Скажут: «Помогай!».</w:t>
      </w:r>
      <w:r w:rsidRPr="005D3C2C">
        <w:rPr>
          <w:color w:val="000000"/>
        </w:rPr>
        <w:br/>
      </w:r>
      <w:r w:rsidRPr="005D3C2C">
        <w:rPr>
          <w:color w:val="000000"/>
          <w:shd w:val="clear" w:color="auto" w:fill="FFFFFF"/>
        </w:rPr>
        <w:t>Помощь предлагаю —</w:t>
      </w:r>
      <w:r w:rsidRPr="005D3C2C">
        <w:rPr>
          <w:color w:val="000000"/>
        </w:rPr>
        <w:br/>
      </w:r>
      <w:r w:rsidRPr="005D3C2C">
        <w:rPr>
          <w:color w:val="000000"/>
          <w:shd w:val="clear" w:color="auto" w:fill="FFFFFF"/>
        </w:rPr>
        <w:t>«Ну-ка не мешай!».</w:t>
      </w:r>
      <w:r w:rsidRPr="005D3C2C">
        <w:rPr>
          <w:color w:val="000000"/>
        </w:rPr>
        <w:br/>
      </w:r>
      <w:r w:rsidRPr="005D3C2C">
        <w:rPr>
          <w:color w:val="000000"/>
        </w:rPr>
        <w:br/>
      </w:r>
      <w:r w:rsidRPr="005D3C2C">
        <w:rPr>
          <w:color w:val="000000"/>
          <w:shd w:val="clear" w:color="auto" w:fill="FFFFFF"/>
        </w:rPr>
        <w:t>Если я гуляю —</w:t>
      </w:r>
      <w:r w:rsidRPr="005D3C2C">
        <w:rPr>
          <w:color w:val="000000"/>
        </w:rPr>
        <w:br/>
      </w:r>
      <w:r w:rsidRPr="005D3C2C">
        <w:rPr>
          <w:color w:val="000000"/>
          <w:shd w:val="clear" w:color="auto" w:fill="FFFFFF"/>
        </w:rPr>
        <w:t>«Сел бы почитать!».</w:t>
      </w:r>
      <w:r w:rsidRPr="005D3C2C">
        <w:rPr>
          <w:color w:val="000000"/>
        </w:rPr>
        <w:br/>
      </w:r>
      <w:r w:rsidRPr="005D3C2C">
        <w:rPr>
          <w:color w:val="000000"/>
          <w:shd w:val="clear" w:color="auto" w:fill="FFFFFF"/>
        </w:rPr>
        <w:t>А когда читаю —</w:t>
      </w:r>
      <w:r w:rsidRPr="005D3C2C">
        <w:rPr>
          <w:color w:val="000000"/>
        </w:rPr>
        <w:br/>
      </w:r>
      <w:r w:rsidRPr="005D3C2C">
        <w:rPr>
          <w:color w:val="000000"/>
          <w:shd w:val="clear" w:color="auto" w:fill="FFFFFF"/>
        </w:rPr>
        <w:t>«Шёл бы погулять!».</w:t>
      </w:r>
      <w:r w:rsidRPr="005D3C2C">
        <w:rPr>
          <w:color w:val="000000"/>
        </w:rPr>
        <w:br/>
      </w:r>
      <w:r w:rsidRPr="005D3C2C">
        <w:rPr>
          <w:color w:val="000000"/>
        </w:rPr>
        <w:br/>
      </w:r>
      <w:r w:rsidRPr="005D3C2C">
        <w:rPr>
          <w:color w:val="000000"/>
          <w:shd w:val="clear" w:color="auto" w:fill="FFFFFF"/>
        </w:rPr>
        <w:lastRenderedPageBreak/>
        <w:t>Если плащ надел я—</w:t>
      </w:r>
      <w:r w:rsidRPr="005D3C2C">
        <w:rPr>
          <w:color w:val="000000"/>
        </w:rPr>
        <w:br/>
      </w:r>
      <w:r w:rsidRPr="005D3C2C">
        <w:rPr>
          <w:color w:val="000000"/>
          <w:shd w:val="clear" w:color="auto" w:fill="FFFFFF"/>
        </w:rPr>
        <w:t>«Надевай пальто!».</w:t>
      </w:r>
      <w:r w:rsidRPr="005D3C2C">
        <w:rPr>
          <w:color w:val="000000"/>
        </w:rPr>
        <w:br/>
      </w:r>
      <w:r w:rsidRPr="005D3C2C">
        <w:rPr>
          <w:color w:val="000000"/>
          <w:shd w:val="clear" w:color="auto" w:fill="FFFFFF"/>
        </w:rPr>
        <w:t>Что бы я не сделал —</w:t>
      </w:r>
      <w:r w:rsidRPr="005D3C2C">
        <w:rPr>
          <w:color w:val="000000"/>
        </w:rPr>
        <w:br/>
      </w:r>
      <w:r w:rsidRPr="005D3C2C">
        <w:rPr>
          <w:color w:val="000000"/>
          <w:shd w:val="clear" w:color="auto" w:fill="FFFFFF"/>
        </w:rPr>
        <w:t>Всё для них — не то.</w:t>
      </w:r>
      <w:r w:rsidRPr="005D3C2C">
        <w:rPr>
          <w:color w:val="000000"/>
        </w:rPr>
        <w:br/>
      </w:r>
      <w:r w:rsidRPr="005D3C2C">
        <w:rPr>
          <w:color w:val="000000"/>
        </w:rPr>
        <w:br/>
      </w:r>
      <w:r w:rsidRPr="005D3C2C">
        <w:rPr>
          <w:color w:val="000000"/>
          <w:shd w:val="clear" w:color="auto" w:fill="FFFFFF"/>
        </w:rPr>
        <w:t>Смотрю я телевизор –</w:t>
      </w:r>
      <w:r w:rsidRPr="005D3C2C">
        <w:rPr>
          <w:color w:val="000000"/>
        </w:rPr>
        <w:br/>
      </w:r>
      <w:r w:rsidRPr="005D3C2C">
        <w:rPr>
          <w:color w:val="000000"/>
          <w:shd w:val="clear" w:color="auto" w:fill="FFFFFF"/>
        </w:rPr>
        <w:t>Заставляют спать.</w:t>
      </w:r>
      <w:r w:rsidRPr="005D3C2C">
        <w:rPr>
          <w:color w:val="000000"/>
        </w:rPr>
        <w:br/>
      </w:r>
      <w:r w:rsidRPr="005D3C2C">
        <w:rPr>
          <w:color w:val="000000"/>
          <w:shd w:val="clear" w:color="auto" w:fill="FFFFFF"/>
        </w:rPr>
        <w:t>Сон я утром вижу:</w:t>
      </w:r>
      <w:r w:rsidRPr="005D3C2C">
        <w:rPr>
          <w:color w:val="000000"/>
        </w:rPr>
        <w:br/>
      </w:r>
      <w:r w:rsidRPr="005D3C2C">
        <w:rPr>
          <w:color w:val="000000"/>
          <w:shd w:val="clear" w:color="auto" w:fill="FFFFFF"/>
        </w:rPr>
        <w:t>«Пора уже вставать!».</w:t>
      </w:r>
      <w:r w:rsidRPr="005D3C2C">
        <w:rPr>
          <w:color w:val="000000"/>
        </w:rPr>
        <w:br/>
      </w:r>
      <w:r w:rsidRPr="005D3C2C">
        <w:rPr>
          <w:color w:val="000000"/>
        </w:rPr>
        <w:br/>
      </w:r>
      <w:r w:rsidRPr="005D3C2C">
        <w:rPr>
          <w:color w:val="000000"/>
          <w:shd w:val="clear" w:color="auto" w:fill="FFFFFF"/>
        </w:rPr>
        <w:t>Захочу котлеты –</w:t>
      </w:r>
      <w:r w:rsidRPr="005D3C2C">
        <w:rPr>
          <w:color w:val="000000"/>
        </w:rPr>
        <w:br/>
      </w:r>
      <w:r w:rsidRPr="005D3C2C">
        <w:rPr>
          <w:color w:val="000000"/>
          <w:shd w:val="clear" w:color="auto" w:fill="FFFFFF"/>
        </w:rPr>
        <w:t>Есть заставляют плов.</w:t>
      </w:r>
      <w:r w:rsidRPr="005D3C2C">
        <w:rPr>
          <w:color w:val="000000"/>
        </w:rPr>
        <w:br/>
      </w:r>
      <w:r w:rsidRPr="005D3C2C">
        <w:rPr>
          <w:color w:val="000000"/>
          <w:shd w:val="clear" w:color="auto" w:fill="FFFFFF"/>
        </w:rPr>
        <w:t>Попрошу конфеты:</w:t>
      </w:r>
      <w:r w:rsidRPr="005D3C2C">
        <w:rPr>
          <w:color w:val="000000"/>
        </w:rPr>
        <w:br/>
      </w:r>
      <w:r w:rsidRPr="005D3C2C">
        <w:rPr>
          <w:color w:val="000000"/>
          <w:shd w:val="clear" w:color="auto" w:fill="FFFFFF"/>
        </w:rPr>
        <w:t>«Вредно для зубов!».</w:t>
      </w:r>
      <w:r w:rsidRPr="005D3C2C">
        <w:rPr>
          <w:color w:val="000000"/>
        </w:rPr>
        <w:br/>
      </w:r>
      <w:r w:rsidRPr="005D3C2C">
        <w:rPr>
          <w:color w:val="000000"/>
        </w:rPr>
        <w:br/>
      </w:r>
      <w:r w:rsidRPr="005D3C2C">
        <w:rPr>
          <w:color w:val="000000"/>
          <w:shd w:val="clear" w:color="auto" w:fill="FFFFFF"/>
        </w:rPr>
        <w:t>Ох уж эти взрослые!</w:t>
      </w:r>
      <w:r w:rsidRPr="005D3C2C">
        <w:rPr>
          <w:color w:val="000000"/>
        </w:rPr>
        <w:br/>
      </w:r>
      <w:r w:rsidRPr="005D3C2C">
        <w:rPr>
          <w:color w:val="000000"/>
          <w:shd w:val="clear" w:color="auto" w:fill="FFFFFF"/>
        </w:rPr>
        <w:t>Всё наоборот.</w:t>
      </w:r>
      <w:r w:rsidRPr="005D3C2C">
        <w:rPr>
          <w:color w:val="000000"/>
        </w:rPr>
        <w:br/>
      </w:r>
      <w:r w:rsidRPr="005D3C2C">
        <w:rPr>
          <w:color w:val="000000"/>
          <w:shd w:val="clear" w:color="auto" w:fill="FFFFFF"/>
        </w:rPr>
        <w:t>Просто непонятный</w:t>
      </w:r>
      <w:r w:rsidRPr="005D3C2C">
        <w:rPr>
          <w:color w:val="000000"/>
        </w:rPr>
        <w:br/>
      </w:r>
      <w:r w:rsidRPr="005D3C2C">
        <w:rPr>
          <w:color w:val="000000"/>
          <w:shd w:val="clear" w:color="auto" w:fill="FFFFFF"/>
        </w:rPr>
        <w:t>И чудной народ!</w:t>
      </w:r>
    </w:p>
    <w:p w14:paraId="11702991" w14:textId="77777777" w:rsidR="000E614C" w:rsidRPr="005D3C2C" w:rsidRDefault="000E614C" w:rsidP="000E614C">
      <w:pPr>
        <w:shd w:val="clear" w:color="auto" w:fill="FFFFFF"/>
        <w:spacing w:line="360" w:lineRule="auto"/>
        <w:jc w:val="both"/>
        <w:rPr>
          <w:color w:val="181818"/>
        </w:rPr>
      </w:pPr>
      <w:r w:rsidRPr="005D3C2C">
        <w:rPr>
          <w:color w:val="181818"/>
        </w:rPr>
        <w:t> </w:t>
      </w:r>
    </w:p>
    <w:p w14:paraId="16F75FF8" w14:textId="77777777" w:rsidR="000E614C" w:rsidRPr="005D3C2C" w:rsidRDefault="000E614C" w:rsidP="000E614C">
      <w:pPr>
        <w:shd w:val="clear" w:color="auto" w:fill="FFFFFF"/>
        <w:spacing w:line="360" w:lineRule="auto"/>
        <w:jc w:val="both"/>
        <w:rPr>
          <w:color w:val="181818"/>
          <w:sz w:val="28"/>
          <w:szCs w:val="28"/>
        </w:rPr>
      </w:pPr>
      <w:r w:rsidRPr="005D3C2C">
        <w:rPr>
          <w:b/>
          <w:color w:val="181818"/>
          <w:sz w:val="28"/>
          <w:szCs w:val="28"/>
        </w:rPr>
        <w:t xml:space="preserve">Эталон: </w:t>
      </w:r>
      <w:r w:rsidRPr="005D3C2C">
        <w:rPr>
          <w:color w:val="181818"/>
          <w:sz w:val="28"/>
          <w:szCs w:val="28"/>
        </w:rPr>
        <w:t>Глаголы 1-го спряжения: разберёт, играю, скажут, помогай, предлагаю, не мешай, гуляю, почитай, погулять, надел, надевай, сделал, заставляют, вставать,</w:t>
      </w:r>
    </w:p>
    <w:p w14:paraId="2B295ABA" w14:textId="77777777" w:rsidR="000E614C" w:rsidRPr="005D3C2C" w:rsidRDefault="000E614C" w:rsidP="000E614C">
      <w:pPr>
        <w:shd w:val="clear" w:color="auto" w:fill="FFFFFF"/>
        <w:spacing w:line="360" w:lineRule="auto"/>
        <w:jc w:val="both"/>
        <w:rPr>
          <w:color w:val="181818"/>
          <w:sz w:val="28"/>
          <w:szCs w:val="28"/>
        </w:rPr>
      </w:pPr>
    </w:p>
    <w:p w14:paraId="6C8A5CCC"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Глаголы 2 спряжения: смотрю, спать, вижу, захочу, есть, попрошу</w:t>
      </w:r>
    </w:p>
    <w:p w14:paraId="1316E60A" w14:textId="77777777" w:rsidR="000E614C" w:rsidRDefault="000E614C" w:rsidP="000E614C">
      <w:pPr>
        <w:spacing w:line="360" w:lineRule="auto"/>
        <w:ind w:left="360"/>
        <w:jc w:val="center"/>
        <w:rPr>
          <w:b/>
          <w:sz w:val="28"/>
          <w:szCs w:val="28"/>
        </w:rPr>
      </w:pPr>
    </w:p>
    <w:p w14:paraId="7083BEB5" w14:textId="77777777" w:rsidR="000E614C" w:rsidRDefault="000E614C" w:rsidP="000E614C">
      <w:pPr>
        <w:spacing w:line="360" w:lineRule="auto"/>
        <w:ind w:left="360"/>
        <w:jc w:val="center"/>
        <w:rPr>
          <w:b/>
          <w:sz w:val="28"/>
          <w:szCs w:val="28"/>
        </w:rPr>
      </w:pPr>
    </w:p>
    <w:p w14:paraId="093824FC" w14:textId="77777777" w:rsidR="000E614C" w:rsidRDefault="000E614C" w:rsidP="000E614C">
      <w:pPr>
        <w:spacing w:line="360" w:lineRule="auto"/>
        <w:ind w:left="360"/>
        <w:jc w:val="center"/>
        <w:rPr>
          <w:b/>
          <w:sz w:val="28"/>
          <w:szCs w:val="28"/>
        </w:rPr>
      </w:pPr>
    </w:p>
    <w:p w14:paraId="49EF9B82" w14:textId="77777777" w:rsidR="000E614C" w:rsidRPr="005D3C2C" w:rsidRDefault="000E614C" w:rsidP="000E614C">
      <w:pPr>
        <w:spacing w:line="360" w:lineRule="auto"/>
        <w:ind w:left="360"/>
        <w:jc w:val="center"/>
        <w:rPr>
          <w:b/>
          <w:sz w:val="28"/>
          <w:szCs w:val="28"/>
        </w:rPr>
      </w:pPr>
    </w:p>
    <w:p w14:paraId="082D9A67" w14:textId="77777777" w:rsidR="000E614C" w:rsidRPr="005D3C2C" w:rsidRDefault="000E614C" w:rsidP="000E614C">
      <w:pPr>
        <w:spacing w:line="360" w:lineRule="auto"/>
        <w:ind w:left="360"/>
        <w:jc w:val="center"/>
        <w:rPr>
          <w:b/>
          <w:sz w:val="28"/>
          <w:szCs w:val="28"/>
        </w:rPr>
      </w:pPr>
      <w:r w:rsidRPr="005D3C2C">
        <w:rPr>
          <w:b/>
          <w:sz w:val="28"/>
          <w:szCs w:val="28"/>
        </w:rPr>
        <w:t>11.Безличные глаголы</w:t>
      </w:r>
    </w:p>
    <w:p w14:paraId="58892288" w14:textId="77777777" w:rsidR="000E614C" w:rsidRPr="005D3C2C" w:rsidRDefault="000E614C" w:rsidP="000E614C">
      <w:pPr>
        <w:spacing w:line="360" w:lineRule="auto"/>
        <w:ind w:firstLine="360"/>
        <w:jc w:val="both"/>
        <w:rPr>
          <w:color w:val="000000"/>
          <w:sz w:val="28"/>
          <w:szCs w:val="28"/>
        </w:rPr>
      </w:pPr>
      <w:r w:rsidRPr="005D3C2C">
        <w:rPr>
          <w:sz w:val="28"/>
          <w:szCs w:val="28"/>
        </w:rPr>
        <w:t xml:space="preserve">1.  </w:t>
      </w:r>
      <w:r w:rsidRPr="005D3C2C">
        <w:rPr>
          <w:color w:val="000000"/>
          <w:sz w:val="28"/>
          <w:szCs w:val="28"/>
        </w:rPr>
        <w:t>Преобразуйте личные глаголы в безличные и сделайте вывод о безличных глаголах, используя Справочник школьника (Под.ред. Т.И.Максимовой. – М.: Эксмо, 2010).</w:t>
      </w:r>
    </w:p>
    <w:p w14:paraId="1FFE8F54" w14:textId="77777777" w:rsidR="000E614C" w:rsidRPr="005D3C2C" w:rsidRDefault="000E614C" w:rsidP="000E614C">
      <w:pPr>
        <w:spacing w:line="360" w:lineRule="auto"/>
        <w:ind w:firstLine="360"/>
        <w:jc w:val="both"/>
        <w:rPr>
          <w:color w:val="000000"/>
        </w:rPr>
      </w:pPr>
    </w:p>
    <w:tbl>
      <w:tblPr>
        <w:tblW w:w="9653" w:type="dxa"/>
        <w:tblInd w:w="-649" w:type="dxa"/>
        <w:tblCellMar>
          <w:left w:w="0" w:type="dxa"/>
          <w:right w:w="0" w:type="dxa"/>
        </w:tblCellMar>
        <w:tblLook w:val="04A0" w:firstRow="1" w:lastRow="0" w:firstColumn="1" w:lastColumn="0" w:noHBand="0" w:noVBand="1"/>
      </w:tblPr>
      <w:tblGrid>
        <w:gridCol w:w="4820"/>
        <w:gridCol w:w="4833"/>
      </w:tblGrid>
      <w:tr w:rsidR="000E614C" w:rsidRPr="005D3C2C" w14:paraId="4D1F9DD0"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3CD4DC8" w14:textId="77777777" w:rsidR="000E614C" w:rsidRPr="005D3C2C" w:rsidRDefault="000E614C" w:rsidP="003C6A1B">
            <w:pPr>
              <w:spacing w:line="360" w:lineRule="auto"/>
              <w:jc w:val="center"/>
              <w:rPr>
                <w:color w:val="000000"/>
              </w:rPr>
            </w:pPr>
            <w:bookmarkStart w:id="25" w:name="8e7ee8a970c04255f5f65aa52446b06ab16d8af6"/>
            <w:bookmarkStart w:id="26" w:name="0"/>
            <w:bookmarkEnd w:id="25"/>
            <w:bookmarkEnd w:id="26"/>
            <w:r w:rsidRPr="005D3C2C">
              <w:rPr>
                <w:color w:val="000000"/>
              </w:rPr>
              <w:lastRenderedPageBreak/>
              <w:t>Личные глаголы</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762D90F9" w14:textId="77777777" w:rsidR="000E614C" w:rsidRPr="005D3C2C" w:rsidRDefault="000E614C" w:rsidP="003C6A1B">
            <w:pPr>
              <w:spacing w:line="360" w:lineRule="auto"/>
              <w:jc w:val="center"/>
              <w:rPr>
                <w:color w:val="000000"/>
              </w:rPr>
            </w:pPr>
            <w:r w:rsidRPr="005D3C2C">
              <w:rPr>
                <w:color w:val="000000"/>
              </w:rPr>
              <w:t>Безличные глаголы</w:t>
            </w:r>
          </w:p>
        </w:tc>
      </w:tr>
      <w:tr w:rsidR="000E614C" w:rsidRPr="005D3C2C" w14:paraId="558CE916"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0F60A0E" w14:textId="77777777" w:rsidR="000E614C" w:rsidRPr="005D3C2C" w:rsidRDefault="000E614C" w:rsidP="003C6A1B">
            <w:pPr>
              <w:spacing w:line="360" w:lineRule="auto"/>
              <w:jc w:val="both"/>
              <w:rPr>
                <w:color w:val="000000"/>
              </w:rPr>
            </w:pPr>
            <w:r w:rsidRPr="005D3C2C">
              <w:rPr>
                <w:color w:val="000000"/>
                <w:sz w:val="28"/>
                <w:szCs w:val="28"/>
              </w:rPr>
              <w:t>Ветер дует в окно.</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09EC9E98" w14:textId="77777777" w:rsidR="000E614C" w:rsidRPr="005D3C2C" w:rsidRDefault="000E614C" w:rsidP="003C6A1B">
            <w:pPr>
              <w:spacing w:line="360" w:lineRule="auto"/>
              <w:jc w:val="both"/>
              <w:rPr>
                <w:color w:val="000000"/>
              </w:rPr>
            </w:pPr>
          </w:p>
        </w:tc>
      </w:tr>
      <w:tr w:rsidR="000E614C" w:rsidRPr="005D3C2C" w14:paraId="0D91C5CA"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9D6CFDB" w14:textId="77777777" w:rsidR="000E614C" w:rsidRPr="005D3C2C" w:rsidRDefault="000E614C" w:rsidP="003C6A1B">
            <w:pPr>
              <w:spacing w:line="360" w:lineRule="auto"/>
              <w:jc w:val="both"/>
              <w:rPr>
                <w:color w:val="000000"/>
              </w:rPr>
            </w:pPr>
            <w:r w:rsidRPr="005D3C2C">
              <w:rPr>
                <w:color w:val="000000"/>
                <w:sz w:val="28"/>
                <w:szCs w:val="28"/>
              </w:rPr>
              <w:t>Гроза зажгла дерево.</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60F0B662" w14:textId="77777777" w:rsidR="000E614C" w:rsidRPr="005D3C2C" w:rsidRDefault="000E614C" w:rsidP="003C6A1B">
            <w:pPr>
              <w:spacing w:line="360" w:lineRule="auto"/>
              <w:rPr>
                <w:sz w:val="1"/>
              </w:rPr>
            </w:pPr>
          </w:p>
        </w:tc>
      </w:tr>
      <w:tr w:rsidR="000E614C" w:rsidRPr="005D3C2C" w14:paraId="6AB3AAED"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C5D9759" w14:textId="77777777" w:rsidR="000E614C" w:rsidRPr="005D3C2C" w:rsidRDefault="000E614C" w:rsidP="003C6A1B">
            <w:pPr>
              <w:spacing w:line="360" w:lineRule="auto"/>
              <w:jc w:val="both"/>
              <w:rPr>
                <w:color w:val="000000"/>
              </w:rPr>
            </w:pPr>
            <w:r w:rsidRPr="005D3C2C">
              <w:rPr>
                <w:color w:val="000000"/>
                <w:sz w:val="28"/>
                <w:szCs w:val="28"/>
              </w:rPr>
              <w:t>Дождь льет как из ведра.</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1D83F751" w14:textId="77777777" w:rsidR="000E614C" w:rsidRPr="005D3C2C" w:rsidRDefault="000E614C" w:rsidP="003C6A1B">
            <w:pPr>
              <w:spacing w:line="360" w:lineRule="auto"/>
              <w:rPr>
                <w:sz w:val="1"/>
              </w:rPr>
            </w:pPr>
          </w:p>
        </w:tc>
      </w:tr>
      <w:tr w:rsidR="000E614C" w:rsidRPr="005D3C2C" w14:paraId="18A130D7"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9B13166" w14:textId="77777777" w:rsidR="000E614C" w:rsidRPr="005D3C2C" w:rsidRDefault="000E614C" w:rsidP="003C6A1B">
            <w:pPr>
              <w:spacing w:line="360" w:lineRule="auto"/>
              <w:jc w:val="both"/>
              <w:rPr>
                <w:color w:val="000000"/>
              </w:rPr>
            </w:pPr>
            <w:r w:rsidRPr="005D3C2C">
              <w:rPr>
                <w:color w:val="000000"/>
                <w:sz w:val="28"/>
                <w:szCs w:val="28"/>
              </w:rPr>
              <w:t>Липы сладко пахнут.</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6DC0CDB9" w14:textId="77777777" w:rsidR="000E614C" w:rsidRPr="005D3C2C" w:rsidRDefault="000E614C" w:rsidP="003C6A1B">
            <w:pPr>
              <w:spacing w:line="360" w:lineRule="auto"/>
              <w:rPr>
                <w:sz w:val="1"/>
              </w:rPr>
            </w:pPr>
          </w:p>
        </w:tc>
      </w:tr>
      <w:tr w:rsidR="000E614C" w:rsidRPr="005D3C2C" w14:paraId="508A7F53" w14:textId="77777777" w:rsidTr="003C6A1B">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14:paraId="7ADB5AAE" w14:textId="77777777" w:rsidR="000E614C" w:rsidRPr="005D3C2C" w:rsidRDefault="000E614C" w:rsidP="003C6A1B">
            <w:pPr>
              <w:spacing w:line="360" w:lineRule="auto"/>
              <w:jc w:val="both"/>
              <w:rPr>
                <w:color w:val="000000"/>
              </w:rPr>
            </w:pPr>
            <w:r w:rsidRPr="005D3C2C">
              <w:rPr>
                <w:color w:val="000000"/>
                <w:sz w:val="28"/>
                <w:szCs w:val="28"/>
              </w:rPr>
              <w:t>Ветер сломал осину.</w:t>
            </w:r>
          </w:p>
        </w:tc>
        <w:tc>
          <w:tcPr>
            <w:tcW w:w="4833" w:type="dxa"/>
            <w:tcBorders>
              <w:top w:val="single" w:sz="8" w:space="0" w:color="000000"/>
              <w:left w:val="single" w:sz="8" w:space="0" w:color="000000"/>
              <w:bottom w:val="single" w:sz="8" w:space="0" w:color="000000"/>
              <w:right w:val="single" w:sz="4" w:space="0" w:color="auto"/>
            </w:tcBorders>
            <w:shd w:val="clear" w:color="auto" w:fill="FFFFFF"/>
            <w:tcMar>
              <w:top w:w="60" w:type="dxa"/>
              <w:left w:w="60" w:type="dxa"/>
              <w:bottom w:w="60" w:type="dxa"/>
              <w:right w:w="60" w:type="dxa"/>
            </w:tcMar>
            <w:hideMark/>
          </w:tcPr>
          <w:p w14:paraId="4C32B65A" w14:textId="77777777" w:rsidR="000E614C" w:rsidRPr="005D3C2C" w:rsidRDefault="000E614C" w:rsidP="003C6A1B">
            <w:pPr>
              <w:spacing w:line="360" w:lineRule="auto"/>
              <w:rPr>
                <w:rFonts w:ascii="Arial" w:hAnsi="Arial" w:cs="Arial"/>
                <w:color w:val="666666"/>
                <w:sz w:val="1"/>
              </w:rPr>
            </w:pPr>
          </w:p>
        </w:tc>
      </w:tr>
    </w:tbl>
    <w:p w14:paraId="6C436AD1" w14:textId="77777777" w:rsidR="000E614C" w:rsidRPr="005D3C2C" w:rsidRDefault="000E614C" w:rsidP="000E614C">
      <w:pPr>
        <w:spacing w:line="360" w:lineRule="auto"/>
        <w:ind w:left="360"/>
        <w:rPr>
          <w:b/>
          <w:sz w:val="28"/>
          <w:szCs w:val="28"/>
        </w:rPr>
      </w:pPr>
      <w:r w:rsidRPr="005D3C2C">
        <w:rPr>
          <w:b/>
          <w:sz w:val="28"/>
          <w:szCs w:val="28"/>
        </w:rPr>
        <w:t xml:space="preserve">Эталон: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0E614C" w:rsidRPr="005D3C2C" w14:paraId="7E5C969F" w14:textId="77777777" w:rsidTr="003C6A1B">
        <w:tc>
          <w:tcPr>
            <w:tcW w:w="4820" w:type="dxa"/>
          </w:tcPr>
          <w:p w14:paraId="7165C1B1" w14:textId="77777777" w:rsidR="000E614C" w:rsidRPr="005D3C2C" w:rsidRDefault="000E614C" w:rsidP="003C6A1B">
            <w:pPr>
              <w:spacing w:line="360" w:lineRule="auto"/>
              <w:jc w:val="center"/>
              <w:rPr>
                <w:color w:val="000000"/>
              </w:rPr>
            </w:pPr>
            <w:r w:rsidRPr="005D3C2C">
              <w:rPr>
                <w:color w:val="000000"/>
              </w:rPr>
              <w:t>Личные глаголы</w:t>
            </w:r>
          </w:p>
        </w:tc>
        <w:tc>
          <w:tcPr>
            <w:tcW w:w="4820" w:type="dxa"/>
          </w:tcPr>
          <w:p w14:paraId="67C4A78C" w14:textId="77777777" w:rsidR="000E614C" w:rsidRPr="005D3C2C" w:rsidRDefault="000E614C" w:rsidP="003C6A1B">
            <w:pPr>
              <w:spacing w:line="360" w:lineRule="auto"/>
              <w:jc w:val="center"/>
              <w:rPr>
                <w:color w:val="000000"/>
              </w:rPr>
            </w:pPr>
            <w:r w:rsidRPr="005D3C2C">
              <w:rPr>
                <w:color w:val="000000"/>
              </w:rPr>
              <w:t>Безличные глаголы</w:t>
            </w:r>
          </w:p>
        </w:tc>
      </w:tr>
      <w:tr w:rsidR="000E614C" w:rsidRPr="005D3C2C" w14:paraId="27807025" w14:textId="77777777" w:rsidTr="003C6A1B">
        <w:tc>
          <w:tcPr>
            <w:tcW w:w="4820" w:type="dxa"/>
          </w:tcPr>
          <w:p w14:paraId="410B6020" w14:textId="77777777" w:rsidR="000E614C" w:rsidRPr="005D3C2C" w:rsidRDefault="000E614C" w:rsidP="003C6A1B">
            <w:pPr>
              <w:spacing w:line="360" w:lineRule="auto"/>
              <w:jc w:val="both"/>
              <w:rPr>
                <w:color w:val="000000"/>
              </w:rPr>
            </w:pPr>
            <w:r w:rsidRPr="005D3C2C">
              <w:rPr>
                <w:color w:val="000000"/>
                <w:sz w:val="28"/>
                <w:szCs w:val="28"/>
              </w:rPr>
              <w:t>Ветер дует в окно.</w:t>
            </w:r>
          </w:p>
        </w:tc>
        <w:tc>
          <w:tcPr>
            <w:tcW w:w="4820" w:type="dxa"/>
          </w:tcPr>
          <w:p w14:paraId="6C7389F5" w14:textId="77777777" w:rsidR="000E614C" w:rsidRPr="005D3C2C" w:rsidRDefault="000E614C" w:rsidP="003C6A1B">
            <w:pPr>
              <w:spacing w:line="360" w:lineRule="auto"/>
              <w:jc w:val="both"/>
              <w:rPr>
                <w:color w:val="000000"/>
              </w:rPr>
            </w:pPr>
            <w:r w:rsidRPr="005D3C2C">
              <w:rPr>
                <w:color w:val="000000"/>
                <w:sz w:val="28"/>
                <w:szCs w:val="28"/>
              </w:rPr>
              <w:t>В окно сильно дует</w:t>
            </w:r>
          </w:p>
        </w:tc>
      </w:tr>
      <w:tr w:rsidR="000E614C" w:rsidRPr="005D3C2C" w14:paraId="21F673C6" w14:textId="77777777" w:rsidTr="003C6A1B">
        <w:tc>
          <w:tcPr>
            <w:tcW w:w="4820" w:type="dxa"/>
          </w:tcPr>
          <w:p w14:paraId="055B03E7" w14:textId="77777777" w:rsidR="000E614C" w:rsidRPr="005D3C2C" w:rsidRDefault="000E614C" w:rsidP="003C6A1B">
            <w:pPr>
              <w:spacing w:line="360" w:lineRule="auto"/>
              <w:jc w:val="both"/>
              <w:rPr>
                <w:color w:val="000000"/>
              </w:rPr>
            </w:pPr>
            <w:r w:rsidRPr="005D3C2C">
              <w:rPr>
                <w:color w:val="000000"/>
                <w:sz w:val="28"/>
                <w:szCs w:val="28"/>
              </w:rPr>
              <w:t>Гроза зажгла дерево.</w:t>
            </w:r>
          </w:p>
        </w:tc>
        <w:tc>
          <w:tcPr>
            <w:tcW w:w="4820" w:type="dxa"/>
          </w:tcPr>
          <w:p w14:paraId="0FB15AD6" w14:textId="77777777" w:rsidR="000E614C" w:rsidRPr="005D3C2C" w:rsidRDefault="000E614C" w:rsidP="003C6A1B">
            <w:pPr>
              <w:spacing w:line="360" w:lineRule="auto"/>
              <w:jc w:val="both"/>
              <w:rPr>
                <w:color w:val="000000"/>
              </w:rPr>
            </w:pPr>
            <w:r w:rsidRPr="005D3C2C">
              <w:rPr>
                <w:color w:val="000000"/>
                <w:sz w:val="28"/>
                <w:szCs w:val="28"/>
              </w:rPr>
              <w:t>Грозой зажгло дерево.</w:t>
            </w:r>
          </w:p>
        </w:tc>
      </w:tr>
      <w:tr w:rsidR="000E614C" w:rsidRPr="005D3C2C" w14:paraId="5892E65E" w14:textId="77777777" w:rsidTr="003C6A1B">
        <w:tc>
          <w:tcPr>
            <w:tcW w:w="4820" w:type="dxa"/>
          </w:tcPr>
          <w:p w14:paraId="06C436F8" w14:textId="77777777" w:rsidR="000E614C" w:rsidRPr="005D3C2C" w:rsidRDefault="000E614C" w:rsidP="003C6A1B">
            <w:pPr>
              <w:spacing w:line="360" w:lineRule="auto"/>
              <w:jc w:val="both"/>
              <w:rPr>
                <w:color w:val="000000"/>
              </w:rPr>
            </w:pPr>
            <w:r w:rsidRPr="005D3C2C">
              <w:rPr>
                <w:color w:val="000000"/>
                <w:sz w:val="28"/>
                <w:szCs w:val="28"/>
              </w:rPr>
              <w:t>Дождь льет как из ведра.</w:t>
            </w:r>
          </w:p>
        </w:tc>
        <w:tc>
          <w:tcPr>
            <w:tcW w:w="4820" w:type="dxa"/>
          </w:tcPr>
          <w:p w14:paraId="307D78E0" w14:textId="77777777" w:rsidR="000E614C" w:rsidRPr="005D3C2C" w:rsidRDefault="000E614C" w:rsidP="003C6A1B">
            <w:pPr>
              <w:spacing w:line="360" w:lineRule="auto"/>
              <w:jc w:val="both"/>
              <w:rPr>
                <w:color w:val="000000"/>
              </w:rPr>
            </w:pPr>
            <w:r w:rsidRPr="005D3C2C">
              <w:rPr>
                <w:color w:val="000000"/>
                <w:sz w:val="28"/>
                <w:szCs w:val="28"/>
              </w:rPr>
              <w:t>Дождём лило как из ведра.</w:t>
            </w:r>
          </w:p>
        </w:tc>
      </w:tr>
      <w:tr w:rsidR="000E614C" w:rsidRPr="005D3C2C" w14:paraId="301FA59C" w14:textId="77777777" w:rsidTr="003C6A1B">
        <w:tc>
          <w:tcPr>
            <w:tcW w:w="4820" w:type="dxa"/>
          </w:tcPr>
          <w:p w14:paraId="169C7872" w14:textId="77777777" w:rsidR="000E614C" w:rsidRPr="005D3C2C" w:rsidRDefault="000E614C" w:rsidP="003C6A1B">
            <w:pPr>
              <w:spacing w:line="360" w:lineRule="auto"/>
              <w:jc w:val="both"/>
              <w:rPr>
                <w:color w:val="000000"/>
              </w:rPr>
            </w:pPr>
            <w:r w:rsidRPr="005D3C2C">
              <w:rPr>
                <w:color w:val="000000"/>
                <w:sz w:val="28"/>
                <w:szCs w:val="28"/>
              </w:rPr>
              <w:t>Липы сладко пахнут.</w:t>
            </w:r>
          </w:p>
        </w:tc>
        <w:tc>
          <w:tcPr>
            <w:tcW w:w="4820" w:type="dxa"/>
          </w:tcPr>
          <w:p w14:paraId="0BC56E28" w14:textId="77777777" w:rsidR="000E614C" w:rsidRPr="005D3C2C" w:rsidRDefault="000E614C" w:rsidP="003C6A1B">
            <w:pPr>
              <w:spacing w:line="360" w:lineRule="auto"/>
              <w:jc w:val="both"/>
              <w:rPr>
                <w:color w:val="000000"/>
              </w:rPr>
            </w:pPr>
            <w:r w:rsidRPr="005D3C2C">
              <w:rPr>
                <w:color w:val="000000"/>
                <w:sz w:val="28"/>
                <w:szCs w:val="28"/>
              </w:rPr>
              <w:t>Сладко пахнет липой.</w:t>
            </w:r>
          </w:p>
        </w:tc>
      </w:tr>
      <w:tr w:rsidR="000E614C" w:rsidRPr="005D3C2C" w14:paraId="2A290D27" w14:textId="77777777" w:rsidTr="003C6A1B">
        <w:tc>
          <w:tcPr>
            <w:tcW w:w="4820" w:type="dxa"/>
          </w:tcPr>
          <w:p w14:paraId="49212A89" w14:textId="77777777" w:rsidR="000E614C" w:rsidRPr="005D3C2C" w:rsidRDefault="000E614C" w:rsidP="003C6A1B">
            <w:pPr>
              <w:spacing w:line="360" w:lineRule="auto"/>
              <w:jc w:val="both"/>
              <w:rPr>
                <w:color w:val="000000"/>
              </w:rPr>
            </w:pPr>
            <w:r w:rsidRPr="005D3C2C">
              <w:rPr>
                <w:color w:val="000000"/>
                <w:sz w:val="28"/>
                <w:szCs w:val="28"/>
              </w:rPr>
              <w:t>Ветер сломал осину.</w:t>
            </w:r>
          </w:p>
        </w:tc>
        <w:tc>
          <w:tcPr>
            <w:tcW w:w="4820" w:type="dxa"/>
          </w:tcPr>
          <w:p w14:paraId="1869B3F2" w14:textId="77777777" w:rsidR="000E614C" w:rsidRPr="005D3C2C" w:rsidRDefault="000E614C" w:rsidP="003C6A1B">
            <w:pPr>
              <w:spacing w:line="360" w:lineRule="auto"/>
              <w:jc w:val="both"/>
              <w:rPr>
                <w:color w:val="000000"/>
              </w:rPr>
            </w:pPr>
            <w:r w:rsidRPr="005D3C2C">
              <w:rPr>
                <w:color w:val="000000"/>
                <w:sz w:val="28"/>
                <w:szCs w:val="28"/>
              </w:rPr>
              <w:t>Ветром сломало осину.</w:t>
            </w:r>
          </w:p>
        </w:tc>
      </w:tr>
    </w:tbl>
    <w:p w14:paraId="03EA5A87" w14:textId="77777777" w:rsidR="000E614C" w:rsidRPr="005D3C2C" w:rsidRDefault="000E614C" w:rsidP="000E614C">
      <w:pPr>
        <w:spacing w:line="360" w:lineRule="auto"/>
        <w:ind w:left="360"/>
        <w:rPr>
          <w:sz w:val="28"/>
          <w:szCs w:val="28"/>
        </w:rPr>
      </w:pPr>
      <w:r w:rsidRPr="005D3C2C">
        <w:rPr>
          <w:sz w:val="28"/>
          <w:szCs w:val="28"/>
        </w:rPr>
        <w:t xml:space="preserve"> Глаголы, которые называют действие без участия действующего лица, называются безличными. Они образуют лишь формы 3-го лица единственного числа настоящего и будущего времени и среднего рода ед.ч. прошедшего времени.</w:t>
      </w:r>
    </w:p>
    <w:p w14:paraId="509F99D9" w14:textId="77777777" w:rsidR="000E614C" w:rsidRPr="005D3C2C" w:rsidRDefault="000E614C" w:rsidP="000E614C">
      <w:pPr>
        <w:spacing w:line="360" w:lineRule="auto"/>
        <w:rPr>
          <w:sz w:val="28"/>
          <w:szCs w:val="28"/>
        </w:rPr>
      </w:pPr>
    </w:p>
    <w:p w14:paraId="15DE0B80" w14:textId="77777777" w:rsidR="000E614C" w:rsidRPr="005D3C2C" w:rsidRDefault="000E614C" w:rsidP="000E614C">
      <w:pPr>
        <w:spacing w:line="360" w:lineRule="auto"/>
        <w:ind w:left="585"/>
        <w:rPr>
          <w:sz w:val="28"/>
          <w:szCs w:val="28"/>
        </w:rPr>
      </w:pPr>
      <w:r w:rsidRPr="005D3C2C">
        <w:rPr>
          <w:sz w:val="28"/>
          <w:szCs w:val="28"/>
        </w:rPr>
        <w:t>2.Найдите и выпишите из сборника «Народные приметы»   приметы с безличными глаголами  («Народные приметы» Н.А.Мустаев. – Казань.: Татарское книжное издательство, 1991)</w:t>
      </w:r>
    </w:p>
    <w:p w14:paraId="026BF609" w14:textId="77777777" w:rsidR="000E614C" w:rsidRPr="005D3C2C" w:rsidRDefault="000E614C" w:rsidP="000E614C">
      <w:pPr>
        <w:spacing w:line="360" w:lineRule="auto"/>
        <w:ind w:left="720"/>
        <w:rPr>
          <w:b/>
          <w:color w:val="FF0000"/>
          <w:sz w:val="28"/>
          <w:szCs w:val="28"/>
        </w:rPr>
      </w:pPr>
      <w:r w:rsidRPr="005D3C2C">
        <w:rPr>
          <w:b/>
          <w:color w:val="FF0000"/>
          <w:sz w:val="28"/>
          <w:szCs w:val="28"/>
        </w:rPr>
        <w:t>Эталон:</w:t>
      </w:r>
    </w:p>
    <w:p w14:paraId="02CA6428" w14:textId="77777777" w:rsidR="000E614C" w:rsidRPr="005D3C2C" w:rsidRDefault="000E614C" w:rsidP="000E614C">
      <w:pPr>
        <w:spacing w:line="360" w:lineRule="auto"/>
        <w:ind w:left="720"/>
        <w:rPr>
          <w:sz w:val="28"/>
          <w:szCs w:val="28"/>
        </w:rPr>
      </w:pPr>
      <w:r w:rsidRPr="005D3C2C">
        <w:rPr>
          <w:sz w:val="28"/>
          <w:szCs w:val="28"/>
        </w:rPr>
        <w:t>Весною сутки мочит, а час сушит.</w:t>
      </w:r>
    </w:p>
    <w:p w14:paraId="2970FE71" w14:textId="77777777" w:rsidR="000E614C" w:rsidRPr="005D3C2C" w:rsidRDefault="000E614C" w:rsidP="000E614C">
      <w:pPr>
        <w:spacing w:line="360" w:lineRule="auto"/>
        <w:ind w:left="720"/>
        <w:rPr>
          <w:sz w:val="28"/>
          <w:szCs w:val="28"/>
        </w:rPr>
      </w:pPr>
      <w:r w:rsidRPr="005D3C2C">
        <w:rPr>
          <w:sz w:val="28"/>
          <w:szCs w:val="28"/>
        </w:rPr>
        <w:t>Весною сверху печёт, а снизу морозит.</w:t>
      </w:r>
    </w:p>
    <w:p w14:paraId="6EDE1075" w14:textId="77777777" w:rsidR="000E614C" w:rsidRPr="005D3C2C" w:rsidRDefault="000E614C" w:rsidP="000E614C">
      <w:pPr>
        <w:spacing w:line="360" w:lineRule="auto"/>
        <w:ind w:left="720"/>
        <w:rPr>
          <w:sz w:val="28"/>
          <w:szCs w:val="28"/>
        </w:rPr>
      </w:pPr>
      <w:r w:rsidRPr="005D3C2C">
        <w:rPr>
          <w:sz w:val="28"/>
          <w:szCs w:val="28"/>
        </w:rPr>
        <w:t>Василий-капельник – с крыш каплет.</w:t>
      </w:r>
    </w:p>
    <w:p w14:paraId="582A41C7" w14:textId="77777777" w:rsidR="000E614C" w:rsidRPr="005D3C2C" w:rsidRDefault="000E614C" w:rsidP="000E614C">
      <w:pPr>
        <w:spacing w:line="360" w:lineRule="auto"/>
        <w:ind w:left="720"/>
        <w:rPr>
          <w:sz w:val="28"/>
          <w:szCs w:val="28"/>
        </w:rPr>
      </w:pPr>
      <w:r w:rsidRPr="005D3C2C">
        <w:rPr>
          <w:sz w:val="28"/>
          <w:szCs w:val="28"/>
        </w:rPr>
        <w:t>С  Евдокией-плющихой еще встояч собаку снегом заносит.</w:t>
      </w:r>
    </w:p>
    <w:p w14:paraId="682A5112" w14:textId="77777777" w:rsidR="000E614C" w:rsidRPr="005D3C2C" w:rsidRDefault="000E614C" w:rsidP="000E614C">
      <w:pPr>
        <w:spacing w:line="360" w:lineRule="auto"/>
        <w:ind w:left="720"/>
        <w:rPr>
          <w:sz w:val="28"/>
          <w:szCs w:val="28"/>
        </w:rPr>
      </w:pPr>
      <w:r w:rsidRPr="005D3C2C">
        <w:rPr>
          <w:sz w:val="28"/>
          <w:szCs w:val="28"/>
        </w:rPr>
        <w:t xml:space="preserve">На Федота занос – долго травы не будет.   </w:t>
      </w:r>
    </w:p>
    <w:p w14:paraId="3A752151" w14:textId="77777777" w:rsidR="000E614C" w:rsidRPr="005D3C2C" w:rsidRDefault="000E614C" w:rsidP="000E614C">
      <w:pPr>
        <w:spacing w:line="360" w:lineRule="auto"/>
        <w:ind w:left="720"/>
        <w:rPr>
          <w:sz w:val="28"/>
          <w:szCs w:val="28"/>
        </w:rPr>
      </w:pPr>
    </w:p>
    <w:p w14:paraId="3A8BEAFB" w14:textId="77777777" w:rsidR="000E614C" w:rsidRPr="005D3C2C" w:rsidRDefault="000E614C" w:rsidP="000E614C">
      <w:pPr>
        <w:spacing w:line="360" w:lineRule="auto"/>
        <w:ind w:left="720"/>
        <w:rPr>
          <w:sz w:val="28"/>
          <w:szCs w:val="28"/>
        </w:rPr>
      </w:pPr>
    </w:p>
    <w:p w14:paraId="24C26EC2" w14:textId="77777777" w:rsidR="000E614C" w:rsidRPr="005D3C2C" w:rsidRDefault="000E614C" w:rsidP="000E614C">
      <w:pPr>
        <w:spacing w:line="360" w:lineRule="auto"/>
        <w:ind w:left="720"/>
        <w:jc w:val="center"/>
        <w:rPr>
          <w:b/>
          <w:sz w:val="28"/>
          <w:szCs w:val="28"/>
        </w:rPr>
      </w:pPr>
      <w:r w:rsidRPr="005D3C2C">
        <w:rPr>
          <w:b/>
          <w:sz w:val="28"/>
          <w:szCs w:val="28"/>
        </w:rPr>
        <w:t>12.Морфологический разбор глагола</w:t>
      </w:r>
    </w:p>
    <w:p w14:paraId="521FDE92" w14:textId="77777777" w:rsidR="000E614C" w:rsidRPr="005D3C2C" w:rsidRDefault="000E614C" w:rsidP="000E614C">
      <w:pPr>
        <w:spacing w:line="360" w:lineRule="auto"/>
        <w:rPr>
          <w:sz w:val="28"/>
          <w:szCs w:val="28"/>
        </w:rPr>
      </w:pPr>
      <w:r w:rsidRPr="005D3C2C">
        <w:rPr>
          <w:sz w:val="28"/>
          <w:szCs w:val="28"/>
        </w:rPr>
        <w:t xml:space="preserve">   1. Подберите из текстов упаковочных коробок  или  вкладышей промышленных товаров рекламу. Выполните морфологический разбор 2-х глаголов из этих реклам. Сделайте вывод, глаголы какого времени и вида используются в рекламах.</w:t>
      </w:r>
    </w:p>
    <w:p w14:paraId="2BAA5591" w14:textId="77777777" w:rsidR="000E614C" w:rsidRPr="005D3C2C" w:rsidRDefault="000E614C" w:rsidP="000E614C">
      <w:pPr>
        <w:spacing w:line="360" w:lineRule="auto"/>
        <w:rPr>
          <w:b/>
          <w:sz w:val="28"/>
          <w:szCs w:val="28"/>
        </w:rPr>
      </w:pPr>
      <w:r w:rsidRPr="005D3C2C">
        <w:rPr>
          <w:b/>
          <w:sz w:val="28"/>
          <w:szCs w:val="28"/>
        </w:rPr>
        <w:t>Эталон:</w:t>
      </w:r>
    </w:p>
    <w:p w14:paraId="40A15CF0" w14:textId="77777777" w:rsidR="000E614C" w:rsidRPr="005D3C2C" w:rsidRDefault="000E614C" w:rsidP="000E614C">
      <w:pPr>
        <w:spacing w:line="360" w:lineRule="auto"/>
        <w:rPr>
          <w:sz w:val="28"/>
          <w:szCs w:val="28"/>
        </w:rPr>
      </w:pPr>
      <w:r w:rsidRPr="005D3C2C">
        <w:rPr>
          <w:sz w:val="28"/>
          <w:szCs w:val="28"/>
        </w:rPr>
        <w:t>1)Крем для рук «Золотой женьшень» питает и смягчает кожу. Препятствует обезвоживанию кожи. Тонизирует и омолаживает кожу рук, повышая ее эластичность.</w:t>
      </w:r>
    </w:p>
    <w:p w14:paraId="0977450C" w14:textId="77777777" w:rsidR="000E614C" w:rsidRPr="005D3C2C" w:rsidRDefault="000E614C" w:rsidP="000E614C">
      <w:pPr>
        <w:spacing w:line="360" w:lineRule="auto"/>
        <w:rPr>
          <w:sz w:val="28"/>
          <w:szCs w:val="28"/>
        </w:rPr>
      </w:pPr>
      <w:r w:rsidRPr="005D3C2C">
        <w:rPr>
          <w:sz w:val="28"/>
          <w:szCs w:val="28"/>
        </w:rPr>
        <w:t xml:space="preserve">2)Ваша кожа устала от городской суеты, кондиционеров и нехватки свежего воздуха? Инновационная линия </w:t>
      </w:r>
      <w:r w:rsidRPr="005D3C2C">
        <w:rPr>
          <w:sz w:val="28"/>
          <w:szCs w:val="28"/>
          <w:lang w:val="en-US"/>
        </w:rPr>
        <w:t>NIVEA</w:t>
      </w:r>
      <w:r w:rsidRPr="005D3C2C">
        <w:rPr>
          <w:sz w:val="28"/>
          <w:szCs w:val="28"/>
        </w:rPr>
        <w:t xml:space="preserve"> дарит прекрасный цвет в течение всего дня!</w:t>
      </w:r>
    </w:p>
    <w:p w14:paraId="3FA09961" w14:textId="77777777" w:rsidR="000E614C" w:rsidRPr="005D3C2C" w:rsidRDefault="000E614C" w:rsidP="000E614C">
      <w:pPr>
        <w:spacing w:line="360" w:lineRule="auto"/>
        <w:rPr>
          <w:sz w:val="28"/>
          <w:szCs w:val="28"/>
        </w:rPr>
      </w:pPr>
      <w:r w:rsidRPr="005D3C2C">
        <w:rPr>
          <w:sz w:val="28"/>
          <w:szCs w:val="28"/>
        </w:rPr>
        <w:t xml:space="preserve">3) Уникальный </w:t>
      </w:r>
      <w:r w:rsidRPr="005D3C2C">
        <w:rPr>
          <w:bCs/>
          <w:sz w:val="28"/>
          <w:szCs w:val="28"/>
        </w:rPr>
        <w:t>шампунь</w:t>
      </w:r>
      <w:r w:rsidRPr="005D3C2C">
        <w:rPr>
          <w:sz w:val="28"/>
          <w:szCs w:val="28"/>
        </w:rPr>
        <w:t xml:space="preserve"> "От Элизы"! Легко вспенивается, долго расходуется, подходит для любого типа волос. Сохраняет чистоту кожи головы на протяжении пяти дней, обладает восстанавливающим эффектом</w:t>
      </w:r>
    </w:p>
    <w:p w14:paraId="0F28E4AD" w14:textId="77777777" w:rsidR="000E614C" w:rsidRPr="005D3C2C" w:rsidRDefault="000E614C" w:rsidP="000E614C">
      <w:pPr>
        <w:spacing w:line="360" w:lineRule="auto"/>
        <w:rPr>
          <w:sz w:val="28"/>
          <w:szCs w:val="28"/>
        </w:rPr>
      </w:pPr>
      <w:r w:rsidRPr="005D3C2C">
        <w:rPr>
          <w:sz w:val="28"/>
          <w:szCs w:val="28"/>
        </w:rPr>
        <w:t>4) Astoria Сметанный с Грибами сделает незабываемым и нежный розбив и сочный бургер. Astoria Сливочно-Чесночный раскроет по новому и лёгкий завтрак и запечённый картофель. Astoria Сырный добавит пикантных ноток и хрустящей гренки и свежий салат.</w:t>
      </w:r>
    </w:p>
    <w:p w14:paraId="2ED96A6F" w14:textId="77777777" w:rsidR="000E614C" w:rsidRPr="005D3C2C" w:rsidRDefault="000E614C" w:rsidP="000E614C">
      <w:pPr>
        <w:spacing w:line="360" w:lineRule="auto"/>
        <w:rPr>
          <w:sz w:val="28"/>
          <w:szCs w:val="28"/>
        </w:rPr>
      </w:pPr>
      <w:r w:rsidRPr="005D3C2C">
        <w:rPr>
          <w:sz w:val="28"/>
          <w:szCs w:val="28"/>
        </w:rPr>
        <w:t>5)</w:t>
      </w:r>
      <w:r w:rsidRPr="005D3C2C">
        <w:rPr>
          <w:b/>
          <w:bCs/>
          <w:sz w:val="28"/>
          <w:szCs w:val="28"/>
        </w:rPr>
        <w:t xml:space="preserve"> Печенье</w:t>
      </w:r>
      <w:r w:rsidRPr="005D3C2C">
        <w:rPr>
          <w:sz w:val="28"/>
          <w:szCs w:val="28"/>
        </w:rPr>
        <w:t xml:space="preserve"> «</w:t>
      </w:r>
      <w:r w:rsidRPr="005D3C2C">
        <w:rPr>
          <w:b/>
          <w:bCs/>
          <w:sz w:val="28"/>
          <w:szCs w:val="28"/>
        </w:rPr>
        <w:t>Юбилейное</w:t>
      </w:r>
      <w:r w:rsidRPr="005D3C2C">
        <w:rPr>
          <w:sz w:val="28"/>
          <w:szCs w:val="28"/>
        </w:rPr>
        <w:t xml:space="preserve">» — это интересный парадокс. С одной стороны, это обычное </w:t>
      </w:r>
      <w:r w:rsidRPr="005D3C2C">
        <w:rPr>
          <w:b/>
          <w:bCs/>
          <w:sz w:val="28"/>
          <w:szCs w:val="28"/>
        </w:rPr>
        <w:t>печенье</w:t>
      </w:r>
      <w:r w:rsidRPr="005D3C2C">
        <w:rPr>
          <w:sz w:val="28"/>
          <w:szCs w:val="28"/>
        </w:rPr>
        <w:t xml:space="preserve">, о котором знает почти каждый житель России, которое продается в каждом магазине, и которое едят каждый день. А с другой стороны это самое </w:t>
      </w:r>
      <w:r w:rsidRPr="005D3C2C">
        <w:rPr>
          <w:b/>
          <w:bCs/>
          <w:sz w:val="28"/>
          <w:szCs w:val="28"/>
        </w:rPr>
        <w:t>печенье</w:t>
      </w:r>
      <w:r w:rsidRPr="005D3C2C">
        <w:rPr>
          <w:sz w:val="28"/>
          <w:szCs w:val="28"/>
        </w:rPr>
        <w:t xml:space="preserve"> было создано в ознаменование одного из важнейших событий России начала ХХ века – 300-летнего юбилея дома Романовых, и название получило торжественное, исключительное – «</w:t>
      </w:r>
      <w:r w:rsidRPr="005D3C2C">
        <w:rPr>
          <w:b/>
          <w:bCs/>
          <w:sz w:val="28"/>
          <w:szCs w:val="28"/>
        </w:rPr>
        <w:t>Юбилейное</w:t>
      </w:r>
      <w:r w:rsidRPr="005D3C2C">
        <w:rPr>
          <w:sz w:val="28"/>
          <w:szCs w:val="28"/>
        </w:rPr>
        <w:t>»!</w:t>
      </w:r>
    </w:p>
    <w:p w14:paraId="65D4F6E5" w14:textId="77777777" w:rsidR="000E614C" w:rsidRPr="005D3C2C" w:rsidRDefault="000E614C" w:rsidP="000E614C">
      <w:pPr>
        <w:shd w:val="clear" w:color="auto" w:fill="FFFFFF"/>
        <w:spacing w:line="360" w:lineRule="auto"/>
        <w:ind w:left="720"/>
        <w:contextualSpacing/>
        <w:jc w:val="both"/>
        <w:rPr>
          <w:color w:val="000000"/>
          <w:sz w:val="14"/>
          <w:szCs w:val="14"/>
        </w:rPr>
      </w:pPr>
      <w:r w:rsidRPr="005D3C2C">
        <w:rPr>
          <w:sz w:val="28"/>
          <w:szCs w:val="28"/>
        </w:rPr>
        <w:t>(Вывод:  В  подобранных рекламах чаще использовались глаголы настоящего времени единственного числа.  Ученица 5 класса Емельянова Софья)</w:t>
      </w:r>
      <w:r w:rsidRPr="005D3C2C">
        <w:rPr>
          <w:color w:val="000000"/>
          <w:sz w:val="14"/>
          <w:szCs w:val="14"/>
        </w:rPr>
        <w:t xml:space="preserve">  </w:t>
      </w:r>
    </w:p>
    <w:p w14:paraId="36108F7A" w14:textId="77777777" w:rsidR="000E614C" w:rsidRPr="005D3C2C" w:rsidRDefault="000E614C" w:rsidP="000E614C">
      <w:pPr>
        <w:shd w:val="clear" w:color="auto" w:fill="FFFFFF"/>
        <w:spacing w:line="360" w:lineRule="auto"/>
        <w:ind w:left="720"/>
        <w:contextualSpacing/>
        <w:jc w:val="both"/>
        <w:rPr>
          <w:color w:val="000000"/>
          <w:sz w:val="14"/>
          <w:szCs w:val="14"/>
        </w:rPr>
      </w:pPr>
    </w:p>
    <w:p w14:paraId="345CFE75"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w:t>
      </w:r>
      <w:r w:rsidRPr="005D3C2C">
        <w:rPr>
          <w:color w:val="000000"/>
          <w:sz w:val="28"/>
          <w:szCs w:val="28"/>
        </w:rPr>
        <w:t>. Питает - глагол. Крем (что делает?) питает.</w:t>
      </w:r>
    </w:p>
    <w:p w14:paraId="6E9A9EC0"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lastRenderedPageBreak/>
        <w:t>II</w:t>
      </w:r>
      <w:r w:rsidRPr="005D3C2C">
        <w:rPr>
          <w:color w:val="000000"/>
          <w:sz w:val="28"/>
          <w:szCs w:val="28"/>
        </w:rPr>
        <w:t>. Н.ф.: питать, несов. вида, 1 спр., в наст. вр., в ед. ч, в 3-м лице, невозвратный, в изъявит. накл.</w:t>
      </w:r>
    </w:p>
    <w:p w14:paraId="3CC91A32" w14:textId="77777777" w:rsidR="000E614C" w:rsidRPr="005D3C2C" w:rsidRDefault="000E614C" w:rsidP="000E614C">
      <w:pPr>
        <w:shd w:val="clear" w:color="auto" w:fill="FFFFFF"/>
        <w:spacing w:line="360" w:lineRule="auto"/>
        <w:ind w:left="720"/>
        <w:contextualSpacing/>
        <w:jc w:val="both"/>
        <w:rPr>
          <w:color w:val="000000"/>
          <w:sz w:val="16"/>
          <w:szCs w:val="16"/>
        </w:rPr>
      </w:pPr>
      <w:r w:rsidRPr="005D3C2C">
        <w:rPr>
          <w:color w:val="000000"/>
          <w:sz w:val="28"/>
          <w:szCs w:val="28"/>
          <w:lang w:val="en-US"/>
        </w:rPr>
        <w:t>III</w:t>
      </w:r>
      <w:r w:rsidRPr="005D3C2C">
        <w:rPr>
          <w:color w:val="000000"/>
          <w:sz w:val="28"/>
          <w:szCs w:val="28"/>
        </w:rPr>
        <w:t>. Крем (что делает?) питает (сказуемое).</w:t>
      </w:r>
    </w:p>
    <w:p w14:paraId="09FEC01E" w14:textId="77777777" w:rsidR="000E614C" w:rsidRPr="005D3C2C" w:rsidRDefault="000E614C" w:rsidP="000E614C">
      <w:pPr>
        <w:shd w:val="clear" w:color="auto" w:fill="FFFFFF"/>
        <w:spacing w:line="360" w:lineRule="auto"/>
        <w:ind w:left="720"/>
        <w:contextualSpacing/>
        <w:jc w:val="both"/>
        <w:rPr>
          <w:color w:val="000000"/>
          <w:sz w:val="28"/>
          <w:szCs w:val="28"/>
          <w:u w:val="single"/>
        </w:rPr>
      </w:pPr>
      <w:r w:rsidRPr="005D3C2C">
        <w:rPr>
          <w:color w:val="000000"/>
          <w:sz w:val="16"/>
          <w:szCs w:val="16"/>
          <w:u w:val="single"/>
        </w:rPr>
        <w:t xml:space="preserve">                                                </w:t>
      </w:r>
    </w:p>
    <w:p w14:paraId="0D1CEB1C"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w:t>
      </w:r>
      <w:r w:rsidRPr="005D3C2C">
        <w:rPr>
          <w:color w:val="000000"/>
          <w:sz w:val="28"/>
          <w:szCs w:val="28"/>
        </w:rPr>
        <w:t>. Устала- глагол. Кожа (что сделала?) устала.</w:t>
      </w:r>
    </w:p>
    <w:p w14:paraId="29744B18"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II</w:t>
      </w:r>
      <w:r w:rsidRPr="005D3C2C">
        <w:rPr>
          <w:color w:val="000000"/>
          <w:sz w:val="28"/>
          <w:szCs w:val="28"/>
        </w:rPr>
        <w:t>. Н.ф.: устать, сов. вида, 1 спр., в прош. вр., в ед. ч, в 3-м лице, в жен.р., невозвратный, в изъявит. накл.</w:t>
      </w:r>
    </w:p>
    <w:p w14:paraId="6D719ADA"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III</w:t>
      </w:r>
      <w:r w:rsidRPr="005D3C2C">
        <w:rPr>
          <w:color w:val="000000"/>
          <w:sz w:val="28"/>
          <w:szCs w:val="28"/>
        </w:rPr>
        <w:t>. Кожа (что сделала?) устала (сказуемое).</w:t>
      </w:r>
    </w:p>
    <w:p w14:paraId="3A4E93CF" w14:textId="77777777" w:rsidR="000E614C" w:rsidRPr="005D3C2C" w:rsidRDefault="000E614C" w:rsidP="000E614C">
      <w:pPr>
        <w:shd w:val="clear" w:color="auto" w:fill="FFFFFF"/>
        <w:spacing w:line="360" w:lineRule="auto"/>
        <w:ind w:left="720"/>
        <w:contextualSpacing/>
        <w:jc w:val="both"/>
        <w:rPr>
          <w:color w:val="000000"/>
          <w:sz w:val="28"/>
          <w:szCs w:val="28"/>
        </w:rPr>
      </w:pPr>
    </w:p>
    <w:p w14:paraId="7389345A" w14:textId="77777777" w:rsidR="000E614C" w:rsidRPr="005D3C2C" w:rsidRDefault="000E614C" w:rsidP="000E614C">
      <w:pPr>
        <w:shd w:val="clear" w:color="auto" w:fill="FFFFFF"/>
        <w:spacing w:line="360" w:lineRule="auto"/>
        <w:ind w:left="568"/>
        <w:contextualSpacing/>
        <w:jc w:val="both"/>
        <w:rPr>
          <w:color w:val="000000"/>
          <w:sz w:val="28"/>
          <w:szCs w:val="28"/>
        </w:rPr>
      </w:pPr>
      <w:r w:rsidRPr="005D3C2C">
        <w:rPr>
          <w:color w:val="000000"/>
          <w:sz w:val="28"/>
          <w:szCs w:val="28"/>
        </w:rPr>
        <w:t>2.Составьте кроссворд с глаголами. В работе пользуйтесь  орфографическим словарем. Произведите устный морфологический разбор этих глаголов. («Орфографический словарь» Д.Н.Ушаков, С.Е.Крючков – М: «Просвещение»,1980)</w:t>
      </w:r>
    </w:p>
    <w:p w14:paraId="71AA5DD3" w14:textId="77777777" w:rsidR="000E614C" w:rsidRPr="005D3C2C" w:rsidRDefault="000E614C" w:rsidP="000E614C">
      <w:pPr>
        <w:shd w:val="clear" w:color="auto" w:fill="FFFFFF"/>
        <w:spacing w:line="360" w:lineRule="auto"/>
        <w:jc w:val="both"/>
        <w:rPr>
          <w:b/>
          <w:color w:val="181818"/>
          <w:sz w:val="28"/>
          <w:szCs w:val="28"/>
        </w:rPr>
      </w:pPr>
    </w:p>
    <w:p w14:paraId="2FDE4EAE" w14:textId="77777777" w:rsidR="000E614C" w:rsidRPr="005D3C2C" w:rsidRDefault="000E614C" w:rsidP="000E614C">
      <w:pPr>
        <w:shd w:val="clear" w:color="auto" w:fill="FFFFFF"/>
        <w:spacing w:line="360" w:lineRule="auto"/>
        <w:jc w:val="both"/>
        <w:rPr>
          <w:b/>
          <w:color w:val="181818"/>
          <w:sz w:val="28"/>
          <w:szCs w:val="28"/>
        </w:rPr>
      </w:pPr>
    </w:p>
    <w:p w14:paraId="7E7D39C1" w14:textId="77777777" w:rsidR="000E614C" w:rsidRPr="005D3C2C" w:rsidRDefault="000E614C" w:rsidP="000E614C">
      <w:pPr>
        <w:shd w:val="clear" w:color="auto" w:fill="FFFFFF"/>
        <w:spacing w:line="360" w:lineRule="auto"/>
        <w:jc w:val="both"/>
        <w:rPr>
          <w:b/>
          <w:color w:val="181818"/>
          <w:sz w:val="28"/>
          <w:szCs w:val="28"/>
        </w:rPr>
      </w:pPr>
    </w:p>
    <w:p w14:paraId="251DAB6F" w14:textId="77777777" w:rsidR="000E614C" w:rsidRPr="005D3C2C" w:rsidRDefault="000E614C" w:rsidP="000E614C">
      <w:pPr>
        <w:shd w:val="clear" w:color="auto" w:fill="FFFFFF"/>
        <w:spacing w:line="360" w:lineRule="auto"/>
        <w:jc w:val="both"/>
        <w:rPr>
          <w:b/>
          <w:color w:val="181818"/>
          <w:sz w:val="28"/>
          <w:szCs w:val="28"/>
        </w:rPr>
      </w:pPr>
    </w:p>
    <w:p w14:paraId="7E4680C9" w14:textId="77777777" w:rsidR="000E614C" w:rsidRPr="005D3C2C" w:rsidRDefault="000E614C" w:rsidP="000E614C">
      <w:pPr>
        <w:shd w:val="clear" w:color="auto" w:fill="FFFFFF"/>
        <w:spacing w:line="360" w:lineRule="auto"/>
        <w:jc w:val="both"/>
        <w:rPr>
          <w:b/>
          <w:color w:val="181818"/>
          <w:sz w:val="28"/>
          <w:szCs w:val="28"/>
        </w:rPr>
      </w:pPr>
    </w:p>
    <w:p w14:paraId="71C79973" w14:textId="77777777" w:rsidR="000E614C" w:rsidRPr="005D3C2C" w:rsidRDefault="000E614C" w:rsidP="000E614C">
      <w:pPr>
        <w:shd w:val="clear" w:color="auto" w:fill="FFFFFF"/>
        <w:spacing w:line="360" w:lineRule="auto"/>
        <w:jc w:val="both"/>
        <w:rPr>
          <w:color w:val="181818"/>
          <w:sz w:val="28"/>
          <w:szCs w:val="28"/>
        </w:rPr>
      </w:pPr>
      <w:r w:rsidRPr="005D3C2C">
        <w:rPr>
          <w:b/>
          <w:color w:val="181818"/>
          <w:sz w:val="28"/>
          <w:szCs w:val="28"/>
        </w:rPr>
        <w:t>Эталон</w:t>
      </w:r>
      <w:r w:rsidRPr="005D3C2C">
        <w:rPr>
          <w:color w:val="181818"/>
          <w:sz w:val="28"/>
          <w:szCs w:val="28"/>
        </w:rPr>
        <w:t>:  </w:t>
      </w:r>
    </w:p>
    <w:tbl>
      <w:tblPr>
        <w:tblpPr w:leftFromText="180" w:rightFromText="180" w:vertAnchor="text" w:tblpXSpec="center" w:tblpY="1"/>
        <w:tblOverlap w:val="never"/>
        <w:tblW w:w="6521" w:type="dxa"/>
        <w:jc w:val="center"/>
        <w:tblCellMar>
          <w:left w:w="0" w:type="dxa"/>
          <w:right w:w="0" w:type="dxa"/>
        </w:tblCellMar>
        <w:tblLook w:val="04A0" w:firstRow="1" w:lastRow="0" w:firstColumn="1" w:lastColumn="0" w:noHBand="0" w:noVBand="1"/>
      </w:tblPr>
      <w:tblGrid>
        <w:gridCol w:w="439"/>
        <w:gridCol w:w="431"/>
        <w:gridCol w:w="439"/>
        <w:gridCol w:w="431"/>
        <w:gridCol w:w="439"/>
        <w:gridCol w:w="439"/>
        <w:gridCol w:w="439"/>
        <w:gridCol w:w="430"/>
        <w:gridCol w:w="438"/>
        <w:gridCol w:w="430"/>
        <w:gridCol w:w="430"/>
        <w:gridCol w:w="438"/>
        <w:gridCol w:w="430"/>
        <w:gridCol w:w="438"/>
        <w:gridCol w:w="430"/>
      </w:tblGrid>
      <w:tr w:rsidR="000E614C" w:rsidRPr="005D3C2C" w14:paraId="6AECD3CB" w14:textId="77777777" w:rsidTr="003C6A1B">
        <w:trPr>
          <w:trHeight w:val="483"/>
          <w:jc w:val="center"/>
        </w:trPr>
        <w:tc>
          <w:tcPr>
            <w:tcW w:w="655" w:type="dxa"/>
            <w:tcBorders>
              <w:top w:val="single" w:sz="8" w:space="0" w:color="888888"/>
              <w:left w:val="single" w:sz="8" w:space="0" w:color="888888"/>
              <w:bottom w:val="single" w:sz="8" w:space="0" w:color="888888"/>
              <w:right w:val="single" w:sz="8" w:space="0" w:color="888888"/>
            </w:tcBorders>
            <w:shd w:val="clear" w:color="auto" w:fill="BBBBBB"/>
            <w:vAlign w:val="center"/>
            <w:hideMark/>
          </w:tcPr>
          <w:p w14:paraId="1156C9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497C8BD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4A0E73C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277B7E1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47A217E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307C761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31CB943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6A01FAD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6900E36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62216D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37724AA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36A68DE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2E9EE1B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vAlign w:val="center"/>
            <w:hideMark/>
          </w:tcPr>
          <w:p w14:paraId="2044DFB3" w14:textId="77777777" w:rsidR="000E614C" w:rsidRPr="005D3C2C" w:rsidRDefault="000E614C" w:rsidP="003C6A1B">
            <w:pPr>
              <w:spacing w:line="360" w:lineRule="auto"/>
              <w:jc w:val="both"/>
              <w:rPr>
                <w:sz w:val="28"/>
                <w:szCs w:val="28"/>
              </w:rPr>
            </w:pPr>
            <w:r w:rsidRPr="005D3C2C">
              <w:rPr>
                <w:sz w:val="28"/>
                <w:szCs w:val="28"/>
                <w:vertAlign w:val="superscript"/>
              </w:rPr>
              <w:t>7</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0D46A9CD"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478DAE0F"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1A86070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2C8BA8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9A8100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F7CA21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B63C8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E0C65D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CABF96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C8C51B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E27BD2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8FB18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49A11E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5AED6C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F71E7F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FDD6CA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C9E7F7C"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358B8BDC"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215B528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77935F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019394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2B710C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CCC0D9"/>
            <w:vAlign w:val="center"/>
            <w:hideMark/>
          </w:tcPr>
          <w:p w14:paraId="340AFCFB" w14:textId="77777777" w:rsidR="000E614C" w:rsidRPr="005D3C2C" w:rsidRDefault="000E614C" w:rsidP="003C6A1B">
            <w:pPr>
              <w:spacing w:line="360" w:lineRule="auto"/>
              <w:rPr>
                <w:sz w:val="28"/>
                <w:szCs w:val="28"/>
              </w:rPr>
            </w:pPr>
          </w:p>
        </w:tc>
        <w:tc>
          <w:tcPr>
            <w:tcW w:w="655" w:type="dxa"/>
            <w:tcBorders>
              <w:top w:val="nil"/>
              <w:left w:val="nil"/>
              <w:bottom w:val="single" w:sz="8" w:space="0" w:color="888888"/>
              <w:right w:val="single" w:sz="8" w:space="0" w:color="888888"/>
            </w:tcBorders>
            <w:shd w:val="clear" w:color="auto" w:fill="BBBBBB"/>
            <w:vAlign w:val="center"/>
            <w:hideMark/>
          </w:tcPr>
          <w:p w14:paraId="2497F17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4182D1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E87902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1B2AB5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E64342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5306B5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D92DFE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6A40E4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EC3F16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E113784"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20805479"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458146A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B800BF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A5815B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046DC0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9742016" w14:textId="77777777" w:rsidR="000E614C" w:rsidRPr="005D3C2C" w:rsidRDefault="000E614C" w:rsidP="003C6A1B">
            <w:pPr>
              <w:spacing w:line="360" w:lineRule="auto"/>
              <w:jc w:val="both"/>
              <w:rPr>
                <w:sz w:val="16"/>
                <w:szCs w:val="16"/>
              </w:rPr>
            </w:pPr>
            <w:r w:rsidRPr="005D3C2C">
              <w:rPr>
                <w:sz w:val="28"/>
                <w:szCs w:val="28"/>
              </w:rPr>
              <w:t xml:space="preserve"> </w:t>
            </w:r>
            <w:r w:rsidRPr="005D3C2C">
              <w:rPr>
                <w:sz w:val="16"/>
                <w:szCs w:val="16"/>
              </w:rPr>
              <w:t>1</w:t>
            </w:r>
          </w:p>
        </w:tc>
        <w:tc>
          <w:tcPr>
            <w:tcW w:w="655" w:type="dxa"/>
            <w:tcBorders>
              <w:top w:val="nil"/>
              <w:left w:val="nil"/>
              <w:bottom w:val="single" w:sz="8" w:space="0" w:color="888888"/>
              <w:right w:val="single" w:sz="8" w:space="0" w:color="888888"/>
            </w:tcBorders>
            <w:shd w:val="clear" w:color="auto" w:fill="BBBBBB"/>
            <w:vAlign w:val="center"/>
            <w:hideMark/>
          </w:tcPr>
          <w:p w14:paraId="66FFA52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870066F" w14:textId="77777777" w:rsidR="000E614C" w:rsidRPr="005D3C2C" w:rsidRDefault="000E614C" w:rsidP="003C6A1B">
            <w:pPr>
              <w:spacing w:line="360" w:lineRule="auto"/>
              <w:jc w:val="both"/>
              <w:rPr>
                <w:sz w:val="28"/>
                <w:szCs w:val="28"/>
              </w:rPr>
            </w:pPr>
            <w:r w:rsidRPr="005D3C2C">
              <w:rPr>
                <w:sz w:val="28"/>
                <w:szCs w:val="28"/>
                <w:vertAlign w:val="superscript"/>
              </w:rPr>
              <w:t>4</w:t>
            </w:r>
          </w:p>
        </w:tc>
        <w:tc>
          <w:tcPr>
            <w:tcW w:w="655" w:type="dxa"/>
            <w:tcBorders>
              <w:top w:val="nil"/>
              <w:left w:val="nil"/>
              <w:bottom w:val="single" w:sz="8" w:space="0" w:color="888888"/>
              <w:right w:val="single" w:sz="8" w:space="0" w:color="888888"/>
            </w:tcBorders>
            <w:shd w:val="clear" w:color="auto" w:fill="BBBBBB"/>
            <w:vAlign w:val="center"/>
            <w:hideMark/>
          </w:tcPr>
          <w:p w14:paraId="7CB3C9C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850E86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2F197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953DDC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6EE0C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B2C7F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6AEA1CD" w14:textId="77777777" w:rsidR="000E614C" w:rsidRPr="005D3C2C" w:rsidRDefault="000E614C" w:rsidP="003C6A1B">
            <w:pPr>
              <w:spacing w:line="360" w:lineRule="auto"/>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4822989"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11A5792D"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763568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9F3AF2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492725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1381B2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075F0C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7A2945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32211F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D191A4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7113FC7" w14:textId="77777777" w:rsidR="000E614C" w:rsidRPr="005D3C2C" w:rsidRDefault="000E614C" w:rsidP="003C6A1B">
            <w:pPr>
              <w:spacing w:line="360" w:lineRule="auto"/>
              <w:jc w:val="both"/>
              <w:rPr>
                <w:sz w:val="28"/>
                <w:szCs w:val="28"/>
              </w:rPr>
            </w:pPr>
            <w:r w:rsidRPr="005D3C2C">
              <w:rPr>
                <w:sz w:val="28"/>
                <w:szCs w:val="28"/>
                <w:vertAlign w:val="superscript"/>
              </w:rPr>
              <w:t>6</w:t>
            </w:r>
          </w:p>
        </w:tc>
        <w:tc>
          <w:tcPr>
            <w:tcW w:w="655" w:type="dxa"/>
            <w:tcBorders>
              <w:top w:val="nil"/>
              <w:left w:val="nil"/>
              <w:bottom w:val="single" w:sz="8" w:space="0" w:color="888888"/>
              <w:right w:val="single" w:sz="8" w:space="0" w:color="888888"/>
            </w:tcBorders>
            <w:vAlign w:val="center"/>
            <w:hideMark/>
          </w:tcPr>
          <w:p w14:paraId="3BC87B0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5257FB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AA02DD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E0CA0E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586609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F33648F"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3ACF46CC"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142661C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F82E6F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BE458DD" w14:textId="77777777" w:rsidR="000E614C" w:rsidRPr="005D3C2C" w:rsidRDefault="000E614C" w:rsidP="003C6A1B">
            <w:pPr>
              <w:spacing w:line="360" w:lineRule="auto"/>
              <w:jc w:val="both"/>
              <w:rPr>
                <w:sz w:val="28"/>
                <w:szCs w:val="28"/>
              </w:rPr>
            </w:pPr>
            <w:r w:rsidRPr="005D3C2C">
              <w:rPr>
                <w:sz w:val="28"/>
                <w:szCs w:val="28"/>
                <w:vertAlign w:val="superscript"/>
              </w:rPr>
              <w:t>2</w:t>
            </w:r>
          </w:p>
        </w:tc>
        <w:tc>
          <w:tcPr>
            <w:tcW w:w="655" w:type="dxa"/>
            <w:tcBorders>
              <w:top w:val="nil"/>
              <w:left w:val="nil"/>
              <w:bottom w:val="single" w:sz="8" w:space="0" w:color="888888"/>
              <w:right w:val="single" w:sz="8" w:space="0" w:color="888888"/>
            </w:tcBorders>
            <w:shd w:val="clear" w:color="auto" w:fill="BBBBBB"/>
            <w:vAlign w:val="center"/>
            <w:hideMark/>
          </w:tcPr>
          <w:p w14:paraId="0232182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6D4C85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C1577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E95B96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0F6405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210267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0A0BF0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1CC7B6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CA709C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F2F6F6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9D0FD1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18AF46A"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02C89C6D"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3CDBD41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864DB0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033D03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EC6E58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F60644E" w14:textId="77777777" w:rsidR="000E614C" w:rsidRPr="005D3C2C" w:rsidRDefault="000E614C" w:rsidP="003C6A1B">
            <w:pPr>
              <w:spacing w:line="360" w:lineRule="auto"/>
              <w:jc w:val="both"/>
              <w:rPr>
                <w:sz w:val="28"/>
                <w:szCs w:val="28"/>
              </w:rPr>
            </w:pPr>
            <w:r w:rsidRPr="005D3C2C">
              <w:rPr>
                <w:sz w:val="28"/>
                <w:szCs w:val="28"/>
                <w:vertAlign w:val="superscript"/>
              </w:rPr>
              <w:t>5</w:t>
            </w:r>
          </w:p>
        </w:tc>
        <w:tc>
          <w:tcPr>
            <w:tcW w:w="655" w:type="dxa"/>
            <w:tcBorders>
              <w:top w:val="nil"/>
              <w:left w:val="nil"/>
              <w:bottom w:val="single" w:sz="8" w:space="0" w:color="888888"/>
              <w:right w:val="single" w:sz="8" w:space="0" w:color="888888"/>
            </w:tcBorders>
            <w:vAlign w:val="center"/>
            <w:hideMark/>
          </w:tcPr>
          <w:p w14:paraId="6FF4CC4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D4D34E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5F45B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A63B9E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EDF252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1A08A4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6E69CF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820864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2CBFD7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6C80730"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562C3F34"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6525A8D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0CBE0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8766A9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1E5044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9E2835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D689F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E78646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BB0DE2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B470EB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00CD4F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752775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1B8672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A5AC96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7EDDDD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B6393DD"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0AB4C5CB" w14:textId="77777777" w:rsidTr="003C6A1B">
        <w:trPr>
          <w:trHeight w:val="483"/>
          <w:jc w:val="center"/>
        </w:trPr>
        <w:tc>
          <w:tcPr>
            <w:tcW w:w="655" w:type="dxa"/>
            <w:tcBorders>
              <w:top w:val="nil"/>
              <w:left w:val="single" w:sz="8" w:space="0" w:color="888888"/>
              <w:bottom w:val="single" w:sz="8" w:space="0" w:color="888888"/>
              <w:right w:val="single" w:sz="8" w:space="0" w:color="888888"/>
            </w:tcBorders>
            <w:vAlign w:val="center"/>
            <w:hideMark/>
          </w:tcPr>
          <w:p w14:paraId="7A819763" w14:textId="77777777" w:rsidR="000E614C" w:rsidRPr="005D3C2C" w:rsidRDefault="000E614C" w:rsidP="003C6A1B">
            <w:pPr>
              <w:spacing w:line="360" w:lineRule="auto"/>
              <w:jc w:val="both"/>
              <w:rPr>
                <w:sz w:val="28"/>
                <w:szCs w:val="28"/>
              </w:rPr>
            </w:pPr>
            <w:r w:rsidRPr="005D3C2C">
              <w:rPr>
                <w:sz w:val="28"/>
                <w:szCs w:val="28"/>
                <w:vertAlign w:val="superscript"/>
              </w:rPr>
              <w:t>3</w:t>
            </w:r>
          </w:p>
        </w:tc>
        <w:tc>
          <w:tcPr>
            <w:tcW w:w="655" w:type="dxa"/>
            <w:tcBorders>
              <w:top w:val="nil"/>
              <w:left w:val="nil"/>
              <w:bottom w:val="single" w:sz="8" w:space="0" w:color="888888"/>
              <w:right w:val="single" w:sz="8" w:space="0" w:color="888888"/>
            </w:tcBorders>
            <w:vAlign w:val="center"/>
            <w:hideMark/>
          </w:tcPr>
          <w:p w14:paraId="5899A79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9BEA0E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130548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626996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1D6E0C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B79F12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025749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7F6451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DC4FF0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977DB8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62E7250" w14:textId="77777777" w:rsidR="000E614C" w:rsidRPr="005D3C2C" w:rsidRDefault="000E614C" w:rsidP="003C6A1B">
            <w:pPr>
              <w:spacing w:line="360" w:lineRule="auto"/>
              <w:jc w:val="both"/>
              <w:rPr>
                <w:sz w:val="28"/>
                <w:szCs w:val="28"/>
              </w:rPr>
            </w:pPr>
            <w:r w:rsidRPr="005D3C2C">
              <w:rPr>
                <w:sz w:val="28"/>
                <w:szCs w:val="28"/>
                <w:vertAlign w:val="superscript"/>
              </w:rPr>
              <w:t>9</w:t>
            </w:r>
          </w:p>
        </w:tc>
        <w:tc>
          <w:tcPr>
            <w:tcW w:w="655" w:type="dxa"/>
            <w:tcBorders>
              <w:top w:val="nil"/>
              <w:left w:val="nil"/>
              <w:bottom w:val="single" w:sz="8" w:space="0" w:color="888888"/>
              <w:right w:val="single" w:sz="8" w:space="0" w:color="888888"/>
            </w:tcBorders>
            <w:shd w:val="clear" w:color="auto" w:fill="BBBBBB"/>
            <w:hideMark/>
          </w:tcPr>
          <w:p w14:paraId="0EE4227C" w14:textId="77777777" w:rsidR="000E614C" w:rsidRPr="005D3C2C" w:rsidRDefault="000E614C" w:rsidP="003C6A1B">
            <w:pPr>
              <w:spacing w:line="360" w:lineRule="auto"/>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0BA41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6A31DA3"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453583B5"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5414AC7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82992D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DF3501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A548A9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8550BC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1B1E47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096061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67472E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C69E56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91C10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3A7475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368C31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512797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0CAB82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C07758C"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19ABDFD4"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310A81E9" w14:textId="77777777" w:rsidR="000E614C" w:rsidRPr="005D3C2C" w:rsidRDefault="000E614C" w:rsidP="003C6A1B">
            <w:pPr>
              <w:spacing w:line="360" w:lineRule="auto"/>
              <w:jc w:val="both"/>
              <w:rPr>
                <w:sz w:val="28"/>
                <w:szCs w:val="28"/>
              </w:rPr>
            </w:pPr>
            <w:r w:rsidRPr="005D3C2C">
              <w:rPr>
                <w:sz w:val="28"/>
                <w:szCs w:val="28"/>
              </w:rPr>
              <w:lastRenderedPageBreak/>
              <w:t> </w:t>
            </w:r>
          </w:p>
        </w:tc>
        <w:tc>
          <w:tcPr>
            <w:tcW w:w="655" w:type="dxa"/>
            <w:tcBorders>
              <w:top w:val="nil"/>
              <w:left w:val="nil"/>
              <w:bottom w:val="single" w:sz="8" w:space="0" w:color="888888"/>
              <w:right w:val="single" w:sz="8" w:space="0" w:color="888888"/>
            </w:tcBorders>
            <w:shd w:val="clear" w:color="auto" w:fill="BBBBBB"/>
            <w:vAlign w:val="center"/>
            <w:hideMark/>
          </w:tcPr>
          <w:p w14:paraId="7B26823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F5F39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33366E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FF7E5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59EA1F3" w14:textId="77777777" w:rsidR="000E614C" w:rsidRPr="005D3C2C" w:rsidRDefault="000E614C" w:rsidP="003C6A1B">
            <w:pPr>
              <w:spacing w:line="360" w:lineRule="auto"/>
              <w:jc w:val="both"/>
              <w:rPr>
                <w:sz w:val="28"/>
                <w:szCs w:val="28"/>
              </w:rPr>
            </w:pPr>
            <w:r w:rsidRPr="005D3C2C">
              <w:rPr>
                <w:sz w:val="28"/>
                <w:szCs w:val="28"/>
                <w:vertAlign w:val="superscript"/>
              </w:rPr>
              <w:t>8</w:t>
            </w:r>
          </w:p>
        </w:tc>
        <w:tc>
          <w:tcPr>
            <w:tcW w:w="655" w:type="dxa"/>
            <w:tcBorders>
              <w:top w:val="nil"/>
              <w:left w:val="nil"/>
              <w:bottom w:val="single" w:sz="8" w:space="0" w:color="888888"/>
              <w:right w:val="single" w:sz="8" w:space="0" w:color="888888"/>
            </w:tcBorders>
            <w:vAlign w:val="center"/>
            <w:hideMark/>
          </w:tcPr>
          <w:p w14:paraId="11B7D91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510442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C14B07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0C1B21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1D9404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68367E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A36557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179D82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A6617CC"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270978A3"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71B67F0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1337C5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F36F9B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B17AE7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68CD24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36CA5B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A1E643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AF6E8F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D554AC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C2209A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0D964A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EF7F0E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8E0ABC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E2AA21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4986FE5"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4A64FBDB"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3165D3E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A7EA10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6F4632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88CD8A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E60B12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E78CC0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B39195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88DF9F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9BA7C8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2470E3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AF869E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702D52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2B7E8A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465EE9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7FFEF5"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3936F2B2"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1F1EEE5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0A9EA5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18F5BE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3C4858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54379A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89DCEB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910D37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58C8B6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BCC400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5C188C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CA8857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815244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E1CE5B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A6AE3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6759DE4"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32CC8CD7"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0C09595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DB59E7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B8E4EF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D77677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8C919F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5F7165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320E51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0027DC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A9EFE0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0840CC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4EA73D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CCC0D9"/>
            <w:vAlign w:val="center"/>
            <w:hideMark/>
          </w:tcPr>
          <w:p w14:paraId="616B31F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868740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A37D2D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AA1231B" w14:textId="77777777" w:rsidR="000E614C" w:rsidRPr="005D3C2C" w:rsidRDefault="000E614C" w:rsidP="003C6A1B">
            <w:pPr>
              <w:spacing w:line="360" w:lineRule="auto"/>
              <w:jc w:val="both"/>
              <w:rPr>
                <w:sz w:val="28"/>
                <w:szCs w:val="28"/>
              </w:rPr>
            </w:pPr>
            <w:r w:rsidRPr="005D3C2C">
              <w:rPr>
                <w:sz w:val="28"/>
                <w:szCs w:val="28"/>
              </w:rPr>
              <w:t> </w:t>
            </w:r>
          </w:p>
        </w:tc>
      </w:tr>
    </w:tbl>
    <w:p w14:paraId="6C43D943" w14:textId="77777777" w:rsidR="000E614C" w:rsidRPr="005D3C2C" w:rsidRDefault="000E614C" w:rsidP="000E614C">
      <w:pPr>
        <w:shd w:val="clear" w:color="auto" w:fill="FFFFFF"/>
        <w:spacing w:line="360" w:lineRule="auto"/>
        <w:jc w:val="both"/>
        <w:rPr>
          <w:rFonts w:ascii="Arial" w:hAnsi="Arial" w:cs="Arial"/>
          <w:color w:val="181818"/>
          <w:sz w:val="21"/>
          <w:szCs w:val="21"/>
        </w:rPr>
      </w:pPr>
      <w:r w:rsidRPr="005D3C2C">
        <w:rPr>
          <w:rFonts w:ascii="Arial" w:hAnsi="Arial" w:cs="Arial"/>
          <w:color w:val="181818"/>
          <w:sz w:val="21"/>
          <w:szCs w:val="21"/>
        </w:rPr>
        <w:t> </w:t>
      </w:r>
    </w:p>
    <w:tbl>
      <w:tblPr>
        <w:tblW w:w="9825" w:type="dxa"/>
        <w:shd w:val="clear" w:color="auto" w:fill="FFFFFF"/>
        <w:tblCellMar>
          <w:left w:w="0" w:type="dxa"/>
          <w:right w:w="0" w:type="dxa"/>
        </w:tblCellMar>
        <w:tblLook w:val="04A0" w:firstRow="1" w:lastRow="0" w:firstColumn="1" w:lastColumn="0" w:noHBand="0" w:noVBand="1"/>
      </w:tblPr>
      <w:tblGrid>
        <w:gridCol w:w="9825"/>
      </w:tblGrid>
      <w:tr w:rsidR="000E614C" w:rsidRPr="005D3C2C" w14:paraId="5B79E035" w14:textId="77777777" w:rsidTr="003C6A1B">
        <w:tc>
          <w:tcPr>
            <w:tcW w:w="0" w:type="auto"/>
            <w:shd w:val="clear" w:color="auto" w:fill="FFFFFF"/>
            <w:tcMar>
              <w:top w:w="0" w:type="dxa"/>
              <w:left w:w="108" w:type="dxa"/>
              <w:bottom w:w="0" w:type="dxa"/>
              <w:right w:w="108" w:type="dxa"/>
            </w:tcMar>
            <w:hideMark/>
          </w:tcPr>
          <w:p w14:paraId="01F2D249"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По горизонтали:</w:t>
            </w:r>
          </w:p>
        </w:tc>
      </w:tr>
      <w:tr w:rsidR="000E614C" w:rsidRPr="005D3C2C" w14:paraId="055D856B" w14:textId="77777777" w:rsidTr="003C6A1B">
        <w:tc>
          <w:tcPr>
            <w:tcW w:w="0" w:type="auto"/>
            <w:shd w:val="clear" w:color="auto" w:fill="FFFFFF"/>
            <w:tcMar>
              <w:top w:w="0" w:type="dxa"/>
              <w:left w:w="108" w:type="dxa"/>
              <w:bottom w:w="0" w:type="dxa"/>
              <w:right w:w="108" w:type="dxa"/>
            </w:tcMar>
            <w:hideMark/>
          </w:tcPr>
          <w:p w14:paraId="6D9B391B"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3. Ученик в конце урока ….звонок. (Услышит)</w:t>
            </w:r>
          </w:p>
          <w:p w14:paraId="76EAA835"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5. Когда получаешь травму,… (Терпишь)</w:t>
            </w:r>
          </w:p>
          <w:p w14:paraId="2343EC92"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6. Мальчик … из снега городки. (Строит)</w:t>
            </w:r>
          </w:p>
          <w:p w14:paraId="7FD7657E"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8. Мороженое на столе… (Растает)</w:t>
            </w:r>
          </w:p>
        </w:tc>
      </w:tr>
      <w:tr w:rsidR="000E614C" w:rsidRPr="005D3C2C" w14:paraId="349266B2" w14:textId="77777777" w:rsidTr="003C6A1B">
        <w:tc>
          <w:tcPr>
            <w:tcW w:w="0" w:type="auto"/>
            <w:shd w:val="clear" w:color="auto" w:fill="FFFFFF"/>
            <w:tcMar>
              <w:top w:w="0" w:type="dxa"/>
              <w:left w:w="108" w:type="dxa"/>
              <w:bottom w:w="0" w:type="dxa"/>
              <w:right w:w="108" w:type="dxa"/>
            </w:tcMar>
            <w:hideMark/>
          </w:tcPr>
          <w:p w14:paraId="6FD40A0C"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По вертикали:</w:t>
            </w:r>
          </w:p>
        </w:tc>
      </w:tr>
      <w:tr w:rsidR="000E614C" w:rsidRPr="005D3C2C" w14:paraId="6C0EF156" w14:textId="77777777" w:rsidTr="003C6A1B">
        <w:tc>
          <w:tcPr>
            <w:tcW w:w="0" w:type="auto"/>
            <w:shd w:val="clear" w:color="auto" w:fill="FFFFFF"/>
            <w:tcMar>
              <w:top w:w="0" w:type="dxa"/>
              <w:left w:w="108" w:type="dxa"/>
              <w:bottom w:w="0" w:type="dxa"/>
              <w:right w:w="108" w:type="dxa"/>
            </w:tcMar>
            <w:hideMark/>
          </w:tcPr>
          <w:p w14:paraId="6F7A89B6"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1.  Даша мастерит открытку, … из бумаги мишку. (Клеит)</w:t>
            </w:r>
          </w:p>
          <w:p w14:paraId="4B01FD28"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2. Туман … по утрам. (Стелется)</w:t>
            </w:r>
          </w:p>
          <w:p w14:paraId="2659D30E"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4. Мартовским утром … морозом. (Ударит)</w:t>
            </w:r>
          </w:p>
          <w:p w14:paraId="5F028CA9"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6. Чтобы вещи были чистыми, … (Стирают)</w:t>
            </w:r>
          </w:p>
          <w:p w14:paraId="7FDB21A8"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7. Боксер …на ринге. (Борется)</w:t>
            </w:r>
          </w:p>
          <w:p w14:paraId="14A72A50"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9. Как хорошо уметь… ! (Читать)</w:t>
            </w:r>
          </w:p>
        </w:tc>
      </w:tr>
    </w:tbl>
    <w:p w14:paraId="144D6BE0" w14:textId="77777777" w:rsidR="000E614C" w:rsidRPr="005D3C2C" w:rsidRDefault="000E614C" w:rsidP="000E614C">
      <w:pPr>
        <w:shd w:val="clear" w:color="auto" w:fill="FFFFFF"/>
        <w:spacing w:line="360" w:lineRule="auto"/>
        <w:contextualSpacing/>
        <w:rPr>
          <w:b/>
          <w:color w:val="000000"/>
          <w:sz w:val="28"/>
          <w:szCs w:val="28"/>
        </w:rPr>
      </w:pPr>
    </w:p>
    <w:p w14:paraId="79303F1F" w14:textId="77777777" w:rsidR="000E614C" w:rsidRPr="005D3C2C" w:rsidRDefault="000E614C" w:rsidP="000E614C">
      <w:pPr>
        <w:shd w:val="clear" w:color="auto" w:fill="FFFFFF"/>
        <w:spacing w:line="360" w:lineRule="auto"/>
        <w:ind w:left="928"/>
        <w:contextualSpacing/>
        <w:rPr>
          <w:b/>
          <w:color w:val="000000"/>
          <w:sz w:val="28"/>
          <w:szCs w:val="28"/>
        </w:rPr>
      </w:pPr>
    </w:p>
    <w:p w14:paraId="4AF284CB" w14:textId="77777777" w:rsidR="000E614C" w:rsidRPr="005D3C2C" w:rsidRDefault="000E614C" w:rsidP="000E614C">
      <w:pPr>
        <w:shd w:val="clear" w:color="auto" w:fill="FFFFFF"/>
        <w:spacing w:line="360" w:lineRule="auto"/>
        <w:ind w:left="928"/>
        <w:contextualSpacing/>
        <w:rPr>
          <w:b/>
          <w:color w:val="000000"/>
          <w:sz w:val="28"/>
          <w:szCs w:val="28"/>
        </w:rPr>
      </w:pPr>
      <w:r w:rsidRPr="005D3C2C">
        <w:rPr>
          <w:b/>
          <w:color w:val="000000"/>
          <w:sz w:val="28"/>
          <w:szCs w:val="28"/>
        </w:rPr>
        <w:t xml:space="preserve">                           13. Культура речи</w:t>
      </w:r>
    </w:p>
    <w:p w14:paraId="54DD3563" w14:textId="77777777" w:rsidR="000E614C" w:rsidRPr="005D3C2C" w:rsidRDefault="000E614C" w:rsidP="000E614C">
      <w:pPr>
        <w:spacing w:line="360" w:lineRule="auto"/>
        <w:rPr>
          <w:sz w:val="28"/>
          <w:szCs w:val="28"/>
        </w:rPr>
      </w:pPr>
      <w:r w:rsidRPr="005D3C2C">
        <w:rPr>
          <w:color w:val="000000"/>
          <w:sz w:val="28"/>
          <w:szCs w:val="28"/>
        </w:rPr>
        <w:t xml:space="preserve">1.  Составьте выступление для экскурсии к картине </w:t>
      </w:r>
      <w:r w:rsidRPr="005D3C2C">
        <w:rPr>
          <w:sz w:val="28"/>
          <w:szCs w:val="28"/>
        </w:rPr>
        <w:t>Никонова Владимира Глебовича «Первая зелень». Что на ней изображено? Какие краски преобладают на картине? Опишите пробуждение природы. Обдумайте, какие глаголы чаще  будете использовать в выступлении.</w:t>
      </w:r>
      <w:r w:rsidRPr="005D3C2C">
        <w:rPr>
          <w:color w:val="000000"/>
          <w:sz w:val="28"/>
          <w:szCs w:val="28"/>
        </w:rPr>
        <w:t xml:space="preserve">                                </w:t>
      </w:r>
    </w:p>
    <w:p w14:paraId="45560868" w14:textId="77777777" w:rsidR="000E614C" w:rsidRPr="005D3C2C" w:rsidRDefault="000E614C" w:rsidP="000E614C">
      <w:pPr>
        <w:spacing w:line="360" w:lineRule="auto"/>
        <w:ind w:left="720"/>
        <w:contextualSpacing/>
        <w:jc w:val="center"/>
        <w:rPr>
          <w:b/>
          <w:noProof/>
          <w:sz w:val="28"/>
          <w:szCs w:val="28"/>
        </w:rPr>
      </w:pPr>
      <w:r>
        <w:rPr>
          <w:b/>
          <w:noProof/>
          <w:sz w:val="28"/>
          <w:szCs w:val="28"/>
        </w:rPr>
        <w:lastRenderedPageBreak/>
        <w:drawing>
          <wp:inline distT="0" distB="0" distL="0" distR="0" wp14:anchorId="748DD7A6" wp14:editId="0096F0A6">
            <wp:extent cx="5168900" cy="4726305"/>
            <wp:effectExtent l="0" t="0" r="0" b="0"/>
            <wp:docPr id="5" name="Рисунок 5" descr="https://fsd.multiurok.ru/html/2018/05/02/s_5aea003db9ed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multiurok.ru/html/2018/05/02/s_5aea003db9ed2/img0.jpg"/>
                    <pic:cNvPicPr>
                      <a:picLocks noChangeAspect="1" noChangeArrowheads="1"/>
                    </pic:cNvPicPr>
                  </pic:nvPicPr>
                  <pic:blipFill>
                    <a:blip r:embed="rId36">
                      <a:extLst>
                        <a:ext uri="{28A0092B-C50C-407E-A947-70E740481C1C}">
                          <a14:useLocalDpi xmlns:a14="http://schemas.microsoft.com/office/drawing/2010/main" val="0"/>
                        </a:ext>
                      </a:extLst>
                    </a:blip>
                    <a:srcRect l="33968" t="21875" r="6091" b="4852"/>
                    <a:stretch>
                      <a:fillRect/>
                    </a:stretch>
                  </pic:blipFill>
                  <pic:spPr bwMode="auto">
                    <a:xfrm>
                      <a:off x="0" y="0"/>
                      <a:ext cx="5168900" cy="4726305"/>
                    </a:xfrm>
                    <a:prstGeom prst="rect">
                      <a:avLst/>
                    </a:prstGeom>
                    <a:noFill/>
                    <a:ln>
                      <a:noFill/>
                    </a:ln>
                  </pic:spPr>
                </pic:pic>
              </a:graphicData>
            </a:graphic>
          </wp:inline>
        </w:drawing>
      </w:r>
    </w:p>
    <w:p w14:paraId="108D57C6" w14:textId="77777777" w:rsidR="000E614C" w:rsidRPr="005D3C2C" w:rsidRDefault="000E614C" w:rsidP="000E614C">
      <w:pPr>
        <w:shd w:val="clear" w:color="auto" w:fill="FFFFFF"/>
        <w:spacing w:line="360" w:lineRule="auto"/>
        <w:rPr>
          <w:i/>
          <w:color w:val="202122"/>
          <w:sz w:val="28"/>
          <w:szCs w:val="28"/>
        </w:rPr>
      </w:pPr>
      <w:r w:rsidRPr="005D3C2C">
        <w:rPr>
          <w:b/>
          <w:sz w:val="28"/>
          <w:szCs w:val="28"/>
        </w:rPr>
        <w:t xml:space="preserve">Эталон: </w:t>
      </w:r>
      <w:r w:rsidRPr="005D3C2C">
        <w:rPr>
          <w:i/>
          <w:sz w:val="28"/>
          <w:szCs w:val="28"/>
        </w:rPr>
        <w:t xml:space="preserve">Я приглашаю  вас к картине  Владимира Глебовича Никонова «Первая зелень». Вначале  хочу вас познакомить с выдающимся живописцем русской природы. Владимир Глебович Никонов (род. 29 декабря 1949 года в Москве) – советский и российский художник-миниатюрист, почётный член Российской академии художеств, математик, доктор технических наук.     Художник работает в редкой технике живописной миниатюры (масло,  грунтованный картон).  </w:t>
      </w:r>
      <w:r w:rsidRPr="005D3C2C">
        <w:rPr>
          <w:i/>
          <w:color w:val="202122"/>
          <w:sz w:val="28"/>
          <w:szCs w:val="28"/>
        </w:rPr>
        <w:t xml:space="preserve"> Основные темы его произведений — пейзаж средней полосы России и виды архитектурных памятников, церквей и монастырей. Ряд произведений объединён в циклы «Москва», «Московский Кремль», «Монастыри и храмы России», «Цветы и травы». «Моя техника живописи маслом позволяет на сравнительно малом поле уловить тонкие цветовые соотношения, передать не только мельчайшие детали, но и особую влажность и светоносность атмосферы»- рассказывает художник. </w:t>
      </w:r>
    </w:p>
    <w:p w14:paraId="196D002D" w14:textId="77777777" w:rsidR="000E614C" w:rsidRPr="005D3C2C" w:rsidRDefault="000E614C" w:rsidP="000E614C">
      <w:pPr>
        <w:shd w:val="clear" w:color="auto" w:fill="FFFFFF"/>
        <w:spacing w:line="360" w:lineRule="auto"/>
        <w:rPr>
          <w:i/>
          <w:color w:val="202122"/>
          <w:sz w:val="28"/>
          <w:szCs w:val="28"/>
        </w:rPr>
      </w:pPr>
      <w:r w:rsidRPr="005D3C2C">
        <w:rPr>
          <w:i/>
          <w:color w:val="202122"/>
          <w:sz w:val="28"/>
          <w:szCs w:val="28"/>
        </w:rPr>
        <w:lastRenderedPageBreak/>
        <w:t xml:space="preserve">А теперь внимание на картину «Первая зелень»  </w:t>
      </w:r>
      <w:r w:rsidRPr="005D3C2C">
        <w:rPr>
          <w:i/>
          <w:sz w:val="28"/>
          <w:szCs w:val="28"/>
        </w:rPr>
        <w:t>На картине художник запечатлел просыпающуюся весной природу. Совсем недавно растаял снег. Кое-где в траве еще не до конца высохли лужицы, образовавшиеся после таяния снега и льда.                                                                                                    Здесь изображена опушка  леса. Большую его часть составляют березы. Их белые стволы видны и на поляне, которая изображена на переднем плане  и у дальнего леса. Одна береза ярко выделяется на фоне других. У нее очень сильно изогнут ствол. Словно она все время сопротивлялась сильному ветру. Среди лиственных деревьев встречаются темно-зеленые ели. Их верхушки выглядывают из-за кустарников и молодой поросли берёз.</w:t>
      </w:r>
    </w:p>
    <w:p w14:paraId="05AC8F80" w14:textId="77777777" w:rsidR="000E614C" w:rsidRPr="005D3C2C" w:rsidRDefault="000E614C" w:rsidP="000E614C">
      <w:pPr>
        <w:spacing w:line="360" w:lineRule="auto"/>
        <w:rPr>
          <w:i/>
          <w:sz w:val="28"/>
          <w:szCs w:val="28"/>
        </w:rPr>
      </w:pPr>
      <w:r w:rsidRPr="005D3C2C">
        <w:rPr>
          <w:i/>
          <w:sz w:val="28"/>
          <w:szCs w:val="28"/>
        </w:rPr>
        <w:t xml:space="preserve">   Почки на деревьях только начинают распускаться. На березах начали появляться маленькие листочки. Они светло-зеленого цвета. Природа радостно встречает весеннее яркое солнце. Солнечные лучи дарят свет и тепло всему живому. Вот уже на земле сквозь сухую прошлогоднюю траву пробивается молодая зелень. На кустарнике тоже набухли почки. Через два-три дня они начнут распускаться, и его коричневые ветки станут зелеными.</w:t>
      </w:r>
    </w:p>
    <w:p w14:paraId="4809CA1C" w14:textId="77777777" w:rsidR="000E614C" w:rsidRPr="005D3C2C" w:rsidRDefault="000E614C" w:rsidP="000E614C">
      <w:pPr>
        <w:spacing w:line="360" w:lineRule="auto"/>
        <w:rPr>
          <w:i/>
          <w:sz w:val="28"/>
          <w:szCs w:val="28"/>
        </w:rPr>
      </w:pPr>
      <w:r w:rsidRPr="005D3C2C">
        <w:rPr>
          <w:i/>
          <w:sz w:val="28"/>
          <w:szCs w:val="28"/>
        </w:rPr>
        <w:t xml:space="preserve"> Слева на картине виден небольшой водоем. Скорее всего, это лесное озеро. Вода в нем светло-голубая, так как в ясную погоду в ней отражается небо.</w:t>
      </w:r>
    </w:p>
    <w:p w14:paraId="3A9B7F3F" w14:textId="77777777" w:rsidR="000E614C" w:rsidRPr="005D3C2C" w:rsidRDefault="000E614C" w:rsidP="000E614C">
      <w:pPr>
        <w:spacing w:line="360" w:lineRule="auto"/>
        <w:rPr>
          <w:i/>
          <w:sz w:val="28"/>
          <w:szCs w:val="28"/>
        </w:rPr>
      </w:pPr>
      <w:r w:rsidRPr="005D3C2C">
        <w:rPr>
          <w:i/>
          <w:sz w:val="28"/>
          <w:szCs w:val="28"/>
        </w:rPr>
        <w:t xml:space="preserve">  Весенний день выдался теплый и солнечный. Деревья отбрасывают на траву темно-коричневые тени. Но в основном на полотне художник использует светлые краски голубого, белого, светло-коричневого и зеленого цвета, что символизирует пробуждение природы. </w:t>
      </w:r>
    </w:p>
    <w:p w14:paraId="7A6D5D03" w14:textId="77777777" w:rsidR="000E614C" w:rsidRPr="005D3C2C" w:rsidRDefault="000E614C" w:rsidP="000E614C">
      <w:pPr>
        <w:spacing w:line="360" w:lineRule="auto"/>
        <w:rPr>
          <w:i/>
          <w:sz w:val="28"/>
          <w:szCs w:val="28"/>
        </w:rPr>
      </w:pPr>
      <w:r w:rsidRPr="005D3C2C">
        <w:rPr>
          <w:i/>
          <w:sz w:val="28"/>
          <w:szCs w:val="28"/>
        </w:rPr>
        <w:t xml:space="preserve">   Картина Владимира Глебовича Никонова «Первая зелень» вдохновляет нас своей красотой. Так и хочется быстрее  выйти на природу, порадоваться вместе с ней  прелестям пробуждения, прогуляться по сырым лугам, послушать восторженные голоса вновь прибывающих на родину птиц  и от души насладиться свежим весенним воздухом.  </w:t>
      </w:r>
    </w:p>
    <w:p w14:paraId="50964715" w14:textId="77777777" w:rsidR="000E614C" w:rsidRPr="005D3C2C" w:rsidRDefault="000E614C" w:rsidP="000E614C">
      <w:pPr>
        <w:spacing w:line="360" w:lineRule="auto"/>
        <w:rPr>
          <w:i/>
          <w:sz w:val="28"/>
          <w:szCs w:val="28"/>
        </w:rPr>
      </w:pPr>
      <w:r w:rsidRPr="005D3C2C">
        <w:rPr>
          <w:i/>
          <w:sz w:val="28"/>
          <w:szCs w:val="28"/>
        </w:rPr>
        <w:t xml:space="preserve">                                             (Работа обучающегося 5класса Денисова Т.)</w:t>
      </w:r>
    </w:p>
    <w:p w14:paraId="3031C85F" w14:textId="77777777" w:rsidR="000E614C" w:rsidRPr="005D3C2C" w:rsidRDefault="000E614C" w:rsidP="000E614C">
      <w:pPr>
        <w:spacing w:line="360" w:lineRule="auto"/>
        <w:jc w:val="center"/>
        <w:rPr>
          <w:b/>
          <w:sz w:val="28"/>
          <w:szCs w:val="28"/>
        </w:rPr>
      </w:pPr>
    </w:p>
    <w:p w14:paraId="00E0B2E4" w14:textId="77777777" w:rsidR="000E614C" w:rsidRPr="005D3C2C" w:rsidRDefault="000E614C" w:rsidP="000E614C">
      <w:pPr>
        <w:spacing w:line="360" w:lineRule="auto"/>
        <w:ind w:left="568"/>
        <w:rPr>
          <w:sz w:val="28"/>
          <w:szCs w:val="28"/>
        </w:rPr>
      </w:pPr>
      <w:r w:rsidRPr="005D3C2C">
        <w:rPr>
          <w:sz w:val="28"/>
          <w:szCs w:val="28"/>
        </w:rPr>
        <w:lastRenderedPageBreak/>
        <w:t>2. Напишите, применяя как можно больше глаголов несовершенного вида, мини-сочинение «Как мы дежурим в классе», подчеркните эти глаголы.</w:t>
      </w:r>
    </w:p>
    <w:p w14:paraId="473B8827" w14:textId="77777777" w:rsidR="000E614C" w:rsidRPr="005D3C2C" w:rsidRDefault="000E614C" w:rsidP="000E614C">
      <w:pPr>
        <w:spacing w:line="360" w:lineRule="auto"/>
        <w:textAlignment w:val="baseline"/>
        <w:outlineLvl w:val="1"/>
        <w:rPr>
          <w:spacing w:val="-2"/>
          <w:sz w:val="28"/>
          <w:szCs w:val="28"/>
        </w:rPr>
      </w:pPr>
      <w:r w:rsidRPr="005D3C2C">
        <w:rPr>
          <w:b/>
          <w:sz w:val="28"/>
          <w:szCs w:val="28"/>
        </w:rPr>
        <w:t>Эталон:</w:t>
      </w:r>
      <w:r w:rsidRPr="005D3C2C">
        <w:rPr>
          <w:rFonts w:ascii="inherit" w:hAnsi="inherit" w:cs="Arial"/>
          <w:spacing w:val="-2"/>
          <w:sz w:val="32"/>
          <w:szCs w:val="32"/>
        </w:rPr>
        <w:t xml:space="preserve"> </w:t>
      </w:r>
      <w:r w:rsidRPr="005D3C2C">
        <w:rPr>
          <w:spacing w:val="-2"/>
          <w:sz w:val="28"/>
          <w:szCs w:val="28"/>
        </w:rPr>
        <w:t>«Как мы дежурим в классе"</w:t>
      </w:r>
    </w:p>
    <w:p w14:paraId="51E32A44"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В классе мы </w:t>
      </w:r>
      <w:r w:rsidRPr="005D3C2C">
        <w:rPr>
          <w:spacing w:val="-2"/>
          <w:sz w:val="28"/>
          <w:szCs w:val="28"/>
          <w:u w:val="single"/>
        </w:rPr>
        <w:t>дежурим</w:t>
      </w:r>
      <w:r w:rsidRPr="005D3C2C">
        <w:rPr>
          <w:spacing w:val="-2"/>
          <w:sz w:val="28"/>
          <w:szCs w:val="28"/>
        </w:rPr>
        <w:t xml:space="preserve"> по составленному на классном собрании графику. Во время дежурств мы </w:t>
      </w:r>
      <w:r w:rsidRPr="005D3C2C">
        <w:rPr>
          <w:spacing w:val="-2"/>
          <w:sz w:val="28"/>
          <w:szCs w:val="28"/>
          <w:u w:val="single"/>
        </w:rPr>
        <w:t>приходим</w:t>
      </w:r>
      <w:r w:rsidRPr="005D3C2C">
        <w:rPr>
          <w:spacing w:val="-2"/>
          <w:sz w:val="28"/>
          <w:szCs w:val="28"/>
        </w:rPr>
        <w:t xml:space="preserve"> раньше всех и сразу же </w:t>
      </w:r>
      <w:r w:rsidRPr="005D3C2C">
        <w:rPr>
          <w:spacing w:val="-2"/>
          <w:sz w:val="28"/>
          <w:szCs w:val="28"/>
          <w:u w:val="single"/>
        </w:rPr>
        <w:t>приступае</w:t>
      </w:r>
      <w:r w:rsidRPr="005D3C2C">
        <w:rPr>
          <w:spacing w:val="-2"/>
          <w:sz w:val="28"/>
          <w:szCs w:val="28"/>
        </w:rPr>
        <w:t>м к делу.</w:t>
      </w:r>
    </w:p>
    <w:p w14:paraId="12D95FCD"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Сначала мы </w:t>
      </w:r>
      <w:r w:rsidRPr="005D3C2C">
        <w:rPr>
          <w:spacing w:val="-2"/>
          <w:sz w:val="28"/>
          <w:szCs w:val="28"/>
          <w:u w:val="single"/>
        </w:rPr>
        <w:t xml:space="preserve">приносим </w:t>
      </w:r>
      <w:r w:rsidRPr="005D3C2C">
        <w:rPr>
          <w:spacing w:val="-2"/>
          <w:sz w:val="28"/>
          <w:szCs w:val="28"/>
        </w:rPr>
        <w:t xml:space="preserve">воду из подсобного помещения и </w:t>
      </w:r>
      <w:r w:rsidRPr="005D3C2C">
        <w:rPr>
          <w:spacing w:val="-2"/>
          <w:sz w:val="28"/>
          <w:szCs w:val="28"/>
          <w:u w:val="single"/>
        </w:rPr>
        <w:t>поливаем</w:t>
      </w:r>
      <w:r w:rsidRPr="005D3C2C">
        <w:rPr>
          <w:spacing w:val="-2"/>
          <w:sz w:val="28"/>
          <w:szCs w:val="28"/>
        </w:rPr>
        <w:t xml:space="preserve"> цветы. Цветов в кабинете много, поэтому эта работа </w:t>
      </w:r>
      <w:r w:rsidRPr="005D3C2C">
        <w:rPr>
          <w:spacing w:val="-2"/>
          <w:sz w:val="28"/>
          <w:szCs w:val="28"/>
          <w:u w:val="single"/>
        </w:rPr>
        <w:t>занимает</w:t>
      </w:r>
      <w:r w:rsidRPr="005D3C2C">
        <w:rPr>
          <w:spacing w:val="-2"/>
          <w:sz w:val="28"/>
          <w:szCs w:val="28"/>
        </w:rPr>
        <w:t xml:space="preserve"> много времени.</w:t>
      </w:r>
    </w:p>
    <w:p w14:paraId="383D00EF"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Далее мы  </w:t>
      </w:r>
      <w:r w:rsidRPr="005D3C2C">
        <w:rPr>
          <w:spacing w:val="-2"/>
          <w:sz w:val="28"/>
          <w:szCs w:val="28"/>
          <w:u w:val="single"/>
        </w:rPr>
        <w:t>протираем</w:t>
      </w:r>
      <w:r w:rsidRPr="005D3C2C">
        <w:rPr>
          <w:spacing w:val="-2"/>
          <w:sz w:val="28"/>
          <w:szCs w:val="28"/>
        </w:rPr>
        <w:t xml:space="preserve"> пыль на всех предметах вокруг: на партах, стульях, подоконниках, полочках, даже на всех листиках живых цветов.</w:t>
      </w:r>
    </w:p>
    <w:p w14:paraId="175992EA"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Потом </w:t>
      </w:r>
      <w:r w:rsidRPr="005D3C2C">
        <w:rPr>
          <w:spacing w:val="-2"/>
          <w:sz w:val="28"/>
          <w:szCs w:val="28"/>
          <w:u w:val="single"/>
        </w:rPr>
        <w:t>наступает</w:t>
      </w:r>
      <w:r w:rsidRPr="005D3C2C">
        <w:rPr>
          <w:spacing w:val="-2"/>
          <w:sz w:val="28"/>
          <w:szCs w:val="28"/>
        </w:rPr>
        <w:t xml:space="preserve"> очередь классной доски - она </w:t>
      </w:r>
      <w:r w:rsidRPr="005D3C2C">
        <w:rPr>
          <w:spacing w:val="-2"/>
          <w:sz w:val="28"/>
          <w:szCs w:val="28"/>
          <w:u w:val="single"/>
        </w:rPr>
        <w:t>бывает</w:t>
      </w:r>
      <w:r w:rsidRPr="005D3C2C">
        <w:rPr>
          <w:spacing w:val="-2"/>
          <w:sz w:val="28"/>
          <w:szCs w:val="28"/>
        </w:rPr>
        <w:t xml:space="preserve"> вся в разводах мела. </w:t>
      </w:r>
      <w:r w:rsidRPr="005D3C2C">
        <w:rPr>
          <w:spacing w:val="-2"/>
          <w:sz w:val="28"/>
          <w:szCs w:val="28"/>
          <w:u w:val="single"/>
        </w:rPr>
        <w:t>Отмываем</w:t>
      </w:r>
      <w:r w:rsidRPr="005D3C2C">
        <w:rPr>
          <w:spacing w:val="-2"/>
          <w:sz w:val="28"/>
          <w:szCs w:val="28"/>
        </w:rPr>
        <w:t xml:space="preserve"> доску очень тщательно, и через некоторое время она уже </w:t>
      </w:r>
      <w:r w:rsidRPr="005D3C2C">
        <w:rPr>
          <w:spacing w:val="-2"/>
          <w:sz w:val="28"/>
          <w:szCs w:val="28"/>
          <w:u w:val="single"/>
        </w:rPr>
        <w:t xml:space="preserve">блестит </w:t>
      </w:r>
      <w:r w:rsidRPr="005D3C2C">
        <w:rPr>
          <w:spacing w:val="-2"/>
          <w:sz w:val="28"/>
          <w:szCs w:val="28"/>
        </w:rPr>
        <w:t>как новая.</w:t>
      </w:r>
    </w:p>
    <w:p w14:paraId="6265D66D"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Каждое утро </w:t>
      </w:r>
      <w:r w:rsidRPr="005D3C2C">
        <w:rPr>
          <w:spacing w:val="-2"/>
          <w:sz w:val="28"/>
          <w:szCs w:val="28"/>
          <w:u w:val="single"/>
        </w:rPr>
        <w:t>проверяем</w:t>
      </w:r>
      <w:r w:rsidRPr="005D3C2C">
        <w:rPr>
          <w:spacing w:val="-2"/>
          <w:sz w:val="28"/>
          <w:szCs w:val="28"/>
        </w:rPr>
        <w:t xml:space="preserve">, достаточно ли мела для уроков. Если его мало, </w:t>
      </w:r>
      <w:r w:rsidRPr="005D3C2C">
        <w:rPr>
          <w:spacing w:val="-2"/>
          <w:sz w:val="28"/>
          <w:szCs w:val="28"/>
          <w:u w:val="single"/>
        </w:rPr>
        <w:t>спускаемся</w:t>
      </w:r>
      <w:r w:rsidRPr="005D3C2C">
        <w:rPr>
          <w:spacing w:val="-2"/>
          <w:sz w:val="28"/>
          <w:szCs w:val="28"/>
        </w:rPr>
        <w:t xml:space="preserve"> на первый этаж к дежурному за мелом.</w:t>
      </w:r>
    </w:p>
    <w:p w14:paraId="77DFEF02"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Когда все будет сделано,  можно прогуляться по рекреациям школы до первого звонка.</w:t>
      </w:r>
    </w:p>
    <w:p w14:paraId="64E110A4"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Нам очень </w:t>
      </w:r>
      <w:r w:rsidRPr="005D3C2C">
        <w:rPr>
          <w:spacing w:val="-2"/>
          <w:sz w:val="28"/>
          <w:szCs w:val="28"/>
          <w:u w:val="single"/>
        </w:rPr>
        <w:t xml:space="preserve">нравится </w:t>
      </w:r>
      <w:r w:rsidRPr="005D3C2C">
        <w:rPr>
          <w:spacing w:val="-2"/>
          <w:sz w:val="28"/>
          <w:szCs w:val="28"/>
        </w:rPr>
        <w:t xml:space="preserve"> дежурить, хотя немножко </w:t>
      </w:r>
      <w:r w:rsidRPr="005D3C2C">
        <w:rPr>
          <w:spacing w:val="-2"/>
          <w:sz w:val="28"/>
          <w:szCs w:val="28"/>
          <w:u w:val="single"/>
        </w:rPr>
        <w:t>устаёшь</w:t>
      </w:r>
      <w:r w:rsidRPr="005D3C2C">
        <w:rPr>
          <w:spacing w:val="-2"/>
          <w:sz w:val="28"/>
          <w:szCs w:val="28"/>
        </w:rPr>
        <w:t xml:space="preserve">, но это приятная усталость, ведь мы </w:t>
      </w:r>
      <w:r w:rsidRPr="005D3C2C">
        <w:rPr>
          <w:spacing w:val="-2"/>
          <w:sz w:val="28"/>
          <w:szCs w:val="28"/>
          <w:u w:val="single"/>
        </w:rPr>
        <w:t>делаем</w:t>
      </w:r>
      <w:r w:rsidRPr="005D3C2C">
        <w:rPr>
          <w:spacing w:val="-2"/>
          <w:sz w:val="28"/>
          <w:szCs w:val="28"/>
        </w:rPr>
        <w:t xml:space="preserve"> полезную и нужную работу для себя и окружающих.</w:t>
      </w:r>
    </w:p>
    <w:p w14:paraId="29485998" w14:textId="77777777" w:rsidR="000E614C" w:rsidRPr="005D3C2C" w:rsidRDefault="000E614C" w:rsidP="000E614C">
      <w:pPr>
        <w:spacing w:before="100" w:beforeAutospacing="1" w:after="100" w:afterAutospacing="1"/>
        <w:rPr>
          <w:b/>
          <w:sz w:val="28"/>
          <w:szCs w:val="28"/>
        </w:rPr>
      </w:pPr>
    </w:p>
    <w:p w14:paraId="57A1D2EA" w14:textId="77777777" w:rsidR="000E614C" w:rsidRPr="005D3C2C" w:rsidRDefault="000E614C" w:rsidP="000E614C">
      <w:pPr>
        <w:spacing w:before="100" w:beforeAutospacing="1" w:after="100" w:afterAutospacing="1"/>
        <w:jc w:val="center"/>
        <w:rPr>
          <w:b/>
          <w:sz w:val="28"/>
          <w:szCs w:val="28"/>
        </w:rPr>
      </w:pPr>
    </w:p>
    <w:p w14:paraId="76254BC6" w14:textId="77777777" w:rsidR="000E614C" w:rsidRDefault="000E614C" w:rsidP="000E614C">
      <w:pPr>
        <w:spacing w:before="100" w:beforeAutospacing="1" w:after="100" w:afterAutospacing="1"/>
        <w:rPr>
          <w:b/>
          <w:sz w:val="28"/>
          <w:szCs w:val="28"/>
        </w:rPr>
      </w:pPr>
    </w:p>
    <w:p w14:paraId="0FD8D2EF" w14:textId="77777777" w:rsidR="000E614C" w:rsidRDefault="000E614C" w:rsidP="000E614C">
      <w:pPr>
        <w:spacing w:before="100" w:beforeAutospacing="1" w:after="100" w:afterAutospacing="1"/>
        <w:rPr>
          <w:b/>
          <w:sz w:val="28"/>
          <w:szCs w:val="28"/>
        </w:rPr>
      </w:pPr>
    </w:p>
    <w:p w14:paraId="0C20D2CD" w14:textId="77777777" w:rsidR="000E614C" w:rsidRDefault="000E614C" w:rsidP="000E614C">
      <w:pPr>
        <w:spacing w:before="100" w:beforeAutospacing="1" w:after="100" w:afterAutospacing="1"/>
        <w:rPr>
          <w:b/>
          <w:sz w:val="28"/>
          <w:szCs w:val="28"/>
        </w:rPr>
      </w:pPr>
    </w:p>
    <w:p w14:paraId="6243A9E2" w14:textId="77777777" w:rsidR="000E614C" w:rsidRDefault="000E614C" w:rsidP="000E614C">
      <w:pPr>
        <w:spacing w:before="100" w:beforeAutospacing="1" w:after="100" w:afterAutospacing="1"/>
        <w:rPr>
          <w:b/>
          <w:sz w:val="28"/>
          <w:szCs w:val="28"/>
        </w:rPr>
      </w:pPr>
    </w:p>
    <w:p w14:paraId="58D931C5" w14:textId="77777777" w:rsidR="000E614C" w:rsidRDefault="000E614C" w:rsidP="000E614C">
      <w:pPr>
        <w:spacing w:before="100" w:beforeAutospacing="1" w:after="100" w:afterAutospacing="1"/>
        <w:rPr>
          <w:b/>
          <w:sz w:val="28"/>
          <w:szCs w:val="28"/>
        </w:rPr>
      </w:pPr>
    </w:p>
    <w:p w14:paraId="1F573746" w14:textId="77777777" w:rsidR="000E614C" w:rsidRPr="005D3C2C" w:rsidRDefault="000E614C" w:rsidP="000E614C">
      <w:pPr>
        <w:spacing w:before="100" w:beforeAutospacing="1" w:after="100" w:afterAutospacing="1"/>
        <w:rPr>
          <w:b/>
          <w:sz w:val="28"/>
          <w:szCs w:val="28"/>
        </w:rPr>
      </w:pPr>
    </w:p>
    <w:p w14:paraId="6FF030B3" w14:textId="77777777" w:rsidR="000E614C" w:rsidRPr="005D3C2C" w:rsidRDefault="000E614C" w:rsidP="000E614C">
      <w:pPr>
        <w:spacing w:before="100" w:beforeAutospacing="1" w:after="100" w:afterAutospacing="1"/>
        <w:rPr>
          <w:b/>
          <w:sz w:val="28"/>
          <w:szCs w:val="28"/>
        </w:rPr>
      </w:pPr>
    </w:p>
    <w:p w14:paraId="6C892CAD" w14:textId="77777777" w:rsidR="000E614C" w:rsidRDefault="000E614C" w:rsidP="000E614C">
      <w:pPr>
        <w:spacing w:line="360" w:lineRule="auto"/>
        <w:jc w:val="center"/>
        <w:rPr>
          <w:bCs/>
        </w:rPr>
      </w:pPr>
    </w:p>
    <w:p w14:paraId="6583C72E" w14:textId="77777777" w:rsidR="000E614C" w:rsidRDefault="000E614C" w:rsidP="000E614C">
      <w:pPr>
        <w:spacing w:line="360" w:lineRule="auto"/>
        <w:jc w:val="center"/>
        <w:rPr>
          <w:bCs/>
        </w:rPr>
      </w:pPr>
    </w:p>
    <w:p w14:paraId="0B7D23EE" w14:textId="77777777" w:rsidR="000E614C" w:rsidRDefault="000E614C" w:rsidP="000E614C">
      <w:pPr>
        <w:spacing w:line="360" w:lineRule="auto"/>
        <w:jc w:val="center"/>
        <w:rPr>
          <w:bCs/>
        </w:rPr>
      </w:pPr>
    </w:p>
    <w:p w14:paraId="5AD80A5F" w14:textId="77777777" w:rsidR="000E614C" w:rsidRDefault="000E614C" w:rsidP="000E614C">
      <w:pPr>
        <w:spacing w:line="360" w:lineRule="auto"/>
        <w:jc w:val="center"/>
        <w:rPr>
          <w:bCs/>
        </w:rPr>
      </w:pPr>
    </w:p>
    <w:p w14:paraId="2D12BF19" w14:textId="77777777" w:rsidR="000E614C" w:rsidRDefault="000E614C" w:rsidP="000E614C">
      <w:pPr>
        <w:spacing w:line="360" w:lineRule="auto"/>
        <w:jc w:val="center"/>
        <w:rPr>
          <w:bCs/>
        </w:rPr>
      </w:pPr>
    </w:p>
    <w:p w14:paraId="4339DABA" w14:textId="77777777" w:rsidR="000E614C" w:rsidRDefault="000E614C" w:rsidP="000E614C">
      <w:pPr>
        <w:spacing w:line="360" w:lineRule="auto"/>
        <w:jc w:val="center"/>
        <w:rPr>
          <w:bCs/>
        </w:rPr>
      </w:pPr>
    </w:p>
    <w:p w14:paraId="1D88F7B3" w14:textId="77777777" w:rsidR="000E614C" w:rsidRDefault="000E614C" w:rsidP="000E614C">
      <w:pPr>
        <w:spacing w:line="360" w:lineRule="auto"/>
        <w:jc w:val="center"/>
        <w:rPr>
          <w:bCs/>
        </w:rPr>
      </w:pPr>
    </w:p>
    <w:p w14:paraId="2A93579C" w14:textId="77777777" w:rsidR="000E614C" w:rsidRDefault="000E614C" w:rsidP="000E614C">
      <w:pPr>
        <w:spacing w:line="360" w:lineRule="auto"/>
        <w:jc w:val="center"/>
        <w:rPr>
          <w:bCs/>
        </w:rPr>
      </w:pPr>
    </w:p>
    <w:p w14:paraId="7194BD62" w14:textId="77777777" w:rsidR="000E614C" w:rsidRDefault="000E614C" w:rsidP="000E614C">
      <w:pPr>
        <w:spacing w:line="360" w:lineRule="auto"/>
        <w:jc w:val="center"/>
        <w:rPr>
          <w:bCs/>
        </w:rPr>
      </w:pPr>
    </w:p>
    <w:p w14:paraId="72323DE7"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«Местоимение»</w:t>
      </w:r>
    </w:p>
    <w:p w14:paraId="0C7DB6F0"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по учебнику «Русский язык» под ред. Е.А. Быстровой для 6 класса. – Москва, «Русское слово», составленные по текстам, энциклопедий,</w:t>
      </w:r>
      <w:r w:rsidRPr="005D3C2C">
        <w:rPr>
          <w:bCs/>
          <w:sz w:val="28"/>
          <w:szCs w:val="28"/>
        </w:rPr>
        <w:br/>
        <w:t>справочников, словарей</w:t>
      </w:r>
    </w:p>
    <w:p w14:paraId="4DDFDDF1" w14:textId="77777777" w:rsidR="000E614C" w:rsidRPr="005D3C2C" w:rsidRDefault="000E614C" w:rsidP="000E614C">
      <w:pPr>
        <w:tabs>
          <w:tab w:val="left" w:pos="2535"/>
        </w:tabs>
        <w:spacing w:after="200" w:line="360" w:lineRule="auto"/>
        <w:jc w:val="center"/>
        <w:rPr>
          <w:rFonts w:ascii="Calibri" w:hAnsi="Calibri"/>
          <w:bCs/>
          <w:sz w:val="20"/>
          <w:szCs w:val="20"/>
        </w:rPr>
      </w:pPr>
    </w:p>
    <w:p w14:paraId="20524EB4" w14:textId="77777777" w:rsidR="000E614C" w:rsidRDefault="000E614C" w:rsidP="000E614C">
      <w:pPr>
        <w:spacing w:after="200" w:line="360" w:lineRule="auto"/>
        <w:rPr>
          <w:rFonts w:ascii="Calibri" w:hAnsi="Calibri"/>
          <w:bCs/>
          <w:sz w:val="20"/>
          <w:szCs w:val="20"/>
        </w:rPr>
      </w:pPr>
    </w:p>
    <w:p w14:paraId="10A2154D" w14:textId="77777777" w:rsidR="000E614C" w:rsidRDefault="000E614C" w:rsidP="000E614C">
      <w:pPr>
        <w:spacing w:after="200" w:line="360" w:lineRule="auto"/>
        <w:rPr>
          <w:rFonts w:ascii="Calibri" w:hAnsi="Calibri"/>
          <w:bCs/>
          <w:sz w:val="20"/>
          <w:szCs w:val="20"/>
        </w:rPr>
      </w:pPr>
    </w:p>
    <w:p w14:paraId="3517F082" w14:textId="77777777" w:rsidR="000E614C" w:rsidRPr="005D3C2C" w:rsidRDefault="000E614C" w:rsidP="000E614C">
      <w:pPr>
        <w:spacing w:after="200" w:line="360" w:lineRule="auto"/>
        <w:rPr>
          <w:rFonts w:ascii="Calibri" w:hAnsi="Calibri"/>
          <w:bCs/>
          <w:sz w:val="20"/>
          <w:szCs w:val="20"/>
        </w:rPr>
      </w:pPr>
    </w:p>
    <w:tbl>
      <w:tblPr>
        <w:tblW w:w="5898" w:type="dxa"/>
        <w:tblInd w:w="3708" w:type="dxa"/>
        <w:tblLook w:val="01E0" w:firstRow="1" w:lastRow="1" w:firstColumn="1" w:lastColumn="1" w:noHBand="0" w:noVBand="0"/>
      </w:tblPr>
      <w:tblGrid>
        <w:gridCol w:w="5898"/>
      </w:tblGrid>
      <w:tr w:rsidR="000E614C" w:rsidRPr="005D3C2C" w14:paraId="6E0E630B" w14:textId="77777777" w:rsidTr="003C6A1B">
        <w:trPr>
          <w:trHeight w:val="2127"/>
        </w:trPr>
        <w:tc>
          <w:tcPr>
            <w:tcW w:w="5898" w:type="dxa"/>
          </w:tcPr>
          <w:p w14:paraId="72727447" w14:textId="77777777" w:rsidR="000E614C" w:rsidRPr="005D3C2C" w:rsidRDefault="000E614C" w:rsidP="003C6A1B">
            <w:pPr>
              <w:spacing w:line="276" w:lineRule="auto"/>
              <w:jc w:val="right"/>
              <w:rPr>
                <w:bCs/>
                <w:sz w:val="28"/>
                <w:szCs w:val="28"/>
              </w:rPr>
            </w:pPr>
            <w:r w:rsidRPr="005D3C2C">
              <w:rPr>
                <w:bCs/>
                <w:sz w:val="28"/>
                <w:szCs w:val="28"/>
              </w:rPr>
              <w:t>Выполнила:</w:t>
            </w:r>
          </w:p>
          <w:p w14:paraId="2BE3CBD1" w14:textId="77777777" w:rsidR="000E614C" w:rsidRPr="005D3C2C" w:rsidRDefault="000E614C" w:rsidP="003C6A1B">
            <w:pPr>
              <w:spacing w:line="276" w:lineRule="auto"/>
              <w:jc w:val="right"/>
              <w:rPr>
                <w:bCs/>
                <w:sz w:val="28"/>
                <w:szCs w:val="28"/>
                <w:lang w:val="tt-RU"/>
              </w:rPr>
            </w:pPr>
            <w:r w:rsidRPr="005D3C2C">
              <w:rPr>
                <w:bCs/>
                <w:sz w:val="28"/>
                <w:szCs w:val="28"/>
              </w:rPr>
              <w:t>Габдрахманова Венера Рафаиловна</w:t>
            </w:r>
          </w:p>
          <w:p w14:paraId="5D0EECDD" w14:textId="77777777" w:rsidR="000E614C" w:rsidRPr="005D3C2C" w:rsidRDefault="000E614C" w:rsidP="003C6A1B">
            <w:pPr>
              <w:spacing w:line="276" w:lineRule="auto"/>
              <w:jc w:val="right"/>
              <w:rPr>
                <w:bCs/>
                <w:sz w:val="28"/>
                <w:szCs w:val="28"/>
                <w:lang w:val="tt-RU"/>
              </w:rPr>
            </w:pPr>
            <w:r w:rsidRPr="005D3C2C">
              <w:rPr>
                <w:bCs/>
                <w:sz w:val="28"/>
                <w:szCs w:val="28"/>
                <w:lang w:val="tt-RU"/>
              </w:rPr>
              <w:t xml:space="preserve">учитель русского языка и литературы МБОУ </w:t>
            </w:r>
          </w:p>
          <w:p w14:paraId="20A1AF42" w14:textId="77777777" w:rsidR="000E614C" w:rsidRPr="005D3C2C" w:rsidRDefault="000E614C" w:rsidP="003C6A1B">
            <w:pPr>
              <w:spacing w:line="276" w:lineRule="auto"/>
              <w:jc w:val="right"/>
              <w:rPr>
                <w:bCs/>
                <w:sz w:val="28"/>
                <w:szCs w:val="28"/>
                <w:lang w:val="tt-RU"/>
              </w:rPr>
            </w:pPr>
            <w:r w:rsidRPr="005D3C2C">
              <w:rPr>
                <w:bCs/>
                <w:sz w:val="28"/>
                <w:szCs w:val="28"/>
                <w:lang w:val="tt-RU"/>
              </w:rPr>
              <w:t>“Гимназия № 1-Центр национального образования”, г. Елабуга</w:t>
            </w:r>
          </w:p>
          <w:p w14:paraId="75CD29B3" w14:textId="77777777" w:rsidR="000E614C" w:rsidRPr="005D3C2C" w:rsidRDefault="000E614C" w:rsidP="003C6A1B">
            <w:pPr>
              <w:spacing w:line="360" w:lineRule="auto"/>
              <w:jc w:val="right"/>
              <w:rPr>
                <w:bCs/>
                <w:sz w:val="28"/>
                <w:szCs w:val="28"/>
                <w:lang w:val="tt-RU"/>
              </w:rPr>
            </w:pPr>
          </w:p>
          <w:p w14:paraId="5AC5B71B" w14:textId="77777777" w:rsidR="000E614C" w:rsidRPr="005D3C2C" w:rsidRDefault="000E614C" w:rsidP="003C6A1B">
            <w:pPr>
              <w:spacing w:line="360" w:lineRule="auto"/>
              <w:jc w:val="right"/>
              <w:rPr>
                <w:bCs/>
                <w:sz w:val="28"/>
                <w:szCs w:val="28"/>
                <w:lang w:val="tt-RU"/>
              </w:rPr>
            </w:pPr>
            <w:r w:rsidRPr="005D3C2C">
              <w:rPr>
                <w:bCs/>
                <w:sz w:val="28"/>
                <w:szCs w:val="28"/>
                <w:lang w:val="tt-RU"/>
              </w:rPr>
              <w:t>Казань, 202</w:t>
            </w:r>
            <w:r>
              <w:rPr>
                <w:bCs/>
                <w:sz w:val="28"/>
                <w:szCs w:val="28"/>
                <w:lang w:val="tt-RU"/>
              </w:rPr>
              <w:t>2</w:t>
            </w:r>
          </w:p>
        </w:tc>
      </w:tr>
    </w:tbl>
    <w:p w14:paraId="38FA8DD7" w14:textId="77777777" w:rsidR="000E614C" w:rsidRDefault="000E614C" w:rsidP="000E614C">
      <w:pPr>
        <w:spacing w:after="160" w:line="259" w:lineRule="auto"/>
        <w:rPr>
          <w:b/>
          <w:bCs/>
          <w:sz w:val="28"/>
          <w:szCs w:val="28"/>
          <w:u w:val="single"/>
        </w:rPr>
      </w:pPr>
    </w:p>
    <w:p w14:paraId="7F2039DB" w14:textId="77777777" w:rsidR="000E614C" w:rsidRDefault="000E614C" w:rsidP="000E614C">
      <w:pPr>
        <w:spacing w:after="160" w:line="259" w:lineRule="auto"/>
        <w:rPr>
          <w:b/>
          <w:bCs/>
          <w:sz w:val="28"/>
          <w:szCs w:val="28"/>
          <w:u w:val="single"/>
        </w:rPr>
      </w:pPr>
    </w:p>
    <w:p w14:paraId="12589513" w14:textId="77777777" w:rsidR="000E614C" w:rsidRDefault="000E614C" w:rsidP="000E614C">
      <w:pPr>
        <w:spacing w:after="160" w:line="259" w:lineRule="auto"/>
        <w:rPr>
          <w:b/>
          <w:bCs/>
          <w:sz w:val="28"/>
          <w:szCs w:val="28"/>
          <w:u w:val="single"/>
        </w:rPr>
      </w:pPr>
    </w:p>
    <w:p w14:paraId="6B5BBFF5" w14:textId="77777777" w:rsidR="000E614C" w:rsidRDefault="000E614C" w:rsidP="000E614C">
      <w:pPr>
        <w:spacing w:after="160" w:line="259" w:lineRule="auto"/>
        <w:rPr>
          <w:color w:val="000000"/>
          <w:sz w:val="28"/>
          <w:szCs w:val="28"/>
        </w:rPr>
      </w:pPr>
    </w:p>
    <w:p w14:paraId="39E013D7" w14:textId="77777777" w:rsidR="000E614C" w:rsidRDefault="000E614C" w:rsidP="000E614C">
      <w:pPr>
        <w:spacing w:after="160" w:line="259" w:lineRule="auto"/>
        <w:rPr>
          <w:color w:val="000000"/>
          <w:sz w:val="28"/>
          <w:szCs w:val="28"/>
        </w:rPr>
      </w:pPr>
    </w:p>
    <w:p w14:paraId="6465E011" w14:textId="77777777" w:rsidR="000E614C" w:rsidRDefault="000E614C" w:rsidP="000E614C">
      <w:pPr>
        <w:spacing w:after="160" w:line="259" w:lineRule="auto"/>
        <w:rPr>
          <w:color w:val="000000"/>
          <w:sz w:val="28"/>
          <w:szCs w:val="28"/>
        </w:rPr>
      </w:pPr>
    </w:p>
    <w:p w14:paraId="3351D886" w14:textId="77777777" w:rsidR="000E614C" w:rsidRDefault="000E614C" w:rsidP="000E614C">
      <w:pPr>
        <w:spacing w:after="160" w:line="259" w:lineRule="auto"/>
        <w:rPr>
          <w:color w:val="000000"/>
          <w:sz w:val="28"/>
          <w:szCs w:val="28"/>
        </w:rPr>
      </w:pPr>
    </w:p>
    <w:p w14:paraId="65EC592E" w14:textId="77777777" w:rsidR="000E614C" w:rsidRDefault="000E614C" w:rsidP="000E614C">
      <w:pPr>
        <w:spacing w:after="160" w:line="259" w:lineRule="auto"/>
        <w:rPr>
          <w:color w:val="000000"/>
          <w:sz w:val="28"/>
          <w:szCs w:val="28"/>
        </w:rPr>
      </w:pPr>
    </w:p>
    <w:p w14:paraId="37262502" w14:textId="77777777" w:rsidR="000E614C" w:rsidRPr="005D3C2C" w:rsidRDefault="000E614C" w:rsidP="000E614C">
      <w:pPr>
        <w:spacing w:after="160" w:line="259" w:lineRule="auto"/>
        <w:jc w:val="center"/>
        <w:rPr>
          <w:color w:val="000000"/>
          <w:sz w:val="28"/>
          <w:szCs w:val="28"/>
        </w:rPr>
      </w:pPr>
      <w:r>
        <w:rPr>
          <w:color w:val="000000"/>
          <w:sz w:val="28"/>
          <w:szCs w:val="28"/>
        </w:rPr>
        <w:t>Т</w:t>
      </w:r>
      <w:r w:rsidRPr="005D3C2C">
        <w:rPr>
          <w:color w:val="000000"/>
          <w:sz w:val="28"/>
          <w:szCs w:val="28"/>
        </w:rPr>
        <w:t>ворческие задания по теме «Местоимение»</w:t>
      </w:r>
    </w:p>
    <w:p w14:paraId="4D669BC3"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&amp;1. Что такое местоимение?</w:t>
      </w:r>
    </w:p>
    <w:p w14:paraId="7472601A"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&amp;2. Личные местоимения.</w:t>
      </w:r>
    </w:p>
    <w:p w14:paraId="62DDC499"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&amp;3. Возвратное местоимение себя.</w:t>
      </w:r>
    </w:p>
    <w:p w14:paraId="70CC04DC"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&amp;4. Притяжательные местоимения.</w:t>
      </w:r>
    </w:p>
    <w:p w14:paraId="5DE35F9C"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&amp;5. Указательные местоимения.</w:t>
      </w:r>
    </w:p>
    <w:p w14:paraId="76D7CEE4"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&amp;6. Определительные местоимения.</w:t>
      </w:r>
    </w:p>
    <w:p w14:paraId="5028FE42"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&amp;7. Вопросительно-относительные местоимения.</w:t>
      </w:r>
    </w:p>
    <w:p w14:paraId="4FAF0683"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&amp;8. Неопределённые местоимения.</w:t>
      </w:r>
    </w:p>
    <w:p w14:paraId="0899B5F2"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&amp;9. Отрицательные местоимения.</w:t>
      </w:r>
    </w:p>
    <w:p w14:paraId="0BE5BD0A"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&amp;10. Употребление местоимений в речи.</w:t>
      </w:r>
    </w:p>
    <w:p w14:paraId="0791DDFC" w14:textId="77777777" w:rsidR="000E614C" w:rsidRPr="005D3C2C" w:rsidRDefault="000E614C" w:rsidP="000E614C">
      <w:pPr>
        <w:spacing w:after="160" w:line="259" w:lineRule="auto"/>
        <w:rPr>
          <w:color w:val="000000"/>
          <w:sz w:val="28"/>
          <w:szCs w:val="28"/>
        </w:rPr>
      </w:pPr>
    </w:p>
    <w:p w14:paraId="01FDCC9D" w14:textId="77777777" w:rsidR="000E614C" w:rsidRPr="005D3C2C" w:rsidRDefault="000E614C" w:rsidP="000E614C">
      <w:pPr>
        <w:shd w:val="clear" w:color="auto" w:fill="FFFFFF"/>
        <w:spacing w:after="200" w:line="276" w:lineRule="auto"/>
        <w:jc w:val="center"/>
        <w:rPr>
          <w:b/>
          <w:bCs/>
          <w:color w:val="000000"/>
          <w:sz w:val="28"/>
          <w:szCs w:val="28"/>
        </w:rPr>
      </w:pPr>
    </w:p>
    <w:p w14:paraId="009F6221" w14:textId="77777777" w:rsidR="000E614C" w:rsidRPr="005D3C2C" w:rsidRDefault="000E614C" w:rsidP="000E614C">
      <w:pPr>
        <w:shd w:val="clear" w:color="auto" w:fill="FFFFFF"/>
        <w:spacing w:after="200" w:line="276" w:lineRule="auto"/>
        <w:jc w:val="center"/>
        <w:rPr>
          <w:b/>
          <w:bCs/>
          <w:color w:val="000000"/>
          <w:sz w:val="28"/>
          <w:szCs w:val="28"/>
        </w:rPr>
      </w:pPr>
    </w:p>
    <w:p w14:paraId="7D843D37" w14:textId="77777777" w:rsidR="000E614C" w:rsidRPr="005D3C2C" w:rsidRDefault="000E614C" w:rsidP="000E614C">
      <w:pPr>
        <w:shd w:val="clear" w:color="auto" w:fill="FFFFFF"/>
        <w:spacing w:after="200" w:line="276" w:lineRule="auto"/>
        <w:jc w:val="center"/>
        <w:rPr>
          <w:b/>
          <w:bCs/>
          <w:color w:val="000000"/>
          <w:sz w:val="28"/>
          <w:szCs w:val="28"/>
        </w:rPr>
      </w:pPr>
    </w:p>
    <w:p w14:paraId="552D64C7" w14:textId="77777777" w:rsidR="000E614C" w:rsidRPr="005D3C2C" w:rsidRDefault="000E614C" w:rsidP="000E614C">
      <w:pPr>
        <w:shd w:val="clear" w:color="auto" w:fill="FFFFFF"/>
        <w:spacing w:after="200" w:line="276" w:lineRule="auto"/>
        <w:jc w:val="center"/>
        <w:rPr>
          <w:b/>
          <w:bCs/>
          <w:color w:val="000000"/>
          <w:sz w:val="28"/>
          <w:szCs w:val="28"/>
        </w:rPr>
      </w:pPr>
      <w:r>
        <w:rPr>
          <w:b/>
          <w:bCs/>
          <w:color w:val="000000"/>
          <w:sz w:val="28"/>
          <w:szCs w:val="28"/>
        </w:rPr>
        <w:t xml:space="preserve"> </w:t>
      </w:r>
    </w:p>
    <w:p w14:paraId="4980126A" w14:textId="77777777" w:rsidR="000E614C" w:rsidRDefault="000E614C" w:rsidP="000E614C">
      <w:pPr>
        <w:shd w:val="clear" w:color="auto" w:fill="FFFFFF"/>
        <w:spacing w:after="200" w:line="276" w:lineRule="auto"/>
        <w:jc w:val="center"/>
        <w:rPr>
          <w:b/>
          <w:bCs/>
          <w:color w:val="000000"/>
          <w:sz w:val="28"/>
          <w:szCs w:val="28"/>
        </w:rPr>
      </w:pPr>
    </w:p>
    <w:p w14:paraId="514F4A78" w14:textId="77777777" w:rsidR="000E614C" w:rsidRDefault="000E614C" w:rsidP="000E614C">
      <w:pPr>
        <w:shd w:val="clear" w:color="auto" w:fill="FFFFFF"/>
        <w:spacing w:after="200" w:line="276" w:lineRule="auto"/>
        <w:jc w:val="center"/>
        <w:rPr>
          <w:b/>
          <w:bCs/>
          <w:color w:val="000000"/>
          <w:sz w:val="28"/>
          <w:szCs w:val="28"/>
        </w:rPr>
      </w:pPr>
    </w:p>
    <w:p w14:paraId="69E8AEE4" w14:textId="77777777" w:rsidR="000E614C" w:rsidRDefault="000E614C" w:rsidP="000E614C">
      <w:pPr>
        <w:shd w:val="clear" w:color="auto" w:fill="FFFFFF"/>
        <w:spacing w:after="200" w:line="276" w:lineRule="auto"/>
        <w:jc w:val="center"/>
        <w:rPr>
          <w:b/>
          <w:bCs/>
          <w:color w:val="000000"/>
          <w:sz w:val="28"/>
          <w:szCs w:val="28"/>
        </w:rPr>
      </w:pPr>
    </w:p>
    <w:p w14:paraId="1E8A3DBE" w14:textId="77777777" w:rsidR="000E614C" w:rsidRDefault="000E614C" w:rsidP="000E614C">
      <w:pPr>
        <w:shd w:val="clear" w:color="auto" w:fill="FFFFFF"/>
        <w:spacing w:after="200" w:line="276" w:lineRule="auto"/>
        <w:jc w:val="center"/>
        <w:rPr>
          <w:b/>
          <w:bCs/>
          <w:color w:val="000000"/>
          <w:sz w:val="28"/>
          <w:szCs w:val="28"/>
        </w:rPr>
      </w:pPr>
    </w:p>
    <w:p w14:paraId="386F5E7E" w14:textId="77777777" w:rsidR="000E614C" w:rsidRDefault="000E614C" w:rsidP="000E614C">
      <w:pPr>
        <w:shd w:val="clear" w:color="auto" w:fill="FFFFFF"/>
        <w:spacing w:after="200" w:line="276" w:lineRule="auto"/>
        <w:jc w:val="center"/>
        <w:rPr>
          <w:b/>
          <w:bCs/>
          <w:color w:val="000000"/>
          <w:sz w:val="28"/>
          <w:szCs w:val="28"/>
        </w:rPr>
      </w:pPr>
    </w:p>
    <w:p w14:paraId="2388D1A8" w14:textId="77777777" w:rsidR="000E614C" w:rsidRDefault="000E614C" w:rsidP="000E614C">
      <w:pPr>
        <w:shd w:val="clear" w:color="auto" w:fill="FFFFFF"/>
        <w:spacing w:after="200" w:line="276" w:lineRule="auto"/>
        <w:jc w:val="center"/>
        <w:rPr>
          <w:b/>
          <w:bCs/>
          <w:color w:val="000000"/>
          <w:sz w:val="28"/>
          <w:szCs w:val="28"/>
        </w:rPr>
      </w:pPr>
    </w:p>
    <w:p w14:paraId="52DFD141" w14:textId="77777777" w:rsidR="000E614C" w:rsidRDefault="000E614C" w:rsidP="000E614C">
      <w:pPr>
        <w:shd w:val="clear" w:color="auto" w:fill="FFFFFF"/>
        <w:spacing w:after="200" w:line="276" w:lineRule="auto"/>
        <w:jc w:val="center"/>
        <w:rPr>
          <w:b/>
          <w:bCs/>
          <w:color w:val="000000"/>
          <w:sz w:val="28"/>
          <w:szCs w:val="28"/>
        </w:rPr>
      </w:pPr>
    </w:p>
    <w:p w14:paraId="6F6B7F6E" w14:textId="77777777" w:rsidR="000E614C" w:rsidRDefault="000E614C" w:rsidP="000E614C">
      <w:pPr>
        <w:shd w:val="clear" w:color="auto" w:fill="FFFFFF"/>
        <w:spacing w:after="200" w:line="276" w:lineRule="auto"/>
        <w:jc w:val="center"/>
        <w:rPr>
          <w:b/>
          <w:bCs/>
          <w:color w:val="000000"/>
          <w:sz w:val="28"/>
          <w:szCs w:val="28"/>
        </w:rPr>
      </w:pPr>
    </w:p>
    <w:p w14:paraId="0A04907B" w14:textId="77777777" w:rsidR="000E614C" w:rsidRDefault="000E614C" w:rsidP="000E614C">
      <w:pPr>
        <w:shd w:val="clear" w:color="auto" w:fill="FFFFFF"/>
        <w:spacing w:after="200" w:line="276" w:lineRule="auto"/>
        <w:jc w:val="center"/>
        <w:rPr>
          <w:b/>
          <w:bCs/>
          <w:color w:val="000000"/>
          <w:sz w:val="28"/>
          <w:szCs w:val="28"/>
        </w:rPr>
      </w:pPr>
    </w:p>
    <w:p w14:paraId="6C27795A" w14:textId="77777777" w:rsidR="000E614C" w:rsidRDefault="000E614C" w:rsidP="000E614C">
      <w:pPr>
        <w:shd w:val="clear" w:color="auto" w:fill="FFFFFF"/>
        <w:spacing w:after="200" w:line="276" w:lineRule="auto"/>
        <w:jc w:val="center"/>
        <w:rPr>
          <w:b/>
          <w:bCs/>
          <w:color w:val="000000"/>
          <w:sz w:val="28"/>
          <w:szCs w:val="28"/>
        </w:rPr>
      </w:pPr>
    </w:p>
    <w:p w14:paraId="41675427" w14:textId="77777777" w:rsidR="000E614C" w:rsidRDefault="000E614C" w:rsidP="000E614C">
      <w:pPr>
        <w:shd w:val="clear" w:color="auto" w:fill="FFFFFF"/>
        <w:spacing w:after="200" w:line="276" w:lineRule="auto"/>
        <w:jc w:val="center"/>
        <w:rPr>
          <w:b/>
          <w:bCs/>
          <w:color w:val="000000"/>
          <w:sz w:val="28"/>
          <w:szCs w:val="28"/>
        </w:rPr>
      </w:pPr>
    </w:p>
    <w:p w14:paraId="341429B8" w14:textId="77777777" w:rsidR="000E614C" w:rsidRPr="005D3C2C" w:rsidRDefault="000E614C" w:rsidP="000E614C">
      <w:pPr>
        <w:shd w:val="clear" w:color="auto" w:fill="FFFFFF"/>
        <w:spacing w:after="200" w:line="276" w:lineRule="auto"/>
        <w:jc w:val="center"/>
        <w:rPr>
          <w:b/>
          <w:bCs/>
          <w:color w:val="000000"/>
          <w:sz w:val="28"/>
          <w:szCs w:val="28"/>
        </w:rPr>
      </w:pPr>
    </w:p>
    <w:p w14:paraId="0491519D" w14:textId="77777777" w:rsidR="000E614C" w:rsidRPr="005D3C2C" w:rsidRDefault="000E614C" w:rsidP="000E614C">
      <w:pPr>
        <w:numPr>
          <w:ilvl w:val="0"/>
          <w:numId w:val="88"/>
        </w:numPr>
        <w:shd w:val="clear" w:color="auto" w:fill="FFFFFF"/>
        <w:spacing w:after="200" w:line="276" w:lineRule="auto"/>
        <w:contextualSpacing/>
        <w:jc w:val="both"/>
        <w:rPr>
          <w:b/>
          <w:bCs/>
          <w:color w:val="000000"/>
          <w:sz w:val="28"/>
          <w:szCs w:val="28"/>
        </w:rPr>
      </w:pPr>
      <w:r w:rsidRPr="005D3C2C">
        <w:rPr>
          <w:b/>
          <w:bCs/>
          <w:color w:val="000000"/>
          <w:sz w:val="28"/>
          <w:szCs w:val="28"/>
        </w:rPr>
        <w:lastRenderedPageBreak/>
        <w:t xml:space="preserve">Что обозначает местоимение? </w:t>
      </w:r>
    </w:p>
    <w:p w14:paraId="55F49860" w14:textId="77777777" w:rsidR="000E614C" w:rsidRPr="005D3C2C" w:rsidRDefault="000E614C" w:rsidP="000E614C">
      <w:pPr>
        <w:shd w:val="clear" w:color="auto" w:fill="FFFFFF"/>
        <w:spacing w:after="200" w:line="276" w:lineRule="auto"/>
        <w:jc w:val="both"/>
        <w:rPr>
          <w:b/>
          <w:bCs/>
          <w:color w:val="000000"/>
          <w:sz w:val="28"/>
          <w:szCs w:val="28"/>
        </w:rPr>
      </w:pPr>
    </w:p>
    <w:p w14:paraId="23867863" w14:textId="77777777" w:rsidR="000E614C" w:rsidRPr="005D3C2C" w:rsidRDefault="000E614C" w:rsidP="000E614C">
      <w:pPr>
        <w:numPr>
          <w:ilvl w:val="0"/>
          <w:numId w:val="89"/>
        </w:numPr>
        <w:shd w:val="clear" w:color="auto" w:fill="FFFFFF"/>
        <w:spacing w:after="200" w:line="276" w:lineRule="auto"/>
        <w:contextualSpacing/>
        <w:jc w:val="both"/>
        <w:rPr>
          <w:b/>
          <w:color w:val="000000"/>
          <w:sz w:val="28"/>
          <w:szCs w:val="28"/>
        </w:rPr>
      </w:pPr>
      <w:r w:rsidRPr="005D3C2C">
        <w:rPr>
          <w:b/>
          <w:color w:val="000000"/>
          <w:sz w:val="28"/>
          <w:szCs w:val="28"/>
        </w:rPr>
        <w:t xml:space="preserve">Подберите высказывания великих людей о местоимении и напишите, как вы его понимаете. </w:t>
      </w:r>
    </w:p>
    <w:p w14:paraId="78C53BD0" w14:textId="77777777" w:rsidR="000E614C" w:rsidRPr="005D3C2C" w:rsidRDefault="000E614C" w:rsidP="000E614C">
      <w:pPr>
        <w:shd w:val="clear" w:color="auto" w:fill="FFFFFF"/>
        <w:spacing w:after="200" w:line="276" w:lineRule="auto"/>
        <w:ind w:firstLine="709"/>
        <w:jc w:val="both"/>
        <w:rPr>
          <w:b/>
          <w:bCs/>
          <w:color w:val="000000"/>
          <w:sz w:val="28"/>
          <w:szCs w:val="28"/>
        </w:rPr>
      </w:pPr>
      <w:r w:rsidRPr="005D3C2C">
        <w:rPr>
          <w:b/>
          <w:bCs/>
          <w:color w:val="000000"/>
          <w:sz w:val="28"/>
          <w:szCs w:val="28"/>
        </w:rPr>
        <w:t>Эталон:</w:t>
      </w:r>
    </w:p>
    <w:p w14:paraId="41949033" w14:textId="77777777" w:rsidR="000E614C" w:rsidRPr="005D3C2C" w:rsidRDefault="000E614C" w:rsidP="000E614C">
      <w:pPr>
        <w:shd w:val="clear" w:color="auto" w:fill="FFFFFF"/>
        <w:spacing w:after="200" w:line="276" w:lineRule="auto"/>
        <w:ind w:firstLine="709"/>
        <w:jc w:val="both"/>
        <w:rPr>
          <w:bCs/>
          <w:kern w:val="36"/>
          <w:sz w:val="28"/>
          <w:szCs w:val="28"/>
        </w:rPr>
      </w:pPr>
      <w:r w:rsidRPr="005D3C2C">
        <w:rPr>
          <w:bCs/>
          <w:kern w:val="36"/>
          <w:sz w:val="28"/>
          <w:szCs w:val="28"/>
        </w:rPr>
        <w:t>«Местоимение – удобное звено в устройстве языка; местоимения позволяют избегать нудных повторов речи, экономят время и место в высказывании».  (А.А.Реформатский)</w:t>
      </w:r>
    </w:p>
    <w:p w14:paraId="7B6CD542" w14:textId="77777777" w:rsidR="000E614C" w:rsidRPr="005D3C2C" w:rsidRDefault="000E614C" w:rsidP="000E614C">
      <w:pPr>
        <w:shd w:val="clear" w:color="auto" w:fill="FFFFFF"/>
        <w:spacing w:after="200" w:line="276" w:lineRule="auto"/>
        <w:ind w:firstLine="709"/>
        <w:jc w:val="both"/>
        <w:rPr>
          <w:bCs/>
          <w:kern w:val="36"/>
          <w:sz w:val="28"/>
          <w:szCs w:val="28"/>
        </w:rPr>
      </w:pPr>
      <w:r w:rsidRPr="005D3C2C">
        <w:rPr>
          <w:bCs/>
          <w:kern w:val="36"/>
          <w:sz w:val="28"/>
          <w:szCs w:val="28"/>
        </w:rPr>
        <w:t>Местоимения - такая часть речи, которая употребляется вместо именных частей речи. Заменяя существительные, прилагательные, числительные можно избежать тавтологии. Использование в речи местоимений сокращает текст, следовательно пишущий экономит время и место высказывании.</w:t>
      </w:r>
    </w:p>
    <w:p w14:paraId="193E31ED" w14:textId="77777777" w:rsidR="000E614C" w:rsidRPr="005D3C2C" w:rsidRDefault="000E614C" w:rsidP="000E614C">
      <w:pPr>
        <w:numPr>
          <w:ilvl w:val="0"/>
          <w:numId w:val="89"/>
        </w:numPr>
        <w:shd w:val="clear" w:color="auto" w:fill="FFFFFF"/>
        <w:spacing w:after="200" w:line="276" w:lineRule="auto"/>
        <w:contextualSpacing/>
        <w:jc w:val="both"/>
        <w:rPr>
          <w:b/>
          <w:bCs/>
          <w:kern w:val="36"/>
          <w:sz w:val="28"/>
          <w:szCs w:val="28"/>
        </w:rPr>
      </w:pPr>
      <w:r w:rsidRPr="005D3C2C">
        <w:rPr>
          <w:b/>
          <w:bCs/>
          <w:kern w:val="36"/>
          <w:sz w:val="28"/>
          <w:szCs w:val="28"/>
        </w:rPr>
        <w:t>Подберите текст из журнала «Казань» (Филиал АО «ТАТМЕДИА» «ПИК «Идел-Пресс», №9,2021г., из рубрики «Человек в искусстве», стр.127), в котором используется местоимения и определите какую роль играет часть речи. Посчитайте, из скольких слов состоит текст, сколько существительных, глаголов, местоимений, предлогов и др. части речи.</w:t>
      </w:r>
    </w:p>
    <w:p w14:paraId="020E08C6" w14:textId="77777777" w:rsidR="000E614C" w:rsidRPr="005D3C2C" w:rsidRDefault="000E614C" w:rsidP="000E614C">
      <w:pPr>
        <w:shd w:val="clear" w:color="auto" w:fill="FFFFFF"/>
        <w:ind w:left="1069"/>
        <w:contextualSpacing/>
        <w:jc w:val="both"/>
        <w:rPr>
          <w:b/>
          <w:bCs/>
          <w:kern w:val="36"/>
          <w:sz w:val="28"/>
          <w:szCs w:val="28"/>
        </w:rPr>
      </w:pPr>
      <w:r w:rsidRPr="005D3C2C">
        <w:rPr>
          <w:b/>
          <w:bCs/>
          <w:kern w:val="36"/>
          <w:sz w:val="28"/>
          <w:szCs w:val="28"/>
        </w:rPr>
        <w:t>Эталон:</w:t>
      </w:r>
    </w:p>
    <w:p w14:paraId="6F7345D4"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«Мы давно мечтали снять увлекательный детский фильм-сказку с чудесами, превращениями, с компьютерной графикой и спецэффектами. Нашей целью был выход в федеральный и международный проект…</w:t>
      </w:r>
    </w:p>
    <w:p w14:paraId="344AD52C"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Но в конце концов мы взяли на эту роль замечательную актрису Юлию Захарову. Она высокая, стройная и очень пластичная, и это определило облик нашей Водяной…»</w:t>
      </w:r>
    </w:p>
    <w:p w14:paraId="35E0CCD4"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В тексте 49 слов</w:t>
      </w:r>
    </w:p>
    <w:p w14:paraId="0C1EC4AC"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Существительных:16</w:t>
      </w:r>
    </w:p>
    <w:p w14:paraId="136BC44B"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Глаголов:5</w:t>
      </w:r>
    </w:p>
    <w:p w14:paraId="28562180"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Местоимений:7</w:t>
      </w:r>
    </w:p>
    <w:p w14:paraId="0B500472"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Предлогов:5</w:t>
      </w:r>
    </w:p>
    <w:p w14:paraId="17C72DD5"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Союзов:5</w:t>
      </w:r>
    </w:p>
    <w:p w14:paraId="4F36027E" w14:textId="77777777" w:rsidR="000E614C" w:rsidRPr="005D3C2C" w:rsidRDefault="000E614C" w:rsidP="000E614C">
      <w:pPr>
        <w:shd w:val="clear" w:color="auto" w:fill="FFFFFF"/>
        <w:ind w:left="1069"/>
        <w:contextualSpacing/>
        <w:jc w:val="both"/>
        <w:rPr>
          <w:bCs/>
          <w:kern w:val="36"/>
          <w:sz w:val="28"/>
          <w:szCs w:val="28"/>
        </w:rPr>
      </w:pPr>
    </w:p>
    <w:p w14:paraId="660A8BDD" w14:textId="77777777" w:rsidR="000E614C" w:rsidRPr="005D3C2C" w:rsidRDefault="000E614C" w:rsidP="000E614C">
      <w:pPr>
        <w:shd w:val="clear" w:color="auto" w:fill="FFFFFF"/>
        <w:ind w:left="1069"/>
        <w:contextualSpacing/>
        <w:jc w:val="both"/>
        <w:rPr>
          <w:bCs/>
          <w:kern w:val="36"/>
          <w:sz w:val="28"/>
          <w:szCs w:val="28"/>
        </w:rPr>
      </w:pPr>
    </w:p>
    <w:p w14:paraId="3DA4934C"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В данном тексте местоимения употребляются 3% от общего количества слов. Таким образом сделаем вывод: при малом количественном составе, но высокой частоте употребления местоимения должны постоянно повторяться в нашей речи, как устной, так и письменной. Такие местоимения как мы, она, это.</w:t>
      </w:r>
    </w:p>
    <w:p w14:paraId="6DB3A7AB" w14:textId="77777777" w:rsidR="000E614C" w:rsidRPr="005D3C2C" w:rsidRDefault="000E614C" w:rsidP="000E614C">
      <w:pPr>
        <w:shd w:val="clear" w:color="auto" w:fill="FFFFFF"/>
        <w:spacing w:after="200" w:line="276" w:lineRule="auto"/>
        <w:ind w:firstLine="709"/>
        <w:jc w:val="both"/>
        <w:rPr>
          <w:bCs/>
          <w:kern w:val="36"/>
          <w:sz w:val="28"/>
          <w:szCs w:val="28"/>
        </w:rPr>
      </w:pPr>
    </w:p>
    <w:p w14:paraId="20343BE4" w14:textId="77777777" w:rsidR="000E614C" w:rsidRPr="005D3C2C" w:rsidRDefault="000E614C" w:rsidP="000E614C">
      <w:pPr>
        <w:numPr>
          <w:ilvl w:val="0"/>
          <w:numId w:val="88"/>
        </w:numPr>
        <w:spacing w:after="200" w:line="360" w:lineRule="auto"/>
        <w:contextualSpacing/>
        <w:jc w:val="both"/>
        <w:rPr>
          <w:b/>
          <w:sz w:val="28"/>
          <w:szCs w:val="28"/>
          <w:shd w:val="clear" w:color="auto" w:fill="FFFFFF"/>
        </w:rPr>
      </w:pPr>
      <w:r w:rsidRPr="005D3C2C">
        <w:rPr>
          <w:b/>
          <w:color w:val="000000"/>
          <w:sz w:val="28"/>
          <w:szCs w:val="28"/>
        </w:rPr>
        <w:lastRenderedPageBreak/>
        <w:t>Личные местоимения.</w:t>
      </w:r>
    </w:p>
    <w:p w14:paraId="0EEA5B8B" w14:textId="77777777" w:rsidR="000E614C" w:rsidRPr="005D3C2C" w:rsidRDefault="000E614C" w:rsidP="000E614C">
      <w:pPr>
        <w:numPr>
          <w:ilvl w:val="0"/>
          <w:numId w:val="61"/>
        </w:numPr>
        <w:spacing w:after="200" w:line="360" w:lineRule="auto"/>
        <w:contextualSpacing/>
        <w:jc w:val="both"/>
        <w:rPr>
          <w:b/>
          <w:sz w:val="28"/>
          <w:szCs w:val="28"/>
          <w:shd w:val="clear" w:color="auto" w:fill="FFFFFF"/>
        </w:rPr>
      </w:pPr>
      <w:r w:rsidRPr="005D3C2C">
        <w:rPr>
          <w:b/>
          <w:color w:val="000000"/>
          <w:sz w:val="28"/>
          <w:szCs w:val="28"/>
        </w:rPr>
        <w:t>Подберите из словаря В.И.Даля «Пословицы русского народа» (Издательство Азбука, 2007г.) и распределите их по следующим группам: а) говорящее лицо; б) собеседник; в) группа лиц, в которую входят участники речи; г) лицо (лица) или предмет (предметы), о которых говорится или говорилось раньше.</w:t>
      </w:r>
    </w:p>
    <w:p w14:paraId="4FC6A26F" w14:textId="77777777" w:rsidR="000E614C" w:rsidRPr="005D3C2C" w:rsidRDefault="000E614C" w:rsidP="000E614C">
      <w:pPr>
        <w:spacing w:line="360" w:lineRule="auto"/>
        <w:ind w:left="1080"/>
        <w:contextualSpacing/>
        <w:jc w:val="both"/>
        <w:rPr>
          <w:b/>
          <w:sz w:val="28"/>
          <w:szCs w:val="28"/>
          <w:shd w:val="clear" w:color="auto" w:fill="FFFFFF"/>
        </w:rPr>
      </w:pPr>
      <w:r w:rsidRPr="005D3C2C">
        <w:rPr>
          <w:b/>
          <w:color w:val="000000"/>
          <w:sz w:val="28"/>
          <w:szCs w:val="28"/>
        </w:rPr>
        <w:t>Эталон:</w:t>
      </w:r>
    </w:p>
    <w:p w14:paraId="12526C58" w14:textId="77777777" w:rsidR="000E614C" w:rsidRPr="005D3C2C" w:rsidRDefault="000E614C" w:rsidP="000E614C">
      <w:pPr>
        <w:spacing w:line="313" w:lineRule="atLeast"/>
        <w:rPr>
          <w:sz w:val="28"/>
          <w:szCs w:val="28"/>
        </w:rPr>
      </w:pPr>
    </w:p>
    <w:tbl>
      <w:tblPr>
        <w:tblStyle w:val="8"/>
        <w:tblW w:w="0" w:type="auto"/>
        <w:tblLook w:val="04A0" w:firstRow="1" w:lastRow="0" w:firstColumn="1" w:lastColumn="0" w:noHBand="0" w:noVBand="1"/>
      </w:tblPr>
      <w:tblGrid>
        <w:gridCol w:w="2392"/>
        <w:gridCol w:w="6930"/>
      </w:tblGrid>
      <w:tr w:rsidR="000E614C" w:rsidRPr="005D3C2C" w14:paraId="51F47683" w14:textId="77777777" w:rsidTr="003C6A1B">
        <w:tc>
          <w:tcPr>
            <w:tcW w:w="2392" w:type="dxa"/>
            <w:vMerge w:val="restart"/>
          </w:tcPr>
          <w:p w14:paraId="7F1334A5" w14:textId="77777777" w:rsidR="000E614C" w:rsidRPr="005D3C2C" w:rsidRDefault="000E614C" w:rsidP="003C6A1B">
            <w:pPr>
              <w:spacing w:line="313" w:lineRule="atLeast"/>
              <w:rPr>
                <w:sz w:val="28"/>
                <w:szCs w:val="28"/>
              </w:rPr>
            </w:pPr>
            <w:r w:rsidRPr="005D3C2C">
              <w:rPr>
                <w:b/>
                <w:color w:val="000000"/>
                <w:sz w:val="28"/>
                <w:szCs w:val="28"/>
              </w:rPr>
              <w:t>говорящее лицо</w:t>
            </w:r>
          </w:p>
        </w:tc>
        <w:tc>
          <w:tcPr>
            <w:tcW w:w="6930" w:type="dxa"/>
          </w:tcPr>
          <w:p w14:paraId="1ED7A57D" w14:textId="77777777" w:rsidR="000E614C" w:rsidRPr="005D3C2C" w:rsidRDefault="000E614C" w:rsidP="003C6A1B">
            <w:pPr>
              <w:spacing w:line="360" w:lineRule="auto"/>
              <w:jc w:val="both"/>
              <w:rPr>
                <w:sz w:val="28"/>
                <w:szCs w:val="28"/>
              </w:rPr>
            </w:pPr>
            <w:hyperlink r:id="rId37" w:history="1">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добрый молодец, без коз, без овец: была бы песенка.</w:t>
              </w:r>
            </w:hyperlink>
          </w:p>
        </w:tc>
      </w:tr>
      <w:tr w:rsidR="000E614C" w:rsidRPr="005D3C2C" w14:paraId="6AFC1044" w14:textId="77777777" w:rsidTr="003C6A1B">
        <w:tc>
          <w:tcPr>
            <w:tcW w:w="2392" w:type="dxa"/>
            <w:vMerge/>
          </w:tcPr>
          <w:p w14:paraId="2A737215" w14:textId="77777777" w:rsidR="000E614C" w:rsidRPr="005D3C2C" w:rsidRDefault="000E614C" w:rsidP="003C6A1B">
            <w:pPr>
              <w:spacing w:line="313" w:lineRule="atLeast"/>
              <w:rPr>
                <w:sz w:val="28"/>
                <w:szCs w:val="28"/>
              </w:rPr>
            </w:pPr>
          </w:p>
        </w:tc>
        <w:tc>
          <w:tcPr>
            <w:tcW w:w="6930" w:type="dxa"/>
          </w:tcPr>
          <w:p w14:paraId="29EC5816" w14:textId="77777777" w:rsidR="000E614C" w:rsidRPr="005D3C2C" w:rsidRDefault="000E614C" w:rsidP="003C6A1B">
            <w:pPr>
              <w:spacing w:line="313" w:lineRule="atLeast"/>
              <w:rPr>
                <w:sz w:val="28"/>
                <w:szCs w:val="28"/>
              </w:rPr>
            </w:pPr>
            <w:r w:rsidRPr="005D3C2C">
              <w:rPr>
                <w:sz w:val="28"/>
                <w:szCs w:val="28"/>
              </w:rPr>
              <w:t xml:space="preserve">Он тебе отец и дед, ты мне сын и брат, </w:t>
            </w:r>
            <w:r w:rsidRPr="005D3C2C">
              <w:rPr>
                <w:b/>
                <w:sz w:val="28"/>
                <w:szCs w:val="28"/>
              </w:rPr>
              <w:t xml:space="preserve">я </w:t>
            </w:r>
            <w:r w:rsidRPr="005D3C2C">
              <w:rPr>
                <w:sz w:val="28"/>
                <w:szCs w:val="28"/>
              </w:rPr>
              <w:t>тебе мать и сестра</w:t>
            </w:r>
          </w:p>
        </w:tc>
      </w:tr>
      <w:tr w:rsidR="000E614C" w:rsidRPr="005D3C2C" w14:paraId="220563EF" w14:textId="77777777" w:rsidTr="003C6A1B">
        <w:tc>
          <w:tcPr>
            <w:tcW w:w="2392" w:type="dxa"/>
            <w:vMerge/>
          </w:tcPr>
          <w:p w14:paraId="6308FD75" w14:textId="77777777" w:rsidR="000E614C" w:rsidRPr="005D3C2C" w:rsidRDefault="000E614C" w:rsidP="003C6A1B">
            <w:pPr>
              <w:spacing w:line="313" w:lineRule="atLeast"/>
              <w:rPr>
                <w:sz w:val="28"/>
                <w:szCs w:val="28"/>
              </w:rPr>
            </w:pPr>
          </w:p>
        </w:tc>
        <w:tc>
          <w:tcPr>
            <w:tcW w:w="6930" w:type="dxa"/>
          </w:tcPr>
          <w:p w14:paraId="6AF05BFA" w14:textId="77777777" w:rsidR="000E614C" w:rsidRPr="005D3C2C" w:rsidRDefault="000E614C" w:rsidP="003C6A1B">
            <w:pPr>
              <w:spacing w:line="360" w:lineRule="auto"/>
              <w:jc w:val="both"/>
              <w:rPr>
                <w:sz w:val="28"/>
                <w:szCs w:val="28"/>
              </w:rPr>
            </w:pPr>
            <w:hyperlink r:id="rId38" w:history="1">
              <w:r w:rsidRPr="005D3C2C">
                <w:rPr>
                  <w:sz w:val="28"/>
                  <w:szCs w:val="28"/>
                  <w:bdr w:val="none" w:sz="0" w:space="0" w:color="auto" w:frame="1"/>
                  <w:shd w:val="clear" w:color="auto" w:fill="FFFFFF"/>
                </w:rPr>
                <w:t xml:space="preserve">Был </w:t>
              </w:r>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xml:space="preserve"> у друга, пил </w:t>
              </w:r>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xml:space="preserve"> воду слаще меду.</w:t>
              </w:r>
            </w:hyperlink>
          </w:p>
        </w:tc>
      </w:tr>
      <w:tr w:rsidR="000E614C" w:rsidRPr="005D3C2C" w14:paraId="2BA45AB4" w14:textId="77777777" w:rsidTr="003C6A1B">
        <w:tc>
          <w:tcPr>
            <w:tcW w:w="2392" w:type="dxa"/>
          </w:tcPr>
          <w:p w14:paraId="43D780B2" w14:textId="77777777" w:rsidR="000E614C" w:rsidRPr="005D3C2C" w:rsidRDefault="000E614C" w:rsidP="003C6A1B">
            <w:pPr>
              <w:spacing w:line="313" w:lineRule="atLeast"/>
              <w:rPr>
                <w:sz w:val="28"/>
                <w:szCs w:val="28"/>
              </w:rPr>
            </w:pPr>
            <w:r w:rsidRPr="005D3C2C">
              <w:rPr>
                <w:b/>
                <w:color w:val="000000"/>
                <w:sz w:val="28"/>
                <w:szCs w:val="28"/>
              </w:rPr>
              <w:t>собеседник</w:t>
            </w:r>
          </w:p>
        </w:tc>
        <w:tc>
          <w:tcPr>
            <w:tcW w:w="6930" w:type="dxa"/>
          </w:tcPr>
          <w:p w14:paraId="3D710155" w14:textId="77777777" w:rsidR="000E614C" w:rsidRPr="005D3C2C" w:rsidRDefault="000E614C" w:rsidP="003C6A1B">
            <w:pPr>
              <w:spacing w:line="313" w:lineRule="atLeast"/>
              <w:rPr>
                <w:sz w:val="28"/>
                <w:szCs w:val="28"/>
              </w:rPr>
            </w:pPr>
            <w:r w:rsidRPr="005D3C2C">
              <w:rPr>
                <w:sz w:val="28"/>
                <w:szCs w:val="28"/>
              </w:rPr>
              <w:t xml:space="preserve">Он </w:t>
            </w:r>
            <w:r w:rsidRPr="005D3C2C">
              <w:rPr>
                <w:b/>
                <w:sz w:val="28"/>
                <w:szCs w:val="28"/>
              </w:rPr>
              <w:t>тебе</w:t>
            </w:r>
            <w:r w:rsidRPr="005D3C2C">
              <w:rPr>
                <w:sz w:val="28"/>
                <w:szCs w:val="28"/>
              </w:rPr>
              <w:t xml:space="preserve"> отец и дед, </w:t>
            </w:r>
            <w:r w:rsidRPr="005D3C2C">
              <w:rPr>
                <w:b/>
                <w:sz w:val="28"/>
                <w:szCs w:val="28"/>
              </w:rPr>
              <w:t>ты</w:t>
            </w:r>
            <w:r w:rsidRPr="005D3C2C">
              <w:rPr>
                <w:sz w:val="28"/>
                <w:szCs w:val="28"/>
              </w:rPr>
              <w:t xml:space="preserve"> мне сын и брат, я</w:t>
            </w:r>
            <w:r w:rsidRPr="005D3C2C">
              <w:rPr>
                <w:b/>
                <w:sz w:val="28"/>
                <w:szCs w:val="28"/>
              </w:rPr>
              <w:t>тебе</w:t>
            </w:r>
            <w:r w:rsidRPr="005D3C2C">
              <w:rPr>
                <w:sz w:val="28"/>
                <w:szCs w:val="28"/>
              </w:rPr>
              <w:t xml:space="preserve"> мать и сестра</w:t>
            </w:r>
          </w:p>
          <w:p w14:paraId="334CFD76" w14:textId="77777777" w:rsidR="000E614C" w:rsidRPr="005D3C2C" w:rsidRDefault="000E614C" w:rsidP="003C6A1B">
            <w:pPr>
              <w:spacing w:line="313" w:lineRule="atLeast"/>
              <w:rPr>
                <w:sz w:val="28"/>
                <w:szCs w:val="28"/>
              </w:rPr>
            </w:pPr>
          </w:p>
        </w:tc>
      </w:tr>
      <w:tr w:rsidR="000E614C" w:rsidRPr="005D3C2C" w14:paraId="68E3ADE2" w14:textId="77777777" w:rsidTr="003C6A1B">
        <w:tc>
          <w:tcPr>
            <w:tcW w:w="2392" w:type="dxa"/>
            <w:vMerge w:val="restart"/>
          </w:tcPr>
          <w:p w14:paraId="5B388621" w14:textId="77777777" w:rsidR="000E614C" w:rsidRPr="005D3C2C" w:rsidRDefault="000E614C" w:rsidP="003C6A1B">
            <w:pPr>
              <w:spacing w:line="313" w:lineRule="atLeast"/>
              <w:rPr>
                <w:sz w:val="28"/>
                <w:szCs w:val="28"/>
              </w:rPr>
            </w:pPr>
          </w:p>
        </w:tc>
        <w:tc>
          <w:tcPr>
            <w:tcW w:w="6930" w:type="dxa"/>
          </w:tcPr>
          <w:p w14:paraId="227E788E" w14:textId="77777777" w:rsidR="000E614C" w:rsidRPr="005D3C2C" w:rsidRDefault="000E614C" w:rsidP="003C6A1B">
            <w:pPr>
              <w:spacing w:line="313" w:lineRule="atLeast"/>
              <w:rPr>
                <w:b/>
                <w:sz w:val="28"/>
                <w:szCs w:val="28"/>
              </w:rPr>
            </w:pPr>
            <w:r w:rsidRPr="005D3C2C">
              <w:rPr>
                <w:sz w:val="28"/>
                <w:szCs w:val="28"/>
              </w:rPr>
              <w:t xml:space="preserve">Как </w:t>
            </w:r>
            <w:r w:rsidRPr="005D3C2C">
              <w:rPr>
                <w:b/>
                <w:sz w:val="28"/>
                <w:szCs w:val="28"/>
              </w:rPr>
              <w:t>ты</w:t>
            </w:r>
            <w:r w:rsidRPr="005D3C2C">
              <w:rPr>
                <w:sz w:val="28"/>
                <w:szCs w:val="28"/>
              </w:rPr>
              <w:t xml:space="preserve"> к людям, так и люди </w:t>
            </w:r>
            <w:r w:rsidRPr="005D3C2C">
              <w:rPr>
                <w:b/>
                <w:sz w:val="28"/>
                <w:szCs w:val="28"/>
              </w:rPr>
              <w:t>к тебе.</w:t>
            </w:r>
          </w:p>
        </w:tc>
      </w:tr>
      <w:tr w:rsidR="000E614C" w:rsidRPr="005D3C2C" w14:paraId="406BC381" w14:textId="77777777" w:rsidTr="003C6A1B">
        <w:tc>
          <w:tcPr>
            <w:tcW w:w="2392" w:type="dxa"/>
            <w:vMerge/>
          </w:tcPr>
          <w:p w14:paraId="0192B031" w14:textId="77777777" w:rsidR="000E614C" w:rsidRPr="005D3C2C" w:rsidRDefault="000E614C" w:rsidP="003C6A1B">
            <w:pPr>
              <w:spacing w:line="313" w:lineRule="atLeast"/>
              <w:rPr>
                <w:sz w:val="28"/>
                <w:szCs w:val="28"/>
              </w:rPr>
            </w:pPr>
          </w:p>
        </w:tc>
        <w:tc>
          <w:tcPr>
            <w:tcW w:w="6930" w:type="dxa"/>
          </w:tcPr>
          <w:p w14:paraId="737DE94A" w14:textId="77777777" w:rsidR="000E614C" w:rsidRPr="005D3C2C" w:rsidRDefault="000E614C" w:rsidP="003C6A1B">
            <w:pPr>
              <w:spacing w:line="313" w:lineRule="atLeast"/>
              <w:rPr>
                <w:sz w:val="28"/>
                <w:szCs w:val="28"/>
              </w:rPr>
            </w:pPr>
            <w:r w:rsidRPr="005D3C2C">
              <w:rPr>
                <w:b/>
                <w:sz w:val="28"/>
                <w:szCs w:val="28"/>
              </w:rPr>
              <w:t>Ты</w:t>
            </w:r>
            <w:r w:rsidRPr="005D3C2C">
              <w:rPr>
                <w:sz w:val="28"/>
                <w:szCs w:val="28"/>
              </w:rPr>
              <w:t xml:space="preserve"> за дело, а дело </w:t>
            </w:r>
            <w:r w:rsidRPr="005D3C2C">
              <w:rPr>
                <w:b/>
                <w:sz w:val="28"/>
                <w:szCs w:val="28"/>
              </w:rPr>
              <w:t>за тебя.</w:t>
            </w:r>
          </w:p>
        </w:tc>
      </w:tr>
      <w:tr w:rsidR="000E614C" w:rsidRPr="005D3C2C" w14:paraId="6E39CF44" w14:textId="77777777" w:rsidTr="003C6A1B">
        <w:tc>
          <w:tcPr>
            <w:tcW w:w="2392" w:type="dxa"/>
            <w:vMerge/>
          </w:tcPr>
          <w:p w14:paraId="01380867" w14:textId="77777777" w:rsidR="000E614C" w:rsidRPr="005D3C2C" w:rsidRDefault="000E614C" w:rsidP="003C6A1B">
            <w:pPr>
              <w:spacing w:line="313" w:lineRule="atLeast"/>
              <w:rPr>
                <w:sz w:val="28"/>
                <w:szCs w:val="28"/>
              </w:rPr>
            </w:pPr>
          </w:p>
        </w:tc>
        <w:tc>
          <w:tcPr>
            <w:tcW w:w="6930" w:type="dxa"/>
          </w:tcPr>
          <w:p w14:paraId="5DA71768" w14:textId="77777777" w:rsidR="000E614C" w:rsidRPr="005D3C2C" w:rsidRDefault="000E614C" w:rsidP="003C6A1B">
            <w:pPr>
              <w:spacing w:line="313" w:lineRule="atLeast"/>
              <w:rPr>
                <w:sz w:val="28"/>
                <w:szCs w:val="28"/>
              </w:rPr>
            </w:pPr>
            <w:r w:rsidRPr="005D3C2C">
              <w:rPr>
                <w:sz w:val="28"/>
                <w:szCs w:val="28"/>
              </w:rPr>
              <w:t xml:space="preserve">Не ищи беды, она сама </w:t>
            </w:r>
            <w:r w:rsidRPr="005D3C2C">
              <w:rPr>
                <w:b/>
                <w:sz w:val="28"/>
                <w:szCs w:val="28"/>
              </w:rPr>
              <w:t>тебя</w:t>
            </w:r>
            <w:r w:rsidRPr="005D3C2C">
              <w:rPr>
                <w:sz w:val="28"/>
                <w:szCs w:val="28"/>
              </w:rPr>
              <w:t xml:space="preserve"> найдет.</w:t>
            </w:r>
          </w:p>
        </w:tc>
      </w:tr>
      <w:tr w:rsidR="000E614C" w:rsidRPr="005D3C2C" w14:paraId="4D3AFE6B" w14:textId="77777777" w:rsidTr="003C6A1B">
        <w:tc>
          <w:tcPr>
            <w:tcW w:w="2392" w:type="dxa"/>
            <w:vMerge/>
          </w:tcPr>
          <w:p w14:paraId="3AD14AE1" w14:textId="77777777" w:rsidR="000E614C" w:rsidRPr="005D3C2C" w:rsidRDefault="000E614C" w:rsidP="003C6A1B">
            <w:pPr>
              <w:spacing w:line="313" w:lineRule="atLeast"/>
              <w:rPr>
                <w:sz w:val="28"/>
                <w:szCs w:val="28"/>
              </w:rPr>
            </w:pPr>
          </w:p>
        </w:tc>
        <w:tc>
          <w:tcPr>
            <w:tcW w:w="6930" w:type="dxa"/>
          </w:tcPr>
          <w:p w14:paraId="0A32783A" w14:textId="77777777" w:rsidR="000E614C" w:rsidRPr="005D3C2C" w:rsidRDefault="000E614C" w:rsidP="003C6A1B">
            <w:pPr>
              <w:spacing w:after="157" w:line="313" w:lineRule="atLeast"/>
              <w:rPr>
                <w:sz w:val="28"/>
                <w:szCs w:val="28"/>
              </w:rPr>
            </w:pPr>
            <w:r w:rsidRPr="005D3C2C">
              <w:rPr>
                <w:sz w:val="28"/>
                <w:szCs w:val="28"/>
              </w:rPr>
              <w:t xml:space="preserve">Дела покажут, какой </w:t>
            </w:r>
            <w:r w:rsidRPr="005D3C2C">
              <w:rPr>
                <w:b/>
                <w:sz w:val="28"/>
                <w:szCs w:val="28"/>
              </w:rPr>
              <w:t>ты</w:t>
            </w:r>
            <w:r w:rsidRPr="005D3C2C">
              <w:rPr>
                <w:sz w:val="28"/>
                <w:szCs w:val="28"/>
              </w:rPr>
              <w:t xml:space="preserve"> человек.</w:t>
            </w:r>
          </w:p>
        </w:tc>
      </w:tr>
      <w:tr w:rsidR="000E614C" w:rsidRPr="005D3C2C" w14:paraId="77795F8D" w14:textId="77777777" w:rsidTr="003C6A1B">
        <w:tc>
          <w:tcPr>
            <w:tcW w:w="2392" w:type="dxa"/>
            <w:vMerge w:val="restart"/>
          </w:tcPr>
          <w:p w14:paraId="6B3F354C" w14:textId="77777777" w:rsidR="000E614C" w:rsidRPr="005D3C2C" w:rsidRDefault="000E614C" w:rsidP="003C6A1B">
            <w:pPr>
              <w:spacing w:line="313" w:lineRule="atLeast"/>
              <w:rPr>
                <w:sz w:val="28"/>
                <w:szCs w:val="28"/>
              </w:rPr>
            </w:pPr>
            <w:r w:rsidRPr="005D3C2C">
              <w:rPr>
                <w:b/>
                <w:color w:val="000000"/>
                <w:sz w:val="28"/>
                <w:szCs w:val="28"/>
              </w:rPr>
              <w:t>группа лиц, в которую входят участники речи</w:t>
            </w:r>
          </w:p>
        </w:tc>
        <w:tc>
          <w:tcPr>
            <w:tcW w:w="6930" w:type="dxa"/>
          </w:tcPr>
          <w:p w14:paraId="72EC8A0F" w14:textId="77777777" w:rsidR="000E614C" w:rsidRPr="005D3C2C" w:rsidRDefault="000E614C" w:rsidP="003C6A1B">
            <w:pPr>
              <w:spacing w:after="157" w:line="313" w:lineRule="atLeast"/>
              <w:rPr>
                <w:sz w:val="28"/>
                <w:szCs w:val="28"/>
              </w:rPr>
            </w:pPr>
            <w:r w:rsidRPr="005D3C2C">
              <w:rPr>
                <w:b/>
                <w:sz w:val="28"/>
                <w:szCs w:val="28"/>
              </w:rPr>
              <w:t xml:space="preserve">Вы </w:t>
            </w:r>
            <w:r w:rsidRPr="005D3C2C">
              <w:rPr>
                <w:sz w:val="28"/>
                <w:szCs w:val="28"/>
              </w:rPr>
              <w:t xml:space="preserve">— по-вашему, а </w:t>
            </w:r>
            <w:r w:rsidRPr="005D3C2C">
              <w:rPr>
                <w:b/>
                <w:sz w:val="28"/>
                <w:szCs w:val="28"/>
              </w:rPr>
              <w:t xml:space="preserve">мы </w:t>
            </w:r>
            <w:r w:rsidRPr="005D3C2C">
              <w:rPr>
                <w:sz w:val="28"/>
                <w:szCs w:val="28"/>
              </w:rPr>
              <w:t>— по-нашему.</w:t>
            </w:r>
          </w:p>
        </w:tc>
      </w:tr>
      <w:tr w:rsidR="000E614C" w:rsidRPr="005D3C2C" w14:paraId="626C1FF2" w14:textId="77777777" w:rsidTr="003C6A1B">
        <w:tc>
          <w:tcPr>
            <w:tcW w:w="2392" w:type="dxa"/>
            <w:vMerge/>
          </w:tcPr>
          <w:p w14:paraId="0653990A" w14:textId="77777777" w:rsidR="000E614C" w:rsidRPr="005D3C2C" w:rsidRDefault="000E614C" w:rsidP="003C6A1B">
            <w:pPr>
              <w:spacing w:line="313" w:lineRule="atLeast"/>
              <w:rPr>
                <w:sz w:val="28"/>
                <w:szCs w:val="28"/>
              </w:rPr>
            </w:pPr>
          </w:p>
        </w:tc>
        <w:tc>
          <w:tcPr>
            <w:tcW w:w="6930" w:type="dxa"/>
          </w:tcPr>
          <w:p w14:paraId="5022CF00" w14:textId="77777777" w:rsidR="000E614C" w:rsidRPr="005D3C2C" w:rsidRDefault="000E614C" w:rsidP="003C6A1B">
            <w:pPr>
              <w:spacing w:line="313" w:lineRule="atLeast"/>
              <w:rPr>
                <w:sz w:val="28"/>
                <w:szCs w:val="28"/>
              </w:rPr>
            </w:pPr>
            <w:r w:rsidRPr="005D3C2C">
              <w:rPr>
                <w:sz w:val="28"/>
                <w:szCs w:val="28"/>
              </w:rPr>
              <w:t xml:space="preserve">А </w:t>
            </w:r>
            <w:r w:rsidRPr="005D3C2C">
              <w:rPr>
                <w:b/>
                <w:sz w:val="28"/>
                <w:szCs w:val="28"/>
              </w:rPr>
              <w:t xml:space="preserve">вы </w:t>
            </w:r>
            <w:r w:rsidRPr="005D3C2C">
              <w:rPr>
                <w:sz w:val="28"/>
                <w:szCs w:val="28"/>
              </w:rPr>
              <w:t>друзья как ни садитесь, в музыканты не годитесь.</w:t>
            </w:r>
          </w:p>
        </w:tc>
      </w:tr>
      <w:tr w:rsidR="000E614C" w:rsidRPr="005D3C2C" w14:paraId="1E8A5782" w14:textId="77777777" w:rsidTr="003C6A1B">
        <w:tc>
          <w:tcPr>
            <w:tcW w:w="2392" w:type="dxa"/>
            <w:vMerge w:val="restart"/>
          </w:tcPr>
          <w:p w14:paraId="691264CC" w14:textId="77777777" w:rsidR="000E614C" w:rsidRPr="005D3C2C" w:rsidRDefault="000E614C" w:rsidP="003C6A1B">
            <w:pPr>
              <w:spacing w:line="313" w:lineRule="atLeast"/>
              <w:rPr>
                <w:sz w:val="28"/>
                <w:szCs w:val="28"/>
              </w:rPr>
            </w:pPr>
            <w:r w:rsidRPr="005D3C2C">
              <w:rPr>
                <w:b/>
                <w:color w:val="000000"/>
                <w:sz w:val="28"/>
                <w:szCs w:val="28"/>
              </w:rPr>
              <w:t>лицо (лица) или предмет (предметы), о которых говорится или говорилось раньше</w:t>
            </w:r>
          </w:p>
        </w:tc>
        <w:tc>
          <w:tcPr>
            <w:tcW w:w="6930" w:type="dxa"/>
          </w:tcPr>
          <w:p w14:paraId="01B1D6CE" w14:textId="77777777" w:rsidR="000E614C" w:rsidRPr="005D3C2C" w:rsidRDefault="000E614C" w:rsidP="003C6A1B">
            <w:pPr>
              <w:spacing w:after="157" w:line="313" w:lineRule="atLeast"/>
              <w:rPr>
                <w:sz w:val="28"/>
                <w:szCs w:val="28"/>
              </w:rPr>
            </w:pPr>
            <w:r w:rsidRPr="005D3C2C">
              <w:rPr>
                <w:b/>
                <w:sz w:val="28"/>
                <w:szCs w:val="28"/>
              </w:rPr>
              <w:t>Он</w:t>
            </w:r>
            <w:r w:rsidRPr="005D3C2C">
              <w:rPr>
                <w:sz w:val="28"/>
                <w:szCs w:val="28"/>
              </w:rPr>
              <w:t xml:space="preserve"> тебе отец и дед, ты мне сын и брат, я тебе мать и сестра</w:t>
            </w:r>
          </w:p>
        </w:tc>
      </w:tr>
      <w:tr w:rsidR="000E614C" w:rsidRPr="005D3C2C" w14:paraId="2F9FD8ED" w14:textId="77777777" w:rsidTr="003C6A1B">
        <w:tc>
          <w:tcPr>
            <w:tcW w:w="2392" w:type="dxa"/>
            <w:vMerge/>
          </w:tcPr>
          <w:p w14:paraId="3C4BD252" w14:textId="77777777" w:rsidR="000E614C" w:rsidRPr="005D3C2C" w:rsidRDefault="000E614C" w:rsidP="003C6A1B">
            <w:pPr>
              <w:spacing w:line="313" w:lineRule="atLeast"/>
              <w:rPr>
                <w:sz w:val="28"/>
                <w:szCs w:val="28"/>
              </w:rPr>
            </w:pPr>
          </w:p>
        </w:tc>
        <w:tc>
          <w:tcPr>
            <w:tcW w:w="6930" w:type="dxa"/>
          </w:tcPr>
          <w:p w14:paraId="43D07831" w14:textId="77777777" w:rsidR="000E614C" w:rsidRPr="005D3C2C" w:rsidRDefault="000E614C" w:rsidP="003C6A1B">
            <w:pPr>
              <w:spacing w:after="157" w:line="313" w:lineRule="atLeast"/>
              <w:rPr>
                <w:sz w:val="28"/>
                <w:szCs w:val="28"/>
              </w:rPr>
            </w:pPr>
            <w:r w:rsidRPr="005D3C2C">
              <w:rPr>
                <w:sz w:val="28"/>
                <w:szCs w:val="28"/>
              </w:rPr>
              <w:t xml:space="preserve">Не ищи беды, </w:t>
            </w:r>
            <w:r w:rsidRPr="005D3C2C">
              <w:rPr>
                <w:b/>
                <w:sz w:val="28"/>
                <w:szCs w:val="28"/>
              </w:rPr>
              <w:t>она</w:t>
            </w:r>
            <w:r w:rsidRPr="005D3C2C">
              <w:rPr>
                <w:sz w:val="28"/>
                <w:szCs w:val="28"/>
              </w:rPr>
              <w:t xml:space="preserve"> сама тебя найдет</w:t>
            </w:r>
          </w:p>
        </w:tc>
      </w:tr>
      <w:tr w:rsidR="000E614C" w:rsidRPr="005D3C2C" w14:paraId="1CD0352C" w14:textId="77777777" w:rsidTr="003C6A1B">
        <w:tc>
          <w:tcPr>
            <w:tcW w:w="2392" w:type="dxa"/>
            <w:vMerge/>
          </w:tcPr>
          <w:p w14:paraId="2251CFDF" w14:textId="77777777" w:rsidR="000E614C" w:rsidRPr="005D3C2C" w:rsidRDefault="000E614C" w:rsidP="003C6A1B">
            <w:pPr>
              <w:spacing w:line="313" w:lineRule="atLeast"/>
              <w:rPr>
                <w:sz w:val="28"/>
                <w:szCs w:val="28"/>
              </w:rPr>
            </w:pPr>
          </w:p>
        </w:tc>
        <w:tc>
          <w:tcPr>
            <w:tcW w:w="6930" w:type="dxa"/>
          </w:tcPr>
          <w:p w14:paraId="37A05456" w14:textId="77777777" w:rsidR="000E614C" w:rsidRPr="005D3C2C" w:rsidRDefault="000E614C" w:rsidP="003C6A1B">
            <w:pPr>
              <w:spacing w:after="157" w:line="313" w:lineRule="atLeast"/>
              <w:rPr>
                <w:sz w:val="28"/>
                <w:szCs w:val="28"/>
              </w:rPr>
            </w:pPr>
            <w:r w:rsidRPr="005D3C2C">
              <w:rPr>
                <w:sz w:val="28"/>
                <w:szCs w:val="28"/>
              </w:rPr>
              <w:t xml:space="preserve">Не буди лихо, пока </w:t>
            </w:r>
            <w:r w:rsidRPr="005D3C2C">
              <w:rPr>
                <w:b/>
                <w:sz w:val="28"/>
                <w:szCs w:val="28"/>
              </w:rPr>
              <w:t xml:space="preserve">оно </w:t>
            </w:r>
            <w:r w:rsidRPr="005D3C2C">
              <w:rPr>
                <w:sz w:val="28"/>
                <w:szCs w:val="28"/>
              </w:rPr>
              <w:t>тихо</w:t>
            </w:r>
          </w:p>
        </w:tc>
      </w:tr>
      <w:tr w:rsidR="000E614C" w:rsidRPr="005D3C2C" w14:paraId="2D0018EC" w14:textId="77777777" w:rsidTr="003C6A1B">
        <w:tc>
          <w:tcPr>
            <w:tcW w:w="2392" w:type="dxa"/>
            <w:vMerge/>
          </w:tcPr>
          <w:p w14:paraId="7A9488DC" w14:textId="77777777" w:rsidR="000E614C" w:rsidRPr="005D3C2C" w:rsidRDefault="000E614C" w:rsidP="003C6A1B">
            <w:pPr>
              <w:spacing w:line="313" w:lineRule="atLeast"/>
              <w:rPr>
                <w:sz w:val="28"/>
                <w:szCs w:val="28"/>
              </w:rPr>
            </w:pPr>
          </w:p>
        </w:tc>
        <w:tc>
          <w:tcPr>
            <w:tcW w:w="6930" w:type="dxa"/>
          </w:tcPr>
          <w:p w14:paraId="2F5362BF" w14:textId="77777777" w:rsidR="000E614C" w:rsidRPr="005D3C2C" w:rsidRDefault="000E614C" w:rsidP="003C6A1B">
            <w:pPr>
              <w:spacing w:after="157" w:line="313" w:lineRule="atLeast"/>
              <w:rPr>
                <w:sz w:val="28"/>
                <w:szCs w:val="28"/>
              </w:rPr>
            </w:pPr>
            <w:r w:rsidRPr="005D3C2C">
              <w:rPr>
                <w:sz w:val="28"/>
                <w:szCs w:val="28"/>
              </w:rPr>
              <w:t xml:space="preserve">Как волка ни корми, </w:t>
            </w:r>
            <w:r w:rsidRPr="005D3C2C">
              <w:rPr>
                <w:b/>
                <w:sz w:val="28"/>
                <w:szCs w:val="28"/>
              </w:rPr>
              <w:t>он</w:t>
            </w:r>
            <w:r w:rsidRPr="005D3C2C">
              <w:rPr>
                <w:sz w:val="28"/>
                <w:szCs w:val="28"/>
              </w:rPr>
              <w:t xml:space="preserve"> все равно в лес смотрит</w:t>
            </w:r>
          </w:p>
        </w:tc>
      </w:tr>
    </w:tbl>
    <w:p w14:paraId="77C8DFE9" w14:textId="77777777" w:rsidR="000E614C" w:rsidRPr="005D3C2C" w:rsidRDefault="000E614C" w:rsidP="000E614C">
      <w:pPr>
        <w:spacing w:line="313" w:lineRule="atLeast"/>
        <w:rPr>
          <w:sz w:val="28"/>
          <w:szCs w:val="28"/>
        </w:rPr>
      </w:pPr>
    </w:p>
    <w:p w14:paraId="7042E71A" w14:textId="77777777" w:rsidR="000E614C" w:rsidRPr="005D3C2C" w:rsidRDefault="000E614C" w:rsidP="000E614C">
      <w:pPr>
        <w:spacing w:line="313" w:lineRule="atLeast"/>
        <w:rPr>
          <w:sz w:val="28"/>
          <w:szCs w:val="28"/>
        </w:rPr>
      </w:pPr>
    </w:p>
    <w:p w14:paraId="51A8BB38" w14:textId="77777777" w:rsidR="000E614C" w:rsidRPr="005D3C2C" w:rsidRDefault="000E614C" w:rsidP="000E614C">
      <w:pPr>
        <w:spacing w:after="200" w:line="276" w:lineRule="auto"/>
        <w:rPr>
          <w:sz w:val="28"/>
          <w:szCs w:val="28"/>
        </w:rPr>
      </w:pPr>
    </w:p>
    <w:p w14:paraId="5123270A" w14:textId="77777777" w:rsidR="000E614C" w:rsidRPr="005D3C2C" w:rsidRDefault="000E614C" w:rsidP="000E614C">
      <w:pPr>
        <w:numPr>
          <w:ilvl w:val="0"/>
          <w:numId w:val="61"/>
        </w:numPr>
        <w:spacing w:after="200" w:line="360" w:lineRule="auto"/>
        <w:contextualSpacing/>
        <w:jc w:val="both"/>
        <w:rPr>
          <w:b/>
          <w:sz w:val="28"/>
          <w:szCs w:val="28"/>
          <w:shd w:val="clear" w:color="auto" w:fill="FFFFFF"/>
        </w:rPr>
      </w:pPr>
      <w:r w:rsidRPr="005D3C2C">
        <w:rPr>
          <w:b/>
          <w:sz w:val="28"/>
          <w:szCs w:val="28"/>
          <w:shd w:val="clear" w:color="auto" w:fill="FFFFFF"/>
        </w:rPr>
        <w:t>Подберите текст из энциклопедии «Хочу всё знать» (Иванов С., издательство «Эксмо»,2013г.), в котором используется предложения с личными местоимениями и определите падеж, род и число.</w:t>
      </w:r>
    </w:p>
    <w:p w14:paraId="4C9D805A" w14:textId="77777777" w:rsidR="000E614C" w:rsidRPr="005D3C2C" w:rsidRDefault="000E614C" w:rsidP="000E614C">
      <w:pPr>
        <w:spacing w:line="360" w:lineRule="auto"/>
        <w:ind w:left="1080"/>
        <w:contextualSpacing/>
        <w:jc w:val="both"/>
        <w:rPr>
          <w:b/>
          <w:sz w:val="28"/>
          <w:szCs w:val="28"/>
          <w:shd w:val="clear" w:color="auto" w:fill="FFFFFF"/>
        </w:rPr>
      </w:pPr>
      <w:r w:rsidRPr="005D3C2C">
        <w:rPr>
          <w:b/>
          <w:sz w:val="28"/>
          <w:szCs w:val="28"/>
          <w:shd w:val="clear" w:color="auto" w:fill="FFFFFF"/>
        </w:rPr>
        <w:t>Эталон:</w:t>
      </w:r>
    </w:p>
    <w:p w14:paraId="5151CEBE" w14:textId="77777777" w:rsidR="000E614C" w:rsidRPr="005D3C2C" w:rsidRDefault="000E614C" w:rsidP="000E614C">
      <w:pPr>
        <w:spacing w:line="360" w:lineRule="auto"/>
        <w:ind w:left="1080"/>
        <w:contextualSpacing/>
        <w:jc w:val="center"/>
        <w:rPr>
          <w:b/>
          <w:sz w:val="28"/>
          <w:szCs w:val="28"/>
          <w:shd w:val="clear" w:color="auto" w:fill="FFFFFF"/>
        </w:rPr>
      </w:pPr>
      <w:r w:rsidRPr="005D3C2C">
        <w:rPr>
          <w:sz w:val="28"/>
          <w:szCs w:val="28"/>
        </w:rPr>
        <w:t>Где живет Дед Мороз и Снегурочка?</w:t>
      </w:r>
    </w:p>
    <w:p w14:paraId="4A7524E4" w14:textId="77777777" w:rsidR="000E614C" w:rsidRPr="005D3C2C" w:rsidRDefault="000E614C" w:rsidP="000E614C">
      <w:pPr>
        <w:spacing w:after="432"/>
        <w:textAlignment w:val="baseline"/>
        <w:rPr>
          <w:sz w:val="28"/>
          <w:szCs w:val="28"/>
        </w:rPr>
      </w:pPr>
      <w:r w:rsidRPr="005D3C2C">
        <w:rPr>
          <w:sz w:val="28"/>
          <w:szCs w:val="28"/>
        </w:rPr>
        <w:lastRenderedPageBreak/>
        <w:t>Что бы ты ответил, если бы тебя спросили: где живет Дед Мороз? Конечно, там, где холодно! – сказал бы ты. И это правильный ответ. Ведь ты понимаешь, что Дед Мороз не может жить в жаркой Африке, ему нравится зимняя погода. Так, где же находится его дом?</w:t>
      </w:r>
    </w:p>
    <w:p w14:paraId="0B151ED1" w14:textId="77777777" w:rsidR="000E614C" w:rsidRPr="005D3C2C" w:rsidRDefault="000E614C" w:rsidP="000E614C">
      <w:pPr>
        <w:spacing w:after="432"/>
        <w:textAlignment w:val="baseline"/>
        <w:rPr>
          <w:sz w:val="28"/>
          <w:szCs w:val="28"/>
        </w:rPr>
      </w:pPr>
      <w:r w:rsidRPr="005D3C2C">
        <w:rPr>
          <w:sz w:val="28"/>
          <w:szCs w:val="28"/>
        </w:rPr>
        <w:t>На севере нашей страны, недалеко от красивого старинного города </w:t>
      </w:r>
      <w:r w:rsidRPr="005D3C2C">
        <w:rPr>
          <w:bCs/>
          <w:sz w:val="28"/>
          <w:szCs w:val="28"/>
          <w:bdr w:val="none" w:sz="0" w:space="0" w:color="auto" w:frame="1"/>
        </w:rPr>
        <w:t>Великий Устюг</w:t>
      </w:r>
      <w:r w:rsidRPr="005D3C2C">
        <w:rPr>
          <w:sz w:val="28"/>
          <w:szCs w:val="28"/>
        </w:rPr>
        <w:t> на берегу реки Сухоны стоит большой и красивый дом-дворец. Нет, он не ледяной. Дом сделан из дерева, украшен богатой резьбой, затейливыми узорами. </w:t>
      </w:r>
      <w:r w:rsidRPr="005D3C2C">
        <w:rPr>
          <w:bCs/>
          <w:sz w:val="28"/>
          <w:szCs w:val="28"/>
          <w:bdr w:val="none" w:sz="0" w:space="0" w:color="auto" w:frame="1"/>
        </w:rPr>
        <w:t>Здесь и живет Дед Мороз</w:t>
      </w:r>
      <w:r w:rsidRPr="005D3C2C">
        <w:rPr>
          <w:sz w:val="28"/>
          <w:szCs w:val="28"/>
        </w:rPr>
        <w:t>. Здесь его усадьба.</w:t>
      </w:r>
    </w:p>
    <w:p w14:paraId="444BDF30" w14:textId="77777777" w:rsidR="000E614C" w:rsidRPr="005D3C2C" w:rsidRDefault="000E614C" w:rsidP="000E614C">
      <w:pPr>
        <w:spacing w:after="432"/>
        <w:textAlignment w:val="baseline"/>
        <w:rPr>
          <w:sz w:val="28"/>
          <w:szCs w:val="28"/>
        </w:rPr>
      </w:pPr>
      <w:r w:rsidRPr="005D3C2C">
        <w:rPr>
          <w:sz w:val="28"/>
          <w:szCs w:val="28"/>
        </w:rPr>
        <w:t>В усадьбе очень интересно. Но самое интересное ждет гостей в доме-дворце. В Тронном зале происходит встреча с Дедом Морозом. Каждого гостя он расспрашивает, каждому говорит что-то доброе. Здесь, в Тронном Зале, </w:t>
      </w:r>
      <w:r w:rsidRPr="005D3C2C">
        <w:rPr>
          <w:bCs/>
          <w:sz w:val="28"/>
          <w:szCs w:val="28"/>
          <w:bdr w:val="none" w:sz="0" w:space="0" w:color="auto" w:frame="1"/>
        </w:rPr>
        <w:t>нужно рассказать Деду Морозу о своем самом заветном желании</w:t>
      </w:r>
      <w:r w:rsidRPr="005D3C2C">
        <w:rPr>
          <w:sz w:val="28"/>
          <w:szCs w:val="28"/>
        </w:rPr>
        <w:t>, которое обязательно сбудется!</w:t>
      </w:r>
    </w:p>
    <w:p w14:paraId="2DBE152C" w14:textId="77777777" w:rsidR="000E614C" w:rsidRPr="005D3C2C" w:rsidRDefault="000E614C" w:rsidP="000E614C">
      <w:pPr>
        <w:textAlignment w:val="baseline"/>
        <w:rPr>
          <w:sz w:val="28"/>
          <w:szCs w:val="28"/>
        </w:rPr>
      </w:pPr>
      <w:r w:rsidRPr="005D3C2C">
        <w:rPr>
          <w:sz w:val="28"/>
          <w:szCs w:val="28"/>
        </w:rPr>
        <w:t>Приезжают в гости к Деду Морозу не только зимой. Он рад гостям всегда. А те, кто не может к нему приехать, пишут Деду Морозу письма. Круглый год получает он почту из всех уголков страны, внимательно читает каждое послание. Ты тоже можешь </w:t>
      </w:r>
      <w:r w:rsidRPr="005D3C2C">
        <w:rPr>
          <w:bCs/>
          <w:sz w:val="28"/>
          <w:szCs w:val="28"/>
          <w:bdr w:val="none" w:sz="0" w:space="0" w:color="auto" w:frame="1"/>
        </w:rPr>
        <w:t>написать Деду Морозу</w:t>
      </w:r>
      <w:r w:rsidRPr="005D3C2C">
        <w:rPr>
          <w:sz w:val="28"/>
          <w:szCs w:val="28"/>
        </w:rPr>
        <w:t>. Поверь, он обязательно исполнит то, о чем ты мечтаешь.</w:t>
      </w:r>
    </w:p>
    <w:p w14:paraId="703EFF90" w14:textId="77777777" w:rsidR="000E614C" w:rsidRPr="005D3C2C" w:rsidRDefault="000E614C" w:rsidP="000E614C">
      <w:pPr>
        <w:spacing w:after="160" w:line="259" w:lineRule="auto"/>
        <w:rPr>
          <w:b/>
          <w:color w:val="000000"/>
          <w:sz w:val="28"/>
          <w:szCs w:val="28"/>
        </w:rPr>
      </w:pPr>
    </w:p>
    <w:p w14:paraId="3BDF3B90" w14:textId="77777777" w:rsidR="000E614C" w:rsidRPr="005D3C2C" w:rsidRDefault="000E614C" w:rsidP="000E614C">
      <w:pPr>
        <w:spacing w:after="160" w:line="259" w:lineRule="auto"/>
        <w:rPr>
          <w:color w:val="000000"/>
          <w:sz w:val="28"/>
          <w:szCs w:val="28"/>
        </w:rPr>
      </w:pPr>
    </w:p>
    <w:p w14:paraId="7DFCCDB6" w14:textId="77777777" w:rsidR="000E614C" w:rsidRPr="005D3C2C" w:rsidRDefault="000E614C" w:rsidP="000E614C">
      <w:pPr>
        <w:numPr>
          <w:ilvl w:val="0"/>
          <w:numId w:val="61"/>
        </w:numPr>
        <w:spacing w:after="160" w:line="259" w:lineRule="auto"/>
        <w:contextualSpacing/>
        <w:rPr>
          <w:b/>
          <w:color w:val="000000"/>
          <w:sz w:val="28"/>
          <w:szCs w:val="28"/>
        </w:rPr>
      </w:pPr>
      <w:r w:rsidRPr="005D3C2C">
        <w:rPr>
          <w:b/>
          <w:color w:val="000000"/>
          <w:sz w:val="28"/>
          <w:szCs w:val="28"/>
        </w:rPr>
        <w:t>Возвратное местоимение себя.</w:t>
      </w:r>
    </w:p>
    <w:p w14:paraId="666CCD7B" w14:textId="77777777" w:rsidR="000E614C" w:rsidRPr="005D3C2C" w:rsidRDefault="000E614C" w:rsidP="000E614C">
      <w:pPr>
        <w:spacing w:after="160" w:line="259" w:lineRule="auto"/>
        <w:ind w:left="1080"/>
        <w:contextualSpacing/>
        <w:rPr>
          <w:b/>
          <w:color w:val="000000"/>
          <w:sz w:val="28"/>
          <w:szCs w:val="28"/>
        </w:rPr>
      </w:pPr>
    </w:p>
    <w:p w14:paraId="7713C604" w14:textId="77777777" w:rsidR="000E614C" w:rsidRPr="005D3C2C" w:rsidRDefault="000E614C" w:rsidP="000E614C">
      <w:pPr>
        <w:numPr>
          <w:ilvl w:val="0"/>
          <w:numId w:val="62"/>
        </w:numPr>
        <w:spacing w:after="200" w:line="360" w:lineRule="auto"/>
        <w:contextualSpacing/>
        <w:jc w:val="both"/>
        <w:rPr>
          <w:b/>
          <w:sz w:val="28"/>
          <w:szCs w:val="28"/>
          <w:shd w:val="clear" w:color="auto" w:fill="FBFBFB"/>
        </w:rPr>
      </w:pPr>
      <w:r w:rsidRPr="005D3C2C">
        <w:rPr>
          <w:b/>
          <w:sz w:val="28"/>
          <w:szCs w:val="28"/>
        </w:rPr>
        <w:t xml:space="preserve">Подберите из словаря В.И.Даля «Пословицы русского народа» (Издательство Азбука, 2007г.), в котором используется возвратное местоимение себя. </w:t>
      </w:r>
    </w:p>
    <w:p w14:paraId="4CA07B97" w14:textId="77777777" w:rsidR="000E614C" w:rsidRPr="005D3C2C" w:rsidRDefault="000E614C" w:rsidP="000E614C">
      <w:pPr>
        <w:spacing w:after="200" w:line="276" w:lineRule="auto"/>
        <w:rPr>
          <w:b/>
          <w:sz w:val="28"/>
          <w:szCs w:val="28"/>
        </w:rPr>
      </w:pPr>
      <w:r w:rsidRPr="005D3C2C">
        <w:rPr>
          <w:b/>
          <w:sz w:val="28"/>
          <w:szCs w:val="28"/>
        </w:rPr>
        <w:t>Эталон:</w:t>
      </w:r>
    </w:p>
    <w:p w14:paraId="43B23EAD" w14:textId="77777777" w:rsidR="000E614C" w:rsidRPr="005D3C2C" w:rsidRDefault="000E614C" w:rsidP="000E614C">
      <w:pPr>
        <w:spacing w:after="200" w:line="276" w:lineRule="auto"/>
        <w:rPr>
          <w:sz w:val="28"/>
          <w:szCs w:val="28"/>
        </w:rPr>
      </w:pPr>
      <w:r w:rsidRPr="005D3C2C">
        <w:rPr>
          <w:sz w:val="28"/>
          <w:szCs w:val="28"/>
        </w:rPr>
        <w:t>Без расчета жить - … губить. Сам … на радость никто не живет.  В займы брать - других учить; в займы давать - … казнить.  Всяк сам … загляденье. Ищи товарища лучше ..., а не хуже ... Он не даст наступить … на ногу.</w:t>
      </w:r>
    </w:p>
    <w:p w14:paraId="281B3F20" w14:textId="77777777" w:rsidR="000E614C" w:rsidRPr="005D3C2C" w:rsidRDefault="000E614C" w:rsidP="000E614C">
      <w:pPr>
        <w:spacing w:after="200" w:line="276" w:lineRule="auto"/>
        <w:rPr>
          <w:sz w:val="28"/>
          <w:szCs w:val="28"/>
        </w:rPr>
      </w:pPr>
      <w:r w:rsidRPr="005D3C2C">
        <w:rPr>
          <w:sz w:val="28"/>
          <w:szCs w:val="28"/>
        </w:rPr>
        <w:t>Без расчета жить - себя губить. Сам себе на радость никто не живет.  В займы брать - других учить; в займы давать - себя казнить.  Всяк сам себе загляденье. Ищи товарища лучше себя, а не хуже себя. Он не даст наступить себе на ногу.</w:t>
      </w:r>
    </w:p>
    <w:p w14:paraId="38518505" w14:textId="77777777" w:rsidR="000E614C" w:rsidRPr="005D3C2C" w:rsidRDefault="000E614C" w:rsidP="000E614C">
      <w:pPr>
        <w:numPr>
          <w:ilvl w:val="0"/>
          <w:numId w:val="62"/>
        </w:numPr>
        <w:spacing w:after="200" w:line="360" w:lineRule="auto"/>
        <w:contextualSpacing/>
        <w:jc w:val="both"/>
        <w:rPr>
          <w:sz w:val="28"/>
          <w:szCs w:val="28"/>
        </w:rPr>
      </w:pPr>
      <w:r w:rsidRPr="005D3C2C">
        <w:rPr>
          <w:b/>
          <w:sz w:val="28"/>
          <w:szCs w:val="28"/>
        </w:rPr>
        <w:t>Саша</w:t>
      </w:r>
      <w:r>
        <w:rPr>
          <w:b/>
          <w:sz w:val="28"/>
          <w:szCs w:val="28"/>
        </w:rPr>
        <w:t xml:space="preserve"> </w:t>
      </w:r>
      <w:r w:rsidRPr="005D3C2C">
        <w:rPr>
          <w:b/>
          <w:sz w:val="28"/>
          <w:szCs w:val="28"/>
        </w:rPr>
        <w:t xml:space="preserve">написал сочинение-рассуждение на тему «Рассказ о себе». </w:t>
      </w:r>
    </w:p>
    <w:p w14:paraId="2A68D4DA" w14:textId="77777777" w:rsidR="000E614C" w:rsidRDefault="000E614C" w:rsidP="000E614C">
      <w:pPr>
        <w:spacing w:line="360" w:lineRule="auto"/>
        <w:ind w:left="1080"/>
        <w:contextualSpacing/>
        <w:jc w:val="both"/>
        <w:rPr>
          <w:b/>
          <w:sz w:val="28"/>
          <w:szCs w:val="28"/>
        </w:rPr>
      </w:pPr>
    </w:p>
    <w:p w14:paraId="12BA8657" w14:textId="77777777" w:rsidR="000E614C" w:rsidRPr="005D3C2C" w:rsidRDefault="000E614C" w:rsidP="000E614C">
      <w:pPr>
        <w:spacing w:line="360" w:lineRule="auto"/>
        <w:ind w:left="1080"/>
        <w:contextualSpacing/>
        <w:jc w:val="both"/>
        <w:rPr>
          <w:sz w:val="28"/>
          <w:szCs w:val="28"/>
        </w:rPr>
      </w:pPr>
      <w:r w:rsidRPr="005D3C2C">
        <w:rPr>
          <w:b/>
          <w:sz w:val="28"/>
          <w:szCs w:val="28"/>
        </w:rPr>
        <w:lastRenderedPageBreak/>
        <w:t>Эталон:</w:t>
      </w:r>
    </w:p>
    <w:p w14:paraId="18C0749A" w14:textId="77777777" w:rsidR="000E614C" w:rsidRPr="005D3C2C" w:rsidRDefault="000E614C" w:rsidP="000E614C">
      <w:pPr>
        <w:spacing w:line="360" w:lineRule="auto"/>
        <w:ind w:left="720"/>
        <w:contextualSpacing/>
        <w:jc w:val="both"/>
        <w:rPr>
          <w:sz w:val="28"/>
          <w:szCs w:val="28"/>
        </w:rPr>
      </w:pPr>
      <w:r w:rsidRPr="005D3C2C">
        <w:rPr>
          <w:sz w:val="28"/>
          <w:szCs w:val="28"/>
        </w:rPr>
        <w:t>На свете нет ни одного человека, который бы не мечтал. Я не стал исключением, в моей голове создавались образы прекрасного будущего. События, которые сделали бы счастливым не только меня, но и близких мне людей. Насмотревшись фильмов, я представлял себяих героем. Меня всегда тянуло к славе и общественному признанию, но я не всегда мог признаться себя в этом. Когда стремишься стать знаменитым тебе приходится искать у себя таланты, которые могут привести к известности. Я не мог похвастаться такими достижениями. В каждом новом увлечении мне представлялись возможности приближения славы.</w:t>
      </w:r>
    </w:p>
    <w:p w14:paraId="2A45E5E1" w14:textId="77777777" w:rsidR="000E614C" w:rsidRPr="005D3C2C" w:rsidRDefault="000E614C" w:rsidP="000E614C">
      <w:pPr>
        <w:spacing w:line="360" w:lineRule="auto"/>
        <w:ind w:left="720"/>
        <w:contextualSpacing/>
        <w:jc w:val="both"/>
        <w:rPr>
          <w:sz w:val="28"/>
          <w:szCs w:val="28"/>
        </w:rPr>
      </w:pPr>
      <w:r w:rsidRPr="005D3C2C">
        <w:rPr>
          <w:b/>
          <w:sz w:val="28"/>
          <w:szCs w:val="28"/>
        </w:rPr>
        <w:t>Прочитайте, напишите рекомендации по усовершенствованию этого текста:</w:t>
      </w:r>
    </w:p>
    <w:p w14:paraId="5690A97A" w14:textId="77777777" w:rsidR="000E614C" w:rsidRPr="005D3C2C" w:rsidRDefault="000E614C" w:rsidP="000E614C">
      <w:pPr>
        <w:numPr>
          <w:ilvl w:val="0"/>
          <w:numId w:val="63"/>
        </w:numPr>
        <w:spacing w:after="200" w:line="360" w:lineRule="auto"/>
        <w:contextualSpacing/>
        <w:jc w:val="both"/>
        <w:rPr>
          <w:sz w:val="28"/>
          <w:szCs w:val="28"/>
        </w:rPr>
      </w:pPr>
      <w:r w:rsidRPr="005D3C2C">
        <w:rPr>
          <w:b/>
          <w:sz w:val="28"/>
          <w:szCs w:val="28"/>
        </w:rPr>
        <w:t>Озаглавь текст.</w:t>
      </w:r>
    </w:p>
    <w:p w14:paraId="06C284C4" w14:textId="77777777" w:rsidR="000E614C" w:rsidRPr="005D3C2C" w:rsidRDefault="000E614C" w:rsidP="000E614C">
      <w:pPr>
        <w:numPr>
          <w:ilvl w:val="0"/>
          <w:numId w:val="63"/>
        </w:numPr>
        <w:spacing w:after="200" w:line="360" w:lineRule="auto"/>
        <w:contextualSpacing/>
        <w:jc w:val="both"/>
        <w:rPr>
          <w:sz w:val="28"/>
          <w:szCs w:val="28"/>
        </w:rPr>
      </w:pPr>
      <w:r w:rsidRPr="005D3C2C">
        <w:rPr>
          <w:b/>
          <w:sz w:val="28"/>
          <w:szCs w:val="28"/>
        </w:rPr>
        <w:t>Раздели на абзацы.</w:t>
      </w:r>
    </w:p>
    <w:p w14:paraId="6F6C05B4" w14:textId="77777777" w:rsidR="000E614C" w:rsidRPr="005D3C2C" w:rsidRDefault="000E614C" w:rsidP="000E614C">
      <w:pPr>
        <w:spacing w:line="360" w:lineRule="auto"/>
        <w:ind w:left="720"/>
        <w:contextualSpacing/>
        <w:jc w:val="both"/>
        <w:rPr>
          <w:sz w:val="28"/>
          <w:szCs w:val="28"/>
        </w:rPr>
      </w:pPr>
    </w:p>
    <w:p w14:paraId="1E23B491" w14:textId="77777777" w:rsidR="000E614C" w:rsidRPr="005D3C2C" w:rsidRDefault="000E614C" w:rsidP="000E614C">
      <w:pPr>
        <w:spacing w:line="360" w:lineRule="auto"/>
        <w:ind w:left="720"/>
        <w:contextualSpacing/>
        <w:jc w:val="center"/>
        <w:rPr>
          <w:sz w:val="28"/>
          <w:szCs w:val="28"/>
        </w:rPr>
      </w:pPr>
      <w:r w:rsidRPr="005D3C2C">
        <w:rPr>
          <w:sz w:val="28"/>
          <w:szCs w:val="28"/>
        </w:rPr>
        <w:t>Стремление к славе.</w:t>
      </w:r>
    </w:p>
    <w:p w14:paraId="5AD2E0FC"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На свете нет ни одного человека, который бы не мечтал. Я не стал исключением, в моей голове создавались образы прекрасного будущего. События, которые сделали бы счастливым не только меня, но и близких мне людей. </w:t>
      </w:r>
    </w:p>
    <w:p w14:paraId="670E1A3B"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Насмотревшись фильмов, я представлял себя их героем. Меня всегда тянуло к славе и общественному признанию, но я не всегда мог признаться себя в этом. Когда стремишься стать знаменитым тебе приходится искать у себя таланты, которые могут привести к известности.  Я не мог похвастаться такими достижениями. </w:t>
      </w:r>
    </w:p>
    <w:p w14:paraId="23113ED9" w14:textId="77777777" w:rsidR="000E614C" w:rsidRPr="005D3C2C" w:rsidRDefault="000E614C" w:rsidP="000E614C">
      <w:pPr>
        <w:spacing w:line="360" w:lineRule="auto"/>
        <w:ind w:left="720"/>
        <w:contextualSpacing/>
        <w:jc w:val="both"/>
        <w:rPr>
          <w:b/>
          <w:sz w:val="28"/>
          <w:szCs w:val="28"/>
        </w:rPr>
      </w:pPr>
      <w:r w:rsidRPr="005D3C2C">
        <w:rPr>
          <w:sz w:val="28"/>
          <w:szCs w:val="28"/>
        </w:rPr>
        <w:t>В каждом новом увлечении мне представлялись возможности приближения славы.</w:t>
      </w:r>
    </w:p>
    <w:p w14:paraId="67A4D682" w14:textId="77777777" w:rsidR="000E614C" w:rsidRPr="005D3C2C" w:rsidRDefault="000E614C" w:rsidP="000E614C">
      <w:pPr>
        <w:spacing w:line="360" w:lineRule="auto"/>
        <w:ind w:left="720"/>
        <w:contextualSpacing/>
        <w:jc w:val="both"/>
        <w:rPr>
          <w:sz w:val="28"/>
          <w:szCs w:val="28"/>
        </w:rPr>
      </w:pPr>
    </w:p>
    <w:p w14:paraId="39C62499"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4.Притяжательные местоимения.</w:t>
      </w:r>
    </w:p>
    <w:p w14:paraId="0176E697" w14:textId="77777777" w:rsidR="000E614C" w:rsidRPr="005D3C2C" w:rsidRDefault="000E614C" w:rsidP="000E614C">
      <w:pPr>
        <w:spacing w:after="160" w:line="259" w:lineRule="auto"/>
        <w:rPr>
          <w:b/>
          <w:color w:val="000000"/>
          <w:sz w:val="28"/>
          <w:szCs w:val="28"/>
        </w:rPr>
      </w:pPr>
      <w:r w:rsidRPr="005D3C2C">
        <w:rPr>
          <w:b/>
          <w:color w:val="000000"/>
          <w:sz w:val="28"/>
          <w:szCs w:val="28"/>
        </w:rPr>
        <w:lastRenderedPageBreak/>
        <w:t xml:space="preserve"> 1. Подберите крылатые выражения из сборника «Детской литературы» (издательство Москва, 2006) и употребите притяжательные местоимения в нужной форме.</w:t>
      </w:r>
    </w:p>
    <w:p w14:paraId="4978DCA3"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3CB53262" w14:textId="77777777" w:rsidR="000E614C" w:rsidRPr="005D3C2C" w:rsidRDefault="000E614C" w:rsidP="000E614C">
      <w:pPr>
        <w:spacing w:after="160" w:line="259" w:lineRule="auto"/>
        <w:rPr>
          <w:color w:val="000000"/>
          <w:sz w:val="28"/>
          <w:szCs w:val="28"/>
        </w:rPr>
      </w:pPr>
      <w:r w:rsidRPr="005D3C2C">
        <w:rPr>
          <w:color w:val="000000"/>
          <w:sz w:val="28"/>
          <w:szCs w:val="28"/>
        </w:rPr>
        <w:t>1.Сжечь свои корабли. 2. Наши предки Рим спасли. 3. Каждому мила своя сторона. 4. Все своё ношу с собой. 5. Батюшки мои! 6. Быстры, как волны, дни нашей жизни. 7. Наши за границей. 8. Наше дело правое. 9. Свой среди чужих, чужой среди своих. 10. Следуй своей дороги, и пусть люди говорят, что хотят.</w:t>
      </w:r>
    </w:p>
    <w:p w14:paraId="0E5A9E64" w14:textId="77777777" w:rsidR="000E614C" w:rsidRPr="005D3C2C" w:rsidRDefault="000E614C" w:rsidP="000E614C">
      <w:pPr>
        <w:spacing w:after="160" w:line="259" w:lineRule="auto"/>
        <w:rPr>
          <w:b/>
          <w:color w:val="000000"/>
          <w:sz w:val="28"/>
          <w:szCs w:val="28"/>
        </w:rPr>
      </w:pPr>
      <w:r w:rsidRPr="005D3C2C">
        <w:rPr>
          <w:b/>
          <w:color w:val="000000"/>
          <w:sz w:val="28"/>
          <w:szCs w:val="28"/>
        </w:rPr>
        <w:t>2. Найдите из сборника Р. Миннуллина « Мальчик, каких ещё мир не видал» (Казань, татарское книжное издательство, 2003) стихотворение, в котором используется притяжательные местоимения, изменив лицо.</w:t>
      </w:r>
    </w:p>
    <w:p w14:paraId="457B0C10"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1C8AA253" w14:textId="77777777" w:rsidR="000E614C" w:rsidRPr="005D3C2C" w:rsidRDefault="000E614C" w:rsidP="000E614C">
      <w:pPr>
        <w:spacing w:after="160" w:line="259" w:lineRule="auto"/>
        <w:jc w:val="center"/>
        <w:rPr>
          <w:color w:val="000000"/>
          <w:sz w:val="28"/>
          <w:szCs w:val="28"/>
        </w:rPr>
      </w:pPr>
      <w:r w:rsidRPr="005D3C2C">
        <w:rPr>
          <w:color w:val="000000"/>
          <w:sz w:val="28"/>
          <w:szCs w:val="28"/>
        </w:rPr>
        <w:t>Одна семья.</w:t>
      </w:r>
    </w:p>
    <w:p w14:paraId="0D81FBD5" w14:textId="77777777" w:rsidR="000E614C" w:rsidRPr="005D3C2C" w:rsidRDefault="000E614C" w:rsidP="000E614C">
      <w:pPr>
        <w:jc w:val="center"/>
        <w:rPr>
          <w:color w:val="000000"/>
          <w:sz w:val="28"/>
          <w:szCs w:val="28"/>
        </w:rPr>
      </w:pPr>
      <w:r w:rsidRPr="005D3C2C">
        <w:rPr>
          <w:color w:val="000000"/>
          <w:sz w:val="28"/>
          <w:szCs w:val="28"/>
        </w:rPr>
        <w:t>Родная мне</w:t>
      </w:r>
      <w:r w:rsidRPr="005D3C2C">
        <w:rPr>
          <w:b/>
          <w:color w:val="000000"/>
          <w:sz w:val="28"/>
          <w:szCs w:val="28"/>
        </w:rPr>
        <w:t xml:space="preserve"> моя </w:t>
      </w:r>
      <w:r w:rsidRPr="005D3C2C">
        <w:rPr>
          <w:color w:val="000000"/>
          <w:sz w:val="28"/>
          <w:szCs w:val="28"/>
        </w:rPr>
        <w:t>семья.</w:t>
      </w:r>
    </w:p>
    <w:p w14:paraId="4EA6DE43" w14:textId="77777777" w:rsidR="000E614C" w:rsidRPr="005D3C2C" w:rsidRDefault="000E614C" w:rsidP="000E614C">
      <w:pPr>
        <w:jc w:val="center"/>
        <w:rPr>
          <w:color w:val="000000"/>
          <w:sz w:val="28"/>
          <w:szCs w:val="28"/>
        </w:rPr>
      </w:pPr>
      <w:r w:rsidRPr="005D3C2C">
        <w:rPr>
          <w:b/>
          <w:color w:val="000000"/>
          <w:sz w:val="28"/>
          <w:szCs w:val="28"/>
        </w:rPr>
        <w:t xml:space="preserve">Мой </w:t>
      </w:r>
      <w:r w:rsidRPr="005D3C2C">
        <w:rPr>
          <w:color w:val="000000"/>
          <w:sz w:val="28"/>
          <w:szCs w:val="28"/>
        </w:rPr>
        <w:t>дом родной -</w:t>
      </w:r>
    </w:p>
    <w:p w14:paraId="72A99FE8" w14:textId="77777777" w:rsidR="000E614C" w:rsidRPr="005D3C2C" w:rsidRDefault="000E614C" w:rsidP="000E614C">
      <w:pPr>
        <w:jc w:val="center"/>
        <w:rPr>
          <w:color w:val="000000"/>
          <w:sz w:val="28"/>
          <w:szCs w:val="28"/>
        </w:rPr>
      </w:pPr>
      <w:r w:rsidRPr="005D3C2C">
        <w:rPr>
          <w:color w:val="000000"/>
          <w:sz w:val="28"/>
          <w:szCs w:val="28"/>
        </w:rPr>
        <w:t>Одна семья!</w:t>
      </w:r>
    </w:p>
    <w:p w14:paraId="706872E0" w14:textId="77777777" w:rsidR="000E614C" w:rsidRPr="005D3C2C" w:rsidRDefault="000E614C" w:rsidP="000E614C">
      <w:pPr>
        <w:jc w:val="center"/>
        <w:rPr>
          <w:color w:val="000000"/>
          <w:sz w:val="28"/>
          <w:szCs w:val="28"/>
        </w:rPr>
      </w:pPr>
    </w:p>
    <w:p w14:paraId="720BF548" w14:textId="77777777" w:rsidR="000E614C" w:rsidRPr="005D3C2C" w:rsidRDefault="000E614C" w:rsidP="000E614C">
      <w:pPr>
        <w:spacing w:line="259" w:lineRule="auto"/>
        <w:jc w:val="center"/>
        <w:rPr>
          <w:color w:val="000000"/>
          <w:sz w:val="28"/>
          <w:szCs w:val="28"/>
        </w:rPr>
      </w:pPr>
      <w:r w:rsidRPr="005D3C2C">
        <w:rPr>
          <w:color w:val="000000"/>
          <w:sz w:val="28"/>
          <w:szCs w:val="28"/>
        </w:rPr>
        <w:t>В краю родном как дома я.</w:t>
      </w:r>
    </w:p>
    <w:p w14:paraId="4FCDB960" w14:textId="77777777" w:rsidR="000E614C" w:rsidRPr="005D3C2C" w:rsidRDefault="000E614C" w:rsidP="000E614C">
      <w:pPr>
        <w:spacing w:line="259" w:lineRule="auto"/>
        <w:jc w:val="center"/>
        <w:rPr>
          <w:color w:val="000000"/>
          <w:sz w:val="28"/>
          <w:szCs w:val="28"/>
        </w:rPr>
      </w:pPr>
      <w:r w:rsidRPr="005D3C2C">
        <w:rPr>
          <w:b/>
          <w:color w:val="000000"/>
          <w:sz w:val="28"/>
          <w:szCs w:val="28"/>
        </w:rPr>
        <w:t>Мой</w:t>
      </w:r>
      <w:r w:rsidRPr="005D3C2C">
        <w:rPr>
          <w:color w:val="000000"/>
          <w:sz w:val="28"/>
          <w:szCs w:val="28"/>
        </w:rPr>
        <w:t xml:space="preserve"> край родной -</w:t>
      </w:r>
    </w:p>
    <w:p w14:paraId="224D7936"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112FBE39" w14:textId="77777777" w:rsidR="000E614C" w:rsidRPr="005D3C2C" w:rsidRDefault="000E614C" w:rsidP="000E614C">
      <w:pPr>
        <w:spacing w:line="259" w:lineRule="auto"/>
        <w:jc w:val="center"/>
        <w:rPr>
          <w:color w:val="000000"/>
          <w:sz w:val="28"/>
          <w:szCs w:val="28"/>
        </w:rPr>
      </w:pPr>
    </w:p>
    <w:p w14:paraId="6FA14D9F" w14:textId="77777777" w:rsidR="000E614C" w:rsidRPr="005D3C2C" w:rsidRDefault="000E614C" w:rsidP="000E614C">
      <w:pPr>
        <w:spacing w:line="259" w:lineRule="auto"/>
        <w:jc w:val="center"/>
        <w:rPr>
          <w:color w:val="000000"/>
          <w:sz w:val="28"/>
          <w:szCs w:val="28"/>
        </w:rPr>
      </w:pPr>
      <w:r w:rsidRPr="005D3C2C">
        <w:rPr>
          <w:color w:val="000000"/>
          <w:sz w:val="28"/>
          <w:szCs w:val="28"/>
        </w:rPr>
        <w:t>Для всех родимый дом - Земля.</w:t>
      </w:r>
    </w:p>
    <w:p w14:paraId="1A2BC074" w14:textId="77777777" w:rsidR="000E614C" w:rsidRPr="005D3C2C" w:rsidRDefault="000E614C" w:rsidP="000E614C">
      <w:pPr>
        <w:spacing w:line="259" w:lineRule="auto"/>
        <w:jc w:val="center"/>
        <w:rPr>
          <w:color w:val="000000"/>
          <w:sz w:val="28"/>
          <w:szCs w:val="28"/>
        </w:rPr>
      </w:pPr>
      <w:r w:rsidRPr="005D3C2C">
        <w:rPr>
          <w:color w:val="000000"/>
          <w:sz w:val="28"/>
          <w:szCs w:val="28"/>
        </w:rPr>
        <w:t>Планета вся -</w:t>
      </w:r>
    </w:p>
    <w:p w14:paraId="1B82E701"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07E4C212" w14:textId="77777777" w:rsidR="000E614C" w:rsidRPr="005D3C2C" w:rsidRDefault="000E614C" w:rsidP="000E614C">
      <w:pPr>
        <w:spacing w:line="259" w:lineRule="auto"/>
        <w:rPr>
          <w:color w:val="000000"/>
          <w:sz w:val="28"/>
          <w:szCs w:val="28"/>
        </w:rPr>
      </w:pPr>
    </w:p>
    <w:p w14:paraId="6DF5E28F" w14:textId="77777777" w:rsidR="000E614C" w:rsidRPr="005D3C2C" w:rsidRDefault="000E614C" w:rsidP="000E614C">
      <w:pPr>
        <w:spacing w:line="259" w:lineRule="auto"/>
        <w:rPr>
          <w:color w:val="000000"/>
          <w:sz w:val="28"/>
          <w:szCs w:val="28"/>
        </w:rPr>
      </w:pPr>
    </w:p>
    <w:p w14:paraId="0D0186BB" w14:textId="77777777" w:rsidR="000E614C" w:rsidRPr="005D3C2C" w:rsidRDefault="000E614C" w:rsidP="000E614C">
      <w:pPr>
        <w:spacing w:line="259" w:lineRule="auto"/>
        <w:rPr>
          <w:color w:val="000000"/>
          <w:sz w:val="28"/>
          <w:szCs w:val="28"/>
        </w:rPr>
      </w:pPr>
    </w:p>
    <w:p w14:paraId="0E9A744D" w14:textId="77777777" w:rsidR="000E614C" w:rsidRPr="005D3C2C" w:rsidRDefault="000E614C" w:rsidP="000E614C">
      <w:pPr>
        <w:spacing w:after="160" w:line="259" w:lineRule="auto"/>
        <w:jc w:val="center"/>
        <w:rPr>
          <w:color w:val="000000"/>
          <w:sz w:val="28"/>
          <w:szCs w:val="28"/>
        </w:rPr>
      </w:pPr>
      <w:r w:rsidRPr="005D3C2C">
        <w:rPr>
          <w:color w:val="000000"/>
          <w:sz w:val="28"/>
          <w:szCs w:val="28"/>
        </w:rPr>
        <w:t>Одна семья.</w:t>
      </w:r>
    </w:p>
    <w:p w14:paraId="566C6292" w14:textId="77777777" w:rsidR="000E614C" w:rsidRPr="005D3C2C" w:rsidRDefault="000E614C" w:rsidP="000E614C">
      <w:pPr>
        <w:jc w:val="center"/>
        <w:rPr>
          <w:color w:val="000000"/>
          <w:sz w:val="28"/>
          <w:szCs w:val="28"/>
        </w:rPr>
      </w:pPr>
      <w:r w:rsidRPr="005D3C2C">
        <w:rPr>
          <w:color w:val="000000"/>
          <w:sz w:val="28"/>
          <w:szCs w:val="28"/>
        </w:rPr>
        <w:t>Родная тебе</w:t>
      </w:r>
      <w:r w:rsidRPr="005D3C2C">
        <w:rPr>
          <w:b/>
          <w:color w:val="000000"/>
          <w:sz w:val="28"/>
          <w:szCs w:val="28"/>
        </w:rPr>
        <w:t>твоя</w:t>
      </w:r>
      <w:r w:rsidRPr="005D3C2C">
        <w:rPr>
          <w:color w:val="000000"/>
          <w:sz w:val="28"/>
          <w:szCs w:val="28"/>
        </w:rPr>
        <w:t xml:space="preserve"> семья.</w:t>
      </w:r>
    </w:p>
    <w:p w14:paraId="170E6883" w14:textId="77777777" w:rsidR="000E614C" w:rsidRPr="005D3C2C" w:rsidRDefault="000E614C" w:rsidP="000E614C">
      <w:pPr>
        <w:jc w:val="center"/>
        <w:rPr>
          <w:color w:val="000000"/>
          <w:sz w:val="28"/>
          <w:szCs w:val="28"/>
        </w:rPr>
      </w:pPr>
      <w:r w:rsidRPr="005D3C2C">
        <w:rPr>
          <w:b/>
          <w:color w:val="000000"/>
          <w:sz w:val="28"/>
          <w:szCs w:val="28"/>
        </w:rPr>
        <w:t xml:space="preserve">Твой </w:t>
      </w:r>
      <w:r w:rsidRPr="005D3C2C">
        <w:rPr>
          <w:color w:val="000000"/>
          <w:sz w:val="28"/>
          <w:szCs w:val="28"/>
        </w:rPr>
        <w:t>дом родной -</w:t>
      </w:r>
    </w:p>
    <w:p w14:paraId="1ECC2B87" w14:textId="77777777" w:rsidR="000E614C" w:rsidRPr="005D3C2C" w:rsidRDefault="000E614C" w:rsidP="000E614C">
      <w:pPr>
        <w:jc w:val="center"/>
        <w:rPr>
          <w:color w:val="000000"/>
          <w:sz w:val="28"/>
          <w:szCs w:val="28"/>
        </w:rPr>
      </w:pPr>
      <w:r w:rsidRPr="005D3C2C">
        <w:rPr>
          <w:color w:val="000000"/>
          <w:sz w:val="28"/>
          <w:szCs w:val="28"/>
        </w:rPr>
        <w:t>Одна семья!</w:t>
      </w:r>
    </w:p>
    <w:p w14:paraId="19AEADE4" w14:textId="77777777" w:rsidR="000E614C" w:rsidRPr="005D3C2C" w:rsidRDefault="000E614C" w:rsidP="000E614C">
      <w:pPr>
        <w:jc w:val="center"/>
        <w:rPr>
          <w:color w:val="000000"/>
          <w:sz w:val="28"/>
          <w:szCs w:val="28"/>
        </w:rPr>
      </w:pPr>
    </w:p>
    <w:p w14:paraId="5D51C11E" w14:textId="77777777" w:rsidR="000E614C" w:rsidRPr="005D3C2C" w:rsidRDefault="000E614C" w:rsidP="000E614C">
      <w:pPr>
        <w:spacing w:line="259" w:lineRule="auto"/>
        <w:jc w:val="center"/>
        <w:rPr>
          <w:color w:val="000000"/>
          <w:sz w:val="28"/>
          <w:szCs w:val="28"/>
        </w:rPr>
      </w:pPr>
      <w:r w:rsidRPr="005D3C2C">
        <w:rPr>
          <w:color w:val="000000"/>
          <w:sz w:val="28"/>
          <w:szCs w:val="28"/>
        </w:rPr>
        <w:t>В краю родном как дома ты.</w:t>
      </w:r>
    </w:p>
    <w:p w14:paraId="246A8C11" w14:textId="77777777" w:rsidR="000E614C" w:rsidRPr="005D3C2C" w:rsidRDefault="000E614C" w:rsidP="000E614C">
      <w:pPr>
        <w:spacing w:line="259" w:lineRule="auto"/>
        <w:jc w:val="center"/>
        <w:rPr>
          <w:color w:val="000000"/>
          <w:sz w:val="28"/>
          <w:szCs w:val="28"/>
        </w:rPr>
      </w:pPr>
      <w:r w:rsidRPr="005D3C2C">
        <w:rPr>
          <w:b/>
          <w:color w:val="000000"/>
          <w:sz w:val="28"/>
          <w:szCs w:val="28"/>
        </w:rPr>
        <w:t xml:space="preserve">Твой </w:t>
      </w:r>
      <w:r w:rsidRPr="005D3C2C">
        <w:rPr>
          <w:color w:val="000000"/>
          <w:sz w:val="28"/>
          <w:szCs w:val="28"/>
        </w:rPr>
        <w:t>край родной -</w:t>
      </w:r>
    </w:p>
    <w:p w14:paraId="268C3ECB"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6D51CAAF" w14:textId="77777777" w:rsidR="000E614C" w:rsidRPr="005D3C2C" w:rsidRDefault="000E614C" w:rsidP="000E614C">
      <w:pPr>
        <w:spacing w:line="259" w:lineRule="auto"/>
        <w:jc w:val="center"/>
        <w:rPr>
          <w:color w:val="000000"/>
          <w:sz w:val="28"/>
          <w:szCs w:val="28"/>
        </w:rPr>
      </w:pPr>
    </w:p>
    <w:p w14:paraId="75D98CB7" w14:textId="77777777" w:rsidR="000E614C" w:rsidRPr="005D3C2C" w:rsidRDefault="000E614C" w:rsidP="000E614C">
      <w:pPr>
        <w:spacing w:line="259" w:lineRule="auto"/>
        <w:jc w:val="center"/>
        <w:rPr>
          <w:color w:val="000000"/>
          <w:sz w:val="28"/>
          <w:szCs w:val="28"/>
        </w:rPr>
      </w:pPr>
      <w:r w:rsidRPr="005D3C2C">
        <w:rPr>
          <w:color w:val="000000"/>
          <w:sz w:val="28"/>
          <w:szCs w:val="28"/>
        </w:rPr>
        <w:t>Для всех родимый дом - Земля.</w:t>
      </w:r>
    </w:p>
    <w:p w14:paraId="35F82D1C" w14:textId="77777777" w:rsidR="000E614C" w:rsidRPr="005D3C2C" w:rsidRDefault="000E614C" w:rsidP="000E614C">
      <w:pPr>
        <w:spacing w:line="259" w:lineRule="auto"/>
        <w:jc w:val="center"/>
        <w:rPr>
          <w:color w:val="000000"/>
          <w:sz w:val="28"/>
          <w:szCs w:val="28"/>
        </w:rPr>
      </w:pPr>
      <w:r w:rsidRPr="005D3C2C">
        <w:rPr>
          <w:color w:val="000000"/>
          <w:sz w:val="28"/>
          <w:szCs w:val="28"/>
        </w:rPr>
        <w:t>Планета вся -</w:t>
      </w:r>
    </w:p>
    <w:p w14:paraId="0CE762EB"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23CA7963" w14:textId="77777777" w:rsidR="000E614C" w:rsidRPr="005D3C2C" w:rsidRDefault="000E614C" w:rsidP="000E614C">
      <w:pPr>
        <w:spacing w:line="259" w:lineRule="auto"/>
        <w:rPr>
          <w:color w:val="000000"/>
          <w:sz w:val="28"/>
          <w:szCs w:val="28"/>
        </w:rPr>
      </w:pPr>
    </w:p>
    <w:p w14:paraId="299F7E4B" w14:textId="77777777" w:rsidR="000E614C" w:rsidRPr="005D3C2C" w:rsidRDefault="000E614C" w:rsidP="000E614C">
      <w:pPr>
        <w:spacing w:after="160" w:line="259" w:lineRule="auto"/>
        <w:rPr>
          <w:b/>
          <w:color w:val="000000"/>
          <w:sz w:val="28"/>
          <w:szCs w:val="28"/>
        </w:rPr>
      </w:pPr>
      <w:r w:rsidRPr="005D3C2C">
        <w:rPr>
          <w:b/>
          <w:color w:val="000000"/>
          <w:sz w:val="28"/>
          <w:szCs w:val="28"/>
        </w:rPr>
        <w:t>5.Указательные местоимения.</w:t>
      </w:r>
    </w:p>
    <w:p w14:paraId="66BCC6FB" w14:textId="77777777" w:rsidR="000E614C" w:rsidRPr="005D3C2C" w:rsidRDefault="000E614C" w:rsidP="000E614C">
      <w:pPr>
        <w:spacing w:after="160" w:line="259" w:lineRule="auto"/>
        <w:rPr>
          <w:b/>
          <w:color w:val="000000"/>
          <w:sz w:val="28"/>
          <w:szCs w:val="28"/>
        </w:rPr>
      </w:pPr>
      <w:r w:rsidRPr="005D3C2C">
        <w:rPr>
          <w:b/>
          <w:color w:val="000000"/>
          <w:sz w:val="28"/>
          <w:szCs w:val="28"/>
        </w:rPr>
        <w:t>1. Подберите текст из энциклопедии «Тысячелетняя Елабуга» (Казань, 2007г.) и определите указательные местоимения, на какие слова они указывают?</w:t>
      </w:r>
    </w:p>
    <w:p w14:paraId="732A6CD0"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3D9D5B67" w14:textId="77777777" w:rsidR="000E614C" w:rsidRPr="005D3C2C" w:rsidRDefault="000E614C" w:rsidP="000E614C">
      <w:pPr>
        <w:spacing w:after="160" w:line="259" w:lineRule="auto"/>
        <w:rPr>
          <w:color w:val="000000"/>
          <w:sz w:val="28"/>
          <w:szCs w:val="28"/>
        </w:rPr>
      </w:pPr>
      <w:r w:rsidRPr="005D3C2C">
        <w:rPr>
          <w:color w:val="000000"/>
          <w:sz w:val="28"/>
          <w:szCs w:val="28"/>
        </w:rPr>
        <w:t>«Елабуга город веселый, но такой он, видимо, только летом. В Елабуге есть что-то от Перми… Наверно, деревянные дома. Но у Елабуги свое лицо. Это уездный город-купец. Во всяком случае, таков его центр. Главная фамилия в городе - Стахеевы. И это не просто фамилия, а второе слово после слова Елабуга. Стахеевы могут сделать все. Поднять человека, осыпать его милостями. А могут и разорить, уничтожить, стереть с лица земли.</w:t>
      </w:r>
    </w:p>
    <w:p w14:paraId="58C8515D" w14:textId="77777777" w:rsidR="000E614C" w:rsidRPr="005D3C2C" w:rsidRDefault="000E614C" w:rsidP="000E614C">
      <w:pPr>
        <w:spacing w:after="160" w:line="259" w:lineRule="auto"/>
        <w:rPr>
          <w:color w:val="000000"/>
          <w:sz w:val="28"/>
          <w:szCs w:val="28"/>
        </w:rPr>
      </w:pPr>
      <w:r w:rsidRPr="005D3C2C">
        <w:rPr>
          <w:color w:val="000000"/>
          <w:sz w:val="28"/>
          <w:szCs w:val="28"/>
        </w:rPr>
        <w:t>У них столько капиталов, сколько их нет во всей Елабуге. И если продать Елабугу со всеми ее домами, церквями, лавками, то все равно денег выручишь меньше, чем у Стахеевых.</w:t>
      </w:r>
    </w:p>
    <w:p w14:paraId="17E6398D" w14:textId="77777777" w:rsidR="000E614C" w:rsidRPr="005D3C2C" w:rsidRDefault="000E614C" w:rsidP="000E614C">
      <w:pPr>
        <w:spacing w:after="160" w:line="259" w:lineRule="auto"/>
        <w:rPr>
          <w:color w:val="000000"/>
          <w:sz w:val="28"/>
          <w:szCs w:val="28"/>
        </w:rPr>
      </w:pPr>
      <w:r w:rsidRPr="005D3C2C">
        <w:rPr>
          <w:color w:val="000000"/>
          <w:sz w:val="28"/>
          <w:szCs w:val="28"/>
        </w:rPr>
        <w:t>&lt;…&gt; от Елабуги до Казани триста тридцать верст речного пути. Елабуга живет вчерашними новостями.»</w:t>
      </w:r>
    </w:p>
    <w:p w14:paraId="763A84C0" w14:textId="77777777" w:rsidR="000E614C" w:rsidRPr="005D3C2C" w:rsidRDefault="000E614C" w:rsidP="000E614C">
      <w:pPr>
        <w:spacing w:after="160" w:line="259" w:lineRule="auto"/>
        <w:ind w:left="720"/>
        <w:contextualSpacing/>
        <w:rPr>
          <w:b/>
          <w:color w:val="000000"/>
          <w:sz w:val="28"/>
          <w:szCs w:val="28"/>
        </w:rPr>
      </w:pPr>
    </w:p>
    <w:p w14:paraId="3E03B23C"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6. Определительные местоимения.</w:t>
      </w:r>
    </w:p>
    <w:p w14:paraId="2ED984A2" w14:textId="77777777" w:rsidR="000E614C" w:rsidRPr="005D3C2C" w:rsidRDefault="000E614C" w:rsidP="000E614C">
      <w:pPr>
        <w:spacing w:after="160" w:line="259" w:lineRule="auto"/>
        <w:rPr>
          <w:b/>
          <w:color w:val="000000"/>
          <w:sz w:val="28"/>
          <w:szCs w:val="28"/>
        </w:rPr>
      </w:pPr>
      <w:r w:rsidRPr="005D3C2C">
        <w:rPr>
          <w:b/>
          <w:color w:val="000000"/>
          <w:sz w:val="28"/>
          <w:szCs w:val="28"/>
        </w:rPr>
        <w:t>1.Подберите предложения, в котором используется  определительные местоимения из детской познавательно-развлекательной газеты «Глобус» ( «Каталог российской прессы», 2016г.) Какова роль местоимения в предложениях?</w:t>
      </w:r>
    </w:p>
    <w:p w14:paraId="69C216B6" w14:textId="77777777" w:rsidR="000E614C" w:rsidRPr="005D3C2C" w:rsidRDefault="000E614C" w:rsidP="000E614C">
      <w:pPr>
        <w:spacing w:after="160" w:line="259" w:lineRule="auto"/>
        <w:rPr>
          <w:b/>
          <w:color w:val="000000"/>
          <w:sz w:val="28"/>
          <w:szCs w:val="28"/>
        </w:rPr>
      </w:pPr>
    </w:p>
    <w:p w14:paraId="55EE387B"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2EF9A3E5"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1.Зубр-самый большой из диких быков. 2. На самом деле зубры-осторожные животные. 3.Туманность Андромеды-самая близкая к Земле, самая обширная и самая яркая из всех известных. 4. 50 самых высоких гор расположены в Азии. 5. Самый большой водопад на Земле находится между Исландией и Гренландией. 6. Тихий океан является не только самым большим, но и самым глубоким: его средняя глубина 4300 метров. 7. Антарктида является самым высоким континентом. 8. Наупака является одним из самых распространенных растений на Гавайях, растущих как вдоль пляжей, так и в горах. 9. Вулкан Мауна-Кеа-самая высокая гора на </w:t>
      </w:r>
      <w:r w:rsidRPr="005D3C2C">
        <w:rPr>
          <w:sz w:val="28"/>
          <w:szCs w:val="28"/>
        </w:rPr>
        <w:lastRenderedPageBreak/>
        <w:t>планете, если считать от ее подножья на дне океана. 10. Удивительный вулкан находится на самом востоке индонезийского острова Ява.</w:t>
      </w:r>
    </w:p>
    <w:p w14:paraId="3A116088" w14:textId="77777777" w:rsidR="000E614C" w:rsidRPr="005D3C2C" w:rsidRDefault="000E614C" w:rsidP="000E614C">
      <w:pPr>
        <w:spacing w:line="360" w:lineRule="auto"/>
        <w:ind w:left="720"/>
        <w:contextualSpacing/>
        <w:jc w:val="both"/>
        <w:rPr>
          <w:sz w:val="28"/>
          <w:szCs w:val="28"/>
        </w:rPr>
      </w:pPr>
      <w:r w:rsidRPr="005D3C2C">
        <w:rPr>
          <w:sz w:val="28"/>
          <w:szCs w:val="28"/>
        </w:rPr>
        <w:t>В данных предложениях употребляется определительное  местоимение самый. Местоимение  указывает на высшую степень признака.</w:t>
      </w:r>
    </w:p>
    <w:p w14:paraId="47B1212A" w14:textId="77777777" w:rsidR="000E614C" w:rsidRPr="005D3C2C" w:rsidRDefault="000E614C" w:rsidP="000E614C">
      <w:pPr>
        <w:spacing w:line="360" w:lineRule="auto"/>
        <w:ind w:left="720"/>
        <w:contextualSpacing/>
        <w:jc w:val="both"/>
        <w:rPr>
          <w:sz w:val="28"/>
          <w:szCs w:val="28"/>
        </w:rPr>
      </w:pPr>
    </w:p>
    <w:p w14:paraId="71522757" w14:textId="77777777" w:rsidR="000E614C" w:rsidRPr="005D3C2C" w:rsidRDefault="000E614C" w:rsidP="000E614C">
      <w:pPr>
        <w:spacing w:after="200" w:line="360" w:lineRule="auto"/>
        <w:ind w:left="360"/>
        <w:jc w:val="both"/>
        <w:rPr>
          <w:b/>
          <w:sz w:val="28"/>
          <w:szCs w:val="28"/>
        </w:rPr>
      </w:pPr>
      <w:r w:rsidRPr="005D3C2C">
        <w:rPr>
          <w:b/>
          <w:sz w:val="28"/>
          <w:szCs w:val="28"/>
        </w:rPr>
        <w:t>2.Подберите фразеологизмы с определительными местоимениями из фразеологического словаря русского языка (Санкт-Петербург, 2010г.)  и укажите род.</w:t>
      </w:r>
    </w:p>
    <w:p w14:paraId="77BC21B3" w14:textId="77777777" w:rsidR="000E614C" w:rsidRPr="005D3C2C" w:rsidRDefault="000E614C" w:rsidP="000E614C">
      <w:pPr>
        <w:spacing w:after="200" w:line="360" w:lineRule="auto"/>
        <w:ind w:left="360"/>
        <w:jc w:val="both"/>
        <w:rPr>
          <w:rFonts w:ascii="Calibri" w:hAnsi="Calibri"/>
          <w:b/>
          <w:sz w:val="28"/>
          <w:szCs w:val="28"/>
        </w:rPr>
      </w:pPr>
      <w:r w:rsidRPr="005D3C2C">
        <w:rPr>
          <w:b/>
          <w:sz w:val="28"/>
          <w:szCs w:val="28"/>
        </w:rPr>
        <w:t>Эталон:</w:t>
      </w:r>
    </w:p>
    <w:p w14:paraId="0765BBDA" w14:textId="77777777" w:rsidR="000E614C" w:rsidRPr="005D3C2C" w:rsidRDefault="000E614C" w:rsidP="000E614C">
      <w:pPr>
        <w:numPr>
          <w:ilvl w:val="0"/>
          <w:numId w:val="64"/>
        </w:numPr>
        <w:shd w:val="clear" w:color="auto" w:fill="FFFFFF"/>
        <w:spacing w:after="200" w:line="276" w:lineRule="auto"/>
        <w:ind w:left="470"/>
        <w:rPr>
          <w:color w:val="000000"/>
          <w:sz w:val="28"/>
          <w:szCs w:val="28"/>
        </w:rPr>
      </w:pPr>
      <w:r w:rsidRPr="005D3C2C">
        <w:rPr>
          <w:sz w:val="28"/>
          <w:szCs w:val="28"/>
        </w:rPr>
        <w:t>Сам (м.р.) в себе. Сам (м.р.) за себя. Само (ср.р.) за себя говорит. Сама (ж.р.) себе госпожа. Сам (м.р.) себе голова. Само (ср.р.) собой разумеется. Сама (ж.р.) себе хозяйка.</w:t>
      </w:r>
      <w:r w:rsidRPr="005D3C2C">
        <w:rPr>
          <w:color w:val="000000"/>
          <w:sz w:val="28"/>
          <w:szCs w:val="28"/>
        </w:rPr>
        <w:t>Сам (м.р.)  не свой.Само (ср.р.)  собой.</w:t>
      </w:r>
    </w:p>
    <w:p w14:paraId="64E45C5B" w14:textId="77777777" w:rsidR="000E614C" w:rsidRPr="005D3C2C" w:rsidRDefault="000E614C" w:rsidP="000E614C">
      <w:pPr>
        <w:shd w:val="clear" w:color="auto" w:fill="FFFFFF"/>
        <w:ind w:left="470"/>
        <w:rPr>
          <w:color w:val="000000"/>
          <w:sz w:val="28"/>
          <w:szCs w:val="28"/>
        </w:rPr>
      </w:pPr>
    </w:p>
    <w:p w14:paraId="27B7F7CF" w14:textId="77777777" w:rsidR="000E614C" w:rsidRPr="005D3C2C" w:rsidRDefault="000E614C" w:rsidP="000E614C">
      <w:pPr>
        <w:spacing w:after="160" w:line="259" w:lineRule="auto"/>
        <w:rPr>
          <w:b/>
          <w:color w:val="000000"/>
          <w:sz w:val="28"/>
          <w:szCs w:val="28"/>
        </w:rPr>
      </w:pPr>
      <w:r w:rsidRPr="005D3C2C">
        <w:rPr>
          <w:b/>
          <w:color w:val="000000"/>
          <w:sz w:val="28"/>
          <w:szCs w:val="28"/>
        </w:rPr>
        <w:t>7. Вопросительно-относительные местоимения.</w:t>
      </w:r>
    </w:p>
    <w:p w14:paraId="57AA977D" w14:textId="77777777" w:rsidR="000E614C" w:rsidRPr="005D3C2C" w:rsidRDefault="000E614C" w:rsidP="000E614C">
      <w:pPr>
        <w:spacing w:after="160" w:line="259" w:lineRule="auto"/>
        <w:rPr>
          <w:b/>
          <w:color w:val="000000"/>
          <w:sz w:val="28"/>
          <w:szCs w:val="28"/>
        </w:rPr>
      </w:pPr>
      <w:r w:rsidRPr="005D3C2C">
        <w:rPr>
          <w:b/>
          <w:color w:val="000000"/>
          <w:sz w:val="28"/>
          <w:szCs w:val="28"/>
        </w:rPr>
        <w:t>1. Подберите  стихотворение, в котором используется вопросительные местоимения из сборника  Р.Миннуллина « Мальчик, каких ещё мир не видал» (Казань, татарское книжное издательство, 2003)</w:t>
      </w:r>
    </w:p>
    <w:p w14:paraId="468287B4"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189CD072"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52F566E7"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2B797C51" w14:textId="77777777" w:rsidR="000E614C" w:rsidRPr="005D3C2C" w:rsidRDefault="000E614C" w:rsidP="000E614C">
      <w:pPr>
        <w:spacing w:after="160" w:line="259" w:lineRule="auto"/>
        <w:rPr>
          <w:color w:val="000000"/>
          <w:sz w:val="28"/>
          <w:szCs w:val="28"/>
        </w:rPr>
      </w:pPr>
      <w:r w:rsidRPr="005D3C2C">
        <w:rPr>
          <w:color w:val="000000"/>
          <w:sz w:val="28"/>
          <w:szCs w:val="28"/>
        </w:rPr>
        <w:t>Они бывают с бородой.</w:t>
      </w:r>
    </w:p>
    <w:p w14:paraId="6EA30571"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7F14ADF8" w14:textId="77777777" w:rsidR="000E614C" w:rsidRPr="005D3C2C" w:rsidRDefault="000E614C" w:rsidP="000E614C">
      <w:pPr>
        <w:spacing w:after="160" w:line="259" w:lineRule="auto"/>
        <w:rPr>
          <w:color w:val="000000"/>
          <w:sz w:val="28"/>
          <w:szCs w:val="28"/>
        </w:rPr>
      </w:pPr>
      <w:r w:rsidRPr="005D3C2C">
        <w:rPr>
          <w:color w:val="000000"/>
          <w:sz w:val="28"/>
          <w:szCs w:val="28"/>
        </w:rPr>
        <w:t>Ещё – с  усами над губой.</w:t>
      </w:r>
    </w:p>
    <w:p w14:paraId="5762EEEA"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09746F89" w14:textId="77777777" w:rsidR="000E614C" w:rsidRPr="005D3C2C" w:rsidRDefault="000E614C" w:rsidP="000E614C">
      <w:pPr>
        <w:spacing w:after="160" w:line="259" w:lineRule="auto"/>
        <w:rPr>
          <w:color w:val="000000"/>
          <w:sz w:val="28"/>
          <w:szCs w:val="28"/>
        </w:rPr>
      </w:pPr>
      <w:r w:rsidRPr="005D3C2C">
        <w:rPr>
          <w:color w:val="000000"/>
          <w:sz w:val="28"/>
          <w:szCs w:val="28"/>
        </w:rPr>
        <w:t>Бывают дедушки в очках.</w:t>
      </w:r>
    </w:p>
    <w:p w14:paraId="52E79D28"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1A84DED3" w14:textId="77777777" w:rsidR="000E614C" w:rsidRPr="005D3C2C" w:rsidRDefault="000E614C" w:rsidP="000E614C">
      <w:pPr>
        <w:spacing w:after="160" w:line="259" w:lineRule="auto"/>
        <w:rPr>
          <w:color w:val="000000"/>
          <w:sz w:val="28"/>
          <w:szCs w:val="28"/>
        </w:rPr>
      </w:pPr>
      <w:r w:rsidRPr="005D3C2C">
        <w:rPr>
          <w:color w:val="000000"/>
          <w:sz w:val="28"/>
          <w:szCs w:val="28"/>
        </w:rPr>
        <w:t>Бывают – с тросточкой  в  руках.</w:t>
      </w:r>
    </w:p>
    <w:p w14:paraId="76650F94" w14:textId="77777777" w:rsidR="000E614C" w:rsidRPr="005D3C2C" w:rsidRDefault="000E614C" w:rsidP="000E614C">
      <w:pPr>
        <w:spacing w:after="160" w:line="259" w:lineRule="auto"/>
        <w:rPr>
          <w:color w:val="000000"/>
          <w:sz w:val="28"/>
          <w:szCs w:val="28"/>
        </w:rPr>
      </w:pPr>
      <w:r w:rsidRPr="005D3C2C">
        <w:rPr>
          <w:color w:val="000000"/>
          <w:sz w:val="28"/>
          <w:szCs w:val="28"/>
        </w:rPr>
        <w:t>А вот и нет, а вот и нет, -</w:t>
      </w:r>
    </w:p>
    <w:p w14:paraId="1E13932F" w14:textId="77777777" w:rsidR="000E614C" w:rsidRPr="005D3C2C" w:rsidRDefault="000E614C" w:rsidP="000E614C">
      <w:pPr>
        <w:spacing w:after="160" w:line="259" w:lineRule="auto"/>
        <w:rPr>
          <w:color w:val="000000"/>
          <w:sz w:val="28"/>
          <w:szCs w:val="28"/>
        </w:rPr>
      </w:pPr>
      <w:r w:rsidRPr="005D3C2C">
        <w:rPr>
          <w:color w:val="000000"/>
          <w:sz w:val="28"/>
          <w:szCs w:val="28"/>
        </w:rPr>
        <w:t>Неправильный какой – то дед!</w:t>
      </w:r>
    </w:p>
    <w:p w14:paraId="700233A2" w14:textId="77777777" w:rsidR="000E614C" w:rsidRPr="005D3C2C" w:rsidRDefault="000E614C" w:rsidP="000E614C">
      <w:pPr>
        <w:spacing w:after="160" w:line="259" w:lineRule="auto"/>
        <w:rPr>
          <w:color w:val="000000"/>
          <w:sz w:val="28"/>
          <w:szCs w:val="28"/>
        </w:rPr>
      </w:pPr>
      <w:r w:rsidRPr="005D3C2C">
        <w:rPr>
          <w:color w:val="000000"/>
          <w:sz w:val="28"/>
          <w:szCs w:val="28"/>
        </w:rPr>
        <w:t>Мой дедушка – он не такой,</w:t>
      </w:r>
    </w:p>
    <w:p w14:paraId="1F83CB95" w14:textId="77777777" w:rsidR="000E614C" w:rsidRPr="005D3C2C" w:rsidRDefault="000E614C" w:rsidP="000E614C">
      <w:pPr>
        <w:spacing w:after="160" w:line="259" w:lineRule="auto"/>
        <w:rPr>
          <w:color w:val="000000"/>
          <w:sz w:val="28"/>
          <w:szCs w:val="28"/>
        </w:rPr>
      </w:pPr>
      <w:r w:rsidRPr="005D3C2C">
        <w:rPr>
          <w:color w:val="000000"/>
          <w:sz w:val="28"/>
          <w:szCs w:val="28"/>
        </w:rPr>
        <w:lastRenderedPageBreak/>
        <w:t>Мой дедушка совсем другой:</w:t>
      </w:r>
    </w:p>
    <w:p w14:paraId="1E25E52E" w14:textId="77777777" w:rsidR="000E614C" w:rsidRPr="005D3C2C" w:rsidRDefault="000E614C" w:rsidP="000E614C">
      <w:pPr>
        <w:spacing w:after="160" w:line="259" w:lineRule="auto"/>
        <w:rPr>
          <w:color w:val="000000"/>
          <w:sz w:val="28"/>
          <w:szCs w:val="28"/>
        </w:rPr>
      </w:pPr>
      <w:r w:rsidRPr="005D3C2C">
        <w:rPr>
          <w:color w:val="000000"/>
          <w:sz w:val="28"/>
          <w:szCs w:val="28"/>
        </w:rPr>
        <w:t>Без бороды он, без усов,</w:t>
      </w:r>
    </w:p>
    <w:p w14:paraId="2ED5C538" w14:textId="77777777" w:rsidR="000E614C" w:rsidRPr="005D3C2C" w:rsidRDefault="000E614C" w:rsidP="000E614C">
      <w:pPr>
        <w:spacing w:after="160" w:line="259" w:lineRule="auto"/>
        <w:rPr>
          <w:color w:val="000000"/>
          <w:sz w:val="28"/>
          <w:szCs w:val="28"/>
        </w:rPr>
      </w:pPr>
      <w:r w:rsidRPr="005D3C2C">
        <w:rPr>
          <w:color w:val="000000"/>
          <w:sz w:val="28"/>
          <w:szCs w:val="28"/>
        </w:rPr>
        <w:t>Без тросточки и без очков.</w:t>
      </w:r>
    </w:p>
    <w:p w14:paraId="59FBAEF6" w14:textId="77777777" w:rsidR="000E614C" w:rsidRPr="005D3C2C" w:rsidRDefault="000E614C" w:rsidP="000E614C">
      <w:pPr>
        <w:spacing w:after="160" w:line="259" w:lineRule="auto"/>
        <w:rPr>
          <w:color w:val="000000"/>
          <w:sz w:val="28"/>
          <w:szCs w:val="28"/>
        </w:rPr>
      </w:pPr>
      <w:r w:rsidRPr="005D3C2C">
        <w:rPr>
          <w:color w:val="000000"/>
          <w:sz w:val="28"/>
          <w:szCs w:val="28"/>
        </w:rPr>
        <w:t>Вот он какой!</w:t>
      </w:r>
    </w:p>
    <w:p w14:paraId="2774075C" w14:textId="77777777" w:rsidR="000E614C" w:rsidRPr="005D3C2C" w:rsidRDefault="000E614C" w:rsidP="000E614C">
      <w:pPr>
        <w:spacing w:after="160" w:line="259" w:lineRule="auto"/>
        <w:rPr>
          <w:color w:val="000000"/>
          <w:sz w:val="28"/>
          <w:szCs w:val="28"/>
        </w:rPr>
      </w:pPr>
      <w:r w:rsidRPr="005D3C2C">
        <w:rPr>
          <w:color w:val="000000"/>
          <w:sz w:val="28"/>
          <w:szCs w:val="28"/>
        </w:rPr>
        <w:t>А если так,-</w:t>
      </w:r>
    </w:p>
    <w:p w14:paraId="294B0ECB"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3F834854" w14:textId="77777777" w:rsidR="000E614C" w:rsidRPr="005D3C2C" w:rsidRDefault="000E614C" w:rsidP="000E614C">
      <w:pPr>
        <w:spacing w:after="160" w:line="259" w:lineRule="auto"/>
        <w:rPr>
          <w:color w:val="000000"/>
          <w:sz w:val="28"/>
          <w:szCs w:val="28"/>
        </w:rPr>
      </w:pPr>
      <w:r w:rsidRPr="005D3C2C">
        <w:rPr>
          <w:color w:val="000000"/>
          <w:sz w:val="28"/>
          <w:szCs w:val="28"/>
        </w:rPr>
        <w:t>Без бороды они седой.</w:t>
      </w:r>
    </w:p>
    <w:p w14:paraId="2A7A9C67"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3CCEE5BF" w14:textId="77777777" w:rsidR="000E614C" w:rsidRPr="005D3C2C" w:rsidRDefault="000E614C" w:rsidP="000E614C">
      <w:pPr>
        <w:spacing w:after="160" w:line="259" w:lineRule="auto"/>
        <w:rPr>
          <w:color w:val="000000"/>
          <w:sz w:val="28"/>
          <w:szCs w:val="28"/>
        </w:rPr>
      </w:pPr>
      <w:r w:rsidRPr="005D3C2C">
        <w:rPr>
          <w:color w:val="000000"/>
          <w:sz w:val="28"/>
          <w:szCs w:val="28"/>
        </w:rPr>
        <w:t>Усов не носят над губой.</w:t>
      </w:r>
    </w:p>
    <w:p w14:paraId="6850B16B"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7AB33853" w14:textId="77777777" w:rsidR="000E614C" w:rsidRPr="005D3C2C" w:rsidRDefault="000E614C" w:rsidP="000E614C">
      <w:pPr>
        <w:spacing w:after="160" w:line="259" w:lineRule="auto"/>
        <w:rPr>
          <w:color w:val="000000"/>
          <w:sz w:val="28"/>
          <w:szCs w:val="28"/>
        </w:rPr>
      </w:pPr>
      <w:r w:rsidRPr="005D3C2C">
        <w:rPr>
          <w:color w:val="000000"/>
          <w:sz w:val="28"/>
          <w:szCs w:val="28"/>
        </w:rPr>
        <w:t>Не ходят дедушки в очках.</w:t>
      </w:r>
    </w:p>
    <w:p w14:paraId="4884BBEB"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2729F246" w14:textId="77777777" w:rsidR="000E614C" w:rsidRPr="005D3C2C" w:rsidRDefault="000E614C" w:rsidP="000E614C">
      <w:pPr>
        <w:spacing w:after="160" w:line="259" w:lineRule="auto"/>
        <w:rPr>
          <w:color w:val="000000"/>
          <w:sz w:val="28"/>
          <w:szCs w:val="28"/>
        </w:rPr>
      </w:pPr>
      <w:r w:rsidRPr="005D3C2C">
        <w:rPr>
          <w:color w:val="000000"/>
          <w:sz w:val="28"/>
          <w:szCs w:val="28"/>
        </w:rPr>
        <w:t>Они без тросточки в руках.</w:t>
      </w:r>
    </w:p>
    <w:p w14:paraId="0F404159" w14:textId="77777777" w:rsidR="000E614C" w:rsidRPr="005D3C2C" w:rsidRDefault="000E614C" w:rsidP="000E614C">
      <w:pPr>
        <w:spacing w:after="160" w:line="259" w:lineRule="auto"/>
        <w:rPr>
          <w:color w:val="000000"/>
          <w:sz w:val="28"/>
          <w:szCs w:val="28"/>
        </w:rPr>
      </w:pPr>
      <w:r w:rsidRPr="005D3C2C">
        <w:rPr>
          <w:color w:val="000000"/>
          <w:sz w:val="28"/>
          <w:szCs w:val="28"/>
        </w:rPr>
        <w:t>Вот так – то!</w:t>
      </w:r>
    </w:p>
    <w:p w14:paraId="2F17A59C" w14:textId="77777777" w:rsidR="000E614C" w:rsidRPr="005D3C2C" w:rsidRDefault="000E614C" w:rsidP="000E614C">
      <w:pPr>
        <w:spacing w:after="160" w:line="259" w:lineRule="auto"/>
        <w:rPr>
          <w:color w:val="000000"/>
          <w:sz w:val="28"/>
          <w:szCs w:val="28"/>
        </w:rPr>
      </w:pPr>
    </w:p>
    <w:p w14:paraId="393926F1" w14:textId="77777777" w:rsidR="000E614C" w:rsidRPr="005D3C2C" w:rsidRDefault="000E614C" w:rsidP="000E614C">
      <w:pPr>
        <w:numPr>
          <w:ilvl w:val="0"/>
          <w:numId w:val="64"/>
        </w:numPr>
        <w:spacing w:after="160" w:line="259" w:lineRule="auto"/>
        <w:contextualSpacing/>
        <w:rPr>
          <w:b/>
          <w:color w:val="000000"/>
          <w:sz w:val="28"/>
          <w:szCs w:val="28"/>
        </w:rPr>
      </w:pPr>
      <w:r w:rsidRPr="005D3C2C">
        <w:rPr>
          <w:b/>
          <w:color w:val="000000"/>
          <w:sz w:val="28"/>
          <w:szCs w:val="28"/>
        </w:rPr>
        <w:t xml:space="preserve"> Подберите предложения с использованием вопросительных местоимений и определите синтаксическую роль.</w:t>
      </w:r>
    </w:p>
    <w:p w14:paraId="6097BA26" w14:textId="77777777" w:rsidR="000E614C" w:rsidRPr="005D3C2C" w:rsidRDefault="000E614C" w:rsidP="000E614C">
      <w:pPr>
        <w:spacing w:after="160" w:line="259" w:lineRule="auto"/>
        <w:ind w:left="720"/>
        <w:contextualSpacing/>
        <w:rPr>
          <w:b/>
          <w:color w:val="000000"/>
          <w:sz w:val="28"/>
          <w:szCs w:val="28"/>
        </w:rPr>
      </w:pPr>
    </w:p>
    <w:p w14:paraId="37CD3266" w14:textId="77777777" w:rsidR="000E614C" w:rsidRPr="005D3C2C" w:rsidRDefault="000E614C" w:rsidP="000E614C">
      <w:pPr>
        <w:spacing w:after="160" w:line="259" w:lineRule="auto"/>
        <w:ind w:left="720"/>
        <w:contextualSpacing/>
        <w:rPr>
          <w:b/>
          <w:color w:val="000000"/>
          <w:sz w:val="28"/>
          <w:szCs w:val="28"/>
        </w:rPr>
      </w:pPr>
    </w:p>
    <w:p w14:paraId="561350CA" w14:textId="77777777" w:rsidR="000E614C" w:rsidRPr="005D3C2C" w:rsidRDefault="000E614C" w:rsidP="000E614C">
      <w:pPr>
        <w:spacing w:after="160" w:line="259" w:lineRule="auto"/>
        <w:ind w:left="720"/>
        <w:contextualSpacing/>
        <w:rPr>
          <w:b/>
          <w:color w:val="000000"/>
          <w:sz w:val="28"/>
          <w:szCs w:val="28"/>
        </w:rPr>
      </w:pPr>
    </w:p>
    <w:p w14:paraId="3E0F3824"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t>Эталон:</w:t>
      </w:r>
    </w:p>
    <w:p w14:paraId="68E97FFD" w14:textId="77777777" w:rsidR="000E614C" w:rsidRPr="005D3C2C" w:rsidRDefault="000E614C" w:rsidP="000E614C">
      <w:pPr>
        <w:spacing w:after="160" w:line="259" w:lineRule="auto"/>
        <w:ind w:left="720"/>
        <w:contextualSpacing/>
        <w:rPr>
          <w:color w:val="000000"/>
          <w:sz w:val="28"/>
          <w:szCs w:val="28"/>
        </w:rPr>
      </w:pPr>
    </w:p>
    <w:p w14:paraId="60DFEE9D" w14:textId="77777777" w:rsidR="000E614C" w:rsidRPr="005D3C2C" w:rsidRDefault="000E614C" w:rsidP="000E614C">
      <w:pPr>
        <w:spacing w:after="200" w:line="276" w:lineRule="auto"/>
        <w:rPr>
          <w:sz w:val="28"/>
          <w:szCs w:val="28"/>
        </w:rPr>
      </w:pPr>
      <w:r w:rsidRPr="005D3C2C">
        <w:rPr>
          <w:sz w:val="28"/>
          <w:szCs w:val="28"/>
        </w:rPr>
        <w:t>Кто нарисовал картину «Зимний вечер»?</w:t>
      </w:r>
      <w:r w:rsidRPr="005D3C2C">
        <w:rPr>
          <w:rFonts w:ascii="Calibri" w:hAnsi="Calibri"/>
          <w:sz w:val="28"/>
          <w:szCs w:val="28"/>
        </w:rPr>
        <w:t xml:space="preserve"> 2</w:t>
      </w:r>
      <w:r w:rsidRPr="005D3C2C">
        <w:rPr>
          <w:sz w:val="28"/>
          <w:szCs w:val="28"/>
        </w:rPr>
        <w:t>. Какой цвет вы предпочитаете в одежде? 3. Сколько дней осталось до зимней Олимпиады? 4. Кого позвать на праздник? 5. Сколько ребят участвуют в соревнованиях?6. Чья книга лежит на столе?</w:t>
      </w:r>
    </w:p>
    <w:p w14:paraId="09D1F7D9" w14:textId="77777777" w:rsidR="000E614C" w:rsidRPr="005D3C2C" w:rsidRDefault="000E614C" w:rsidP="000E614C">
      <w:pPr>
        <w:spacing w:after="200" w:line="276" w:lineRule="auto"/>
        <w:rPr>
          <w:sz w:val="28"/>
          <w:szCs w:val="28"/>
        </w:rPr>
      </w:pPr>
      <w:r w:rsidRPr="005D3C2C">
        <w:rPr>
          <w:sz w:val="28"/>
          <w:szCs w:val="28"/>
          <w:u w:val="single"/>
        </w:rPr>
        <w:t>Кто</w:t>
      </w:r>
      <w:r w:rsidRPr="005D3C2C">
        <w:rPr>
          <w:sz w:val="28"/>
          <w:szCs w:val="28"/>
        </w:rPr>
        <w:t> нарисовал картину «Зимний вечер»?</w:t>
      </w:r>
      <w:r w:rsidRPr="005D3C2C">
        <w:rPr>
          <w:rFonts w:ascii="Calibri" w:hAnsi="Calibri"/>
          <w:sz w:val="28"/>
          <w:szCs w:val="28"/>
        </w:rPr>
        <w:t xml:space="preserve"> 2</w:t>
      </w:r>
      <w:r w:rsidRPr="005D3C2C">
        <w:rPr>
          <w:sz w:val="28"/>
          <w:szCs w:val="28"/>
        </w:rPr>
        <w:t xml:space="preserve">. </w:t>
      </w:r>
      <w:r w:rsidRPr="005D3C2C">
        <w:rPr>
          <w:sz w:val="28"/>
          <w:szCs w:val="28"/>
          <w:u w:val="wave"/>
        </w:rPr>
        <w:t>Какой</w:t>
      </w:r>
      <w:r w:rsidRPr="005D3C2C">
        <w:rPr>
          <w:sz w:val="28"/>
          <w:szCs w:val="28"/>
        </w:rPr>
        <w:t xml:space="preserve"> цвет вы предпочитаете в одежде? 3. </w:t>
      </w:r>
      <w:r w:rsidRPr="005D3C2C">
        <w:rPr>
          <w:sz w:val="28"/>
          <w:szCs w:val="28"/>
          <w:u w:val="single"/>
        </w:rPr>
        <w:t>Сколько </w:t>
      </w:r>
      <w:r w:rsidRPr="005D3C2C">
        <w:rPr>
          <w:sz w:val="28"/>
          <w:szCs w:val="28"/>
        </w:rPr>
        <w:t xml:space="preserve">дней осталось до зимней Олимпиады? 4. </w:t>
      </w:r>
      <w:r w:rsidRPr="005D3C2C">
        <w:rPr>
          <w:sz w:val="28"/>
          <w:szCs w:val="28"/>
          <w:u w:val="dash"/>
        </w:rPr>
        <w:t>Кого </w:t>
      </w:r>
      <w:r w:rsidRPr="005D3C2C">
        <w:rPr>
          <w:sz w:val="28"/>
          <w:szCs w:val="28"/>
        </w:rPr>
        <w:t xml:space="preserve">позвать на праздник? 5. </w:t>
      </w:r>
      <w:r w:rsidRPr="005D3C2C">
        <w:rPr>
          <w:sz w:val="28"/>
          <w:szCs w:val="28"/>
          <w:u w:val="dash"/>
        </w:rPr>
        <w:t>Сколько книг</w:t>
      </w:r>
      <w:r w:rsidRPr="005D3C2C">
        <w:rPr>
          <w:sz w:val="28"/>
          <w:szCs w:val="28"/>
        </w:rPr>
        <w:t xml:space="preserve"> я вам должна передать?6. </w:t>
      </w:r>
      <w:r w:rsidRPr="005D3C2C">
        <w:rPr>
          <w:sz w:val="28"/>
          <w:szCs w:val="28"/>
          <w:u w:val="wave"/>
        </w:rPr>
        <w:t>Чья </w:t>
      </w:r>
      <w:r w:rsidRPr="005D3C2C">
        <w:rPr>
          <w:sz w:val="28"/>
          <w:szCs w:val="28"/>
        </w:rPr>
        <w:t>книга лежит на столе?</w:t>
      </w:r>
    </w:p>
    <w:p w14:paraId="571DE824" w14:textId="77777777" w:rsidR="000E614C" w:rsidRPr="005D3C2C" w:rsidRDefault="000E614C" w:rsidP="000E614C">
      <w:pPr>
        <w:spacing w:after="160" w:line="259" w:lineRule="auto"/>
        <w:rPr>
          <w:color w:val="000000"/>
          <w:sz w:val="28"/>
          <w:szCs w:val="28"/>
        </w:rPr>
      </w:pPr>
    </w:p>
    <w:p w14:paraId="315FA2A4" w14:textId="77777777" w:rsidR="000E614C" w:rsidRPr="005D3C2C" w:rsidRDefault="000E614C" w:rsidP="000E614C">
      <w:pPr>
        <w:spacing w:after="160" w:line="259" w:lineRule="auto"/>
        <w:rPr>
          <w:b/>
          <w:color w:val="000000"/>
          <w:sz w:val="28"/>
          <w:szCs w:val="28"/>
        </w:rPr>
      </w:pPr>
      <w:r w:rsidRPr="005D3C2C">
        <w:rPr>
          <w:b/>
          <w:color w:val="000000"/>
          <w:sz w:val="28"/>
          <w:szCs w:val="28"/>
        </w:rPr>
        <w:t>8. Неопределённые местоимения.</w:t>
      </w:r>
    </w:p>
    <w:p w14:paraId="3CEF4731" w14:textId="77777777" w:rsidR="000E614C" w:rsidRPr="005D3C2C" w:rsidRDefault="000E614C" w:rsidP="000E614C">
      <w:pPr>
        <w:spacing w:after="160" w:line="259" w:lineRule="auto"/>
        <w:rPr>
          <w:b/>
          <w:color w:val="000000"/>
          <w:sz w:val="28"/>
          <w:szCs w:val="28"/>
        </w:rPr>
      </w:pPr>
      <w:r w:rsidRPr="005D3C2C">
        <w:rPr>
          <w:b/>
          <w:color w:val="000000"/>
          <w:sz w:val="28"/>
          <w:szCs w:val="28"/>
        </w:rPr>
        <w:lastRenderedPageBreak/>
        <w:t xml:space="preserve">          1. Подберите зачины из русских народных сказок( «Сказка о купце и три сына», А.С.Пушкин«Сказка о золотом петушке» серия «Коллекция сказок», издательство «Белый город», 2007г. ) и укажите неопределённые местоимения.</w:t>
      </w:r>
    </w:p>
    <w:p w14:paraId="428B05EE"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6A6F6136"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В </w:t>
      </w:r>
      <w:r w:rsidRPr="005D3C2C">
        <w:rPr>
          <w:bCs/>
          <w:iCs/>
          <w:sz w:val="28"/>
          <w:szCs w:val="28"/>
        </w:rPr>
        <w:t>некотором</w:t>
      </w:r>
      <w:r w:rsidRPr="005D3C2C">
        <w:rPr>
          <w:iCs/>
          <w:color w:val="181818"/>
          <w:sz w:val="28"/>
          <w:szCs w:val="28"/>
        </w:rPr>
        <w:t> царстве, в </w:t>
      </w:r>
      <w:r w:rsidRPr="005D3C2C">
        <w:rPr>
          <w:bCs/>
          <w:iCs/>
          <w:color w:val="181818"/>
          <w:sz w:val="28"/>
          <w:szCs w:val="28"/>
        </w:rPr>
        <w:t>некотором</w:t>
      </w:r>
      <w:r w:rsidRPr="005D3C2C">
        <w:rPr>
          <w:iCs/>
          <w:color w:val="181818"/>
          <w:sz w:val="28"/>
          <w:szCs w:val="28"/>
        </w:rPr>
        <w:t> государстве жил был один купец; у этого купца были три сына. Вот он и думает: «Сыновья у меня большие, а жить им </w:t>
      </w:r>
      <w:r w:rsidRPr="005D3C2C">
        <w:rPr>
          <w:bCs/>
          <w:iCs/>
          <w:sz w:val="28"/>
          <w:szCs w:val="28"/>
        </w:rPr>
        <w:t>негде.</w:t>
      </w:r>
      <w:r w:rsidRPr="005D3C2C">
        <w:rPr>
          <w:iCs/>
          <w:color w:val="181818"/>
          <w:sz w:val="28"/>
          <w:szCs w:val="28"/>
        </w:rPr>
        <w:t> Надо им </w:t>
      </w:r>
      <w:r w:rsidRPr="005D3C2C">
        <w:rPr>
          <w:bCs/>
          <w:iCs/>
          <w:sz w:val="28"/>
          <w:szCs w:val="28"/>
        </w:rPr>
        <w:t>что-нибудь</w:t>
      </w:r>
      <w:r w:rsidRPr="005D3C2C">
        <w:rPr>
          <w:b/>
          <w:bCs/>
          <w:iCs/>
          <w:color w:val="181818"/>
          <w:sz w:val="28"/>
          <w:szCs w:val="28"/>
        </w:rPr>
        <w:t> </w:t>
      </w:r>
      <w:r w:rsidRPr="005D3C2C">
        <w:rPr>
          <w:iCs/>
          <w:color w:val="181818"/>
          <w:sz w:val="28"/>
          <w:szCs w:val="28"/>
        </w:rPr>
        <w:t>сделать…</w:t>
      </w:r>
    </w:p>
    <w:p w14:paraId="4DF14815" w14:textId="77777777" w:rsidR="000E614C" w:rsidRPr="005D3C2C" w:rsidRDefault="000E614C" w:rsidP="000E614C">
      <w:pPr>
        <w:shd w:val="clear" w:color="auto" w:fill="FFFFFF"/>
        <w:spacing w:line="297" w:lineRule="atLeast"/>
        <w:rPr>
          <w:iCs/>
          <w:color w:val="181818"/>
          <w:sz w:val="28"/>
          <w:szCs w:val="28"/>
        </w:rPr>
      </w:pPr>
      <w:r w:rsidRPr="005D3C2C">
        <w:rPr>
          <w:iCs/>
          <w:color w:val="181818"/>
          <w:sz w:val="28"/>
          <w:szCs w:val="28"/>
        </w:rPr>
        <w:t>- </w:t>
      </w:r>
      <w:r w:rsidRPr="005D3C2C">
        <w:rPr>
          <w:bCs/>
          <w:iCs/>
          <w:sz w:val="28"/>
          <w:szCs w:val="28"/>
        </w:rPr>
        <w:t>как-то</w:t>
      </w:r>
      <w:r w:rsidRPr="005D3C2C">
        <w:rPr>
          <w:iCs/>
          <w:color w:val="181818"/>
          <w:sz w:val="28"/>
          <w:szCs w:val="28"/>
        </w:rPr>
        <w:t> раз, в </w:t>
      </w:r>
      <w:r w:rsidRPr="005D3C2C">
        <w:rPr>
          <w:bCs/>
          <w:iCs/>
          <w:sz w:val="28"/>
          <w:szCs w:val="28"/>
        </w:rPr>
        <w:t>каком-то</w:t>
      </w:r>
      <w:r w:rsidRPr="005D3C2C">
        <w:rPr>
          <w:iCs/>
          <w:color w:val="181818"/>
          <w:sz w:val="28"/>
          <w:szCs w:val="28"/>
        </w:rPr>
        <w:t> веке жил-был царь…</w:t>
      </w:r>
    </w:p>
    <w:p w14:paraId="3C6723F2"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В </w:t>
      </w:r>
      <w:r w:rsidRPr="005D3C2C">
        <w:rPr>
          <w:b/>
          <w:bCs/>
          <w:iCs/>
          <w:sz w:val="28"/>
          <w:szCs w:val="28"/>
        </w:rPr>
        <w:t>некотором</w:t>
      </w:r>
      <w:r w:rsidRPr="005D3C2C">
        <w:rPr>
          <w:iCs/>
          <w:color w:val="181818"/>
          <w:sz w:val="28"/>
          <w:szCs w:val="28"/>
        </w:rPr>
        <w:t> царстве, в </w:t>
      </w:r>
      <w:r w:rsidRPr="005D3C2C">
        <w:rPr>
          <w:b/>
          <w:bCs/>
          <w:iCs/>
          <w:color w:val="181818"/>
          <w:sz w:val="28"/>
          <w:szCs w:val="28"/>
        </w:rPr>
        <w:t>некотором</w:t>
      </w:r>
      <w:r w:rsidRPr="005D3C2C">
        <w:rPr>
          <w:iCs/>
          <w:color w:val="181818"/>
          <w:sz w:val="28"/>
          <w:szCs w:val="28"/>
        </w:rPr>
        <w:t> государстве жил был один купец; у этого купца были три сына. Вот он и думает: «Сыновья у меня большие, а жить им </w:t>
      </w:r>
      <w:r w:rsidRPr="005D3C2C">
        <w:rPr>
          <w:b/>
          <w:bCs/>
          <w:iCs/>
          <w:sz w:val="28"/>
          <w:szCs w:val="28"/>
        </w:rPr>
        <w:t>негде.</w:t>
      </w:r>
      <w:r w:rsidRPr="005D3C2C">
        <w:rPr>
          <w:iCs/>
          <w:color w:val="181818"/>
          <w:sz w:val="28"/>
          <w:szCs w:val="28"/>
        </w:rPr>
        <w:t> Надо им </w:t>
      </w:r>
      <w:r w:rsidRPr="005D3C2C">
        <w:rPr>
          <w:b/>
          <w:bCs/>
          <w:iCs/>
          <w:sz w:val="28"/>
          <w:szCs w:val="28"/>
        </w:rPr>
        <w:t>что-нибудь</w:t>
      </w:r>
      <w:r w:rsidRPr="005D3C2C">
        <w:rPr>
          <w:b/>
          <w:bCs/>
          <w:iCs/>
          <w:color w:val="181818"/>
          <w:sz w:val="28"/>
          <w:szCs w:val="28"/>
        </w:rPr>
        <w:t> </w:t>
      </w:r>
      <w:r w:rsidRPr="005D3C2C">
        <w:rPr>
          <w:iCs/>
          <w:color w:val="181818"/>
          <w:sz w:val="28"/>
          <w:szCs w:val="28"/>
        </w:rPr>
        <w:t>сделать…</w:t>
      </w:r>
    </w:p>
    <w:p w14:paraId="5BDADE58"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w:t>
      </w:r>
      <w:r w:rsidRPr="005D3C2C">
        <w:rPr>
          <w:b/>
          <w:bCs/>
          <w:iCs/>
          <w:sz w:val="28"/>
          <w:szCs w:val="28"/>
        </w:rPr>
        <w:t>как-то</w:t>
      </w:r>
      <w:r w:rsidRPr="005D3C2C">
        <w:rPr>
          <w:iCs/>
          <w:color w:val="181818"/>
          <w:sz w:val="28"/>
          <w:szCs w:val="28"/>
        </w:rPr>
        <w:t> раз, в </w:t>
      </w:r>
      <w:r w:rsidRPr="005D3C2C">
        <w:rPr>
          <w:b/>
          <w:bCs/>
          <w:iCs/>
          <w:sz w:val="28"/>
          <w:szCs w:val="28"/>
        </w:rPr>
        <w:t>каком-то</w:t>
      </w:r>
      <w:r w:rsidRPr="005D3C2C">
        <w:rPr>
          <w:iCs/>
          <w:color w:val="181818"/>
          <w:sz w:val="28"/>
          <w:szCs w:val="28"/>
        </w:rPr>
        <w:t> веке жил-был царь…</w:t>
      </w:r>
    </w:p>
    <w:p w14:paraId="7690B13A" w14:textId="77777777" w:rsidR="000E614C" w:rsidRPr="005D3C2C" w:rsidRDefault="000E614C" w:rsidP="000E614C">
      <w:pPr>
        <w:shd w:val="clear" w:color="auto" w:fill="FFFFFF"/>
        <w:spacing w:line="297" w:lineRule="atLeast"/>
        <w:rPr>
          <w:iCs/>
          <w:color w:val="181818"/>
          <w:sz w:val="28"/>
          <w:szCs w:val="28"/>
        </w:rPr>
      </w:pPr>
    </w:p>
    <w:p w14:paraId="27EC076A" w14:textId="77777777" w:rsidR="000E614C" w:rsidRPr="005D3C2C" w:rsidRDefault="000E614C" w:rsidP="000E614C">
      <w:pPr>
        <w:shd w:val="clear" w:color="auto" w:fill="FFFFFF"/>
        <w:spacing w:line="297" w:lineRule="atLeast"/>
        <w:ind w:left="360"/>
        <w:rPr>
          <w:b/>
          <w:color w:val="181818"/>
          <w:sz w:val="28"/>
          <w:szCs w:val="28"/>
        </w:rPr>
      </w:pPr>
      <w:r w:rsidRPr="005D3C2C">
        <w:rPr>
          <w:b/>
          <w:color w:val="181818"/>
          <w:sz w:val="28"/>
          <w:szCs w:val="28"/>
        </w:rPr>
        <w:t>2.Подберите фразеологизмы из «Фразеологического словаря русского языка» (Санкт-Петербург, 2010г.) и дайте объяснение используя неопределённые местоимения.</w:t>
      </w:r>
    </w:p>
    <w:p w14:paraId="24E54567" w14:textId="77777777" w:rsidR="000E614C" w:rsidRPr="005D3C2C" w:rsidRDefault="000E614C" w:rsidP="000E614C">
      <w:pPr>
        <w:shd w:val="clear" w:color="auto" w:fill="FFFFFF"/>
        <w:spacing w:line="297" w:lineRule="atLeast"/>
        <w:ind w:left="720"/>
        <w:rPr>
          <w:b/>
          <w:color w:val="181818"/>
          <w:sz w:val="28"/>
          <w:szCs w:val="28"/>
        </w:rPr>
      </w:pPr>
    </w:p>
    <w:p w14:paraId="0AA4365F" w14:textId="77777777" w:rsidR="000E614C" w:rsidRPr="005D3C2C" w:rsidRDefault="000E614C" w:rsidP="000E614C">
      <w:pPr>
        <w:shd w:val="clear" w:color="auto" w:fill="FFFFFF"/>
        <w:spacing w:line="297" w:lineRule="atLeast"/>
        <w:ind w:left="720"/>
        <w:rPr>
          <w:b/>
          <w:color w:val="181818"/>
          <w:sz w:val="28"/>
          <w:szCs w:val="28"/>
        </w:rPr>
      </w:pPr>
      <w:r w:rsidRPr="005D3C2C">
        <w:rPr>
          <w:b/>
          <w:color w:val="181818"/>
          <w:sz w:val="28"/>
          <w:szCs w:val="28"/>
        </w:rPr>
        <w:t>Эталон:</w:t>
      </w:r>
    </w:p>
    <w:p w14:paraId="58C68598" w14:textId="77777777" w:rsidR="000E614C" w:rsidRPr="005D3C2C" w:rsidRDefault="000E614C" w:rsidP="000E614C">
      <w:pPr>
        <w:spacing w:after="160" w:line="259" w:lineRule="auto"/>
        <w:rPr>
          <w:color w:val="000000"/>
          <w:sz w:val="28"/>
          <w:szCs w:val="28"/>
        </w:rPr>
      </w:pPr>
    </w:p>
    <w:p w14:paraId="53000311"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Спустя рукава – </w:t>
      </w:r>
      <w:r w:rsidRPr="005D3C2C">
        <w:rPr>
          <w:color w:val="181818"/>
          <w:sz w:val="28"/>
          <w:szCs w:val="28"/>
        </w:rPr>
        <w:t>делать кое-как</w:t>
      </w:r>
    </w:p>
    <w:p w14:paraId="42827DC4"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Брать на буксир –</w:t>
      </w:r>
      <w:r w:rsidRPr="005D3C2C">
        <w:rPr>
          <w:color w:val="181818"/>
          <w:sz w:val="28"/>
          <w:szCs w:val="28"/>
        </w:rPr>
        <w:t> помогать кому-то</w:t>
      </w:r>
    </w:p>
    <w:p w14:paraId="231F92D5"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Водить за нос - </w:t>
      </w:r>
      <w:r w:rsidRPr="005D3C2C">
        <w:rPr>
          <w:color w:val="181818"/>
          <w:sz w:val="28"/>
          <w:szCs w:val="28"/>
        </w:rPr>
        <w:t>обещать и не исполнить какого-нибудь дела</w:t>
      </w:r>
    </w:p>
    <w:p w14:paraId="0D50CBED"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Втирать очки –</w:t>
      </w:r>
      <w:r w:rsidRPr="005D3C2C">
        <w:rPr>
          <w:color w:val="181818"/>
          <w:sz w:val="28"/>
          <w:szCs w:val="28"/>
        </w:rPr>
        <w:t> обманывать кого-либо</w:t>
      </w:r>
    </w:p>
    <w:p w14:paraId="6FABEEB4" w14:textId="77777777" w:rsidR="000E614C" w:rsidRPr="005D3C2C" w:rsidRDefault="000E614C" w:rsidP="000E614C">
      <w:pPr>
        <w:spacing w:after="160" w:line="259" w:lineRule="auto"/>
        <w:rPr>
          <w:color w:val="000000"/>
          <w:sz w:val="28"/>
          <w:szCs w:val="28"/>
        </w:rPr>
      </w:pPr>
    </w:p>
    <w:p w14:paraId="31F164A8" w14:textId="77777777" w:rsidR="000E614C" w:rsidRPr="005D3C2C" w:rsidRDefault="000E614C" w:rsidP="000E614C">
      <w:pPr>
        <w:spacing w:after="160" w:line="259" w:lineRule="auto"/>
        <w:rPr>
          <w:color w:val="000000"/>
          <w:sz w:val="28"/>
          <w:szCs w:val="28"/>
        </w:rPr>
      </w:pPr>
    </w:p>
    <w:p w14:paraId="14AF3EDA" w14:textId="77777777" w:rsidR="000E614C" w:rsidRPr="005D3C2C" w:rsidRDefault="000E614C" w:rsidP="000E614C">
      <w:pPr>
        <w:spacing w:after="160" w:line="259" w:lineRule="auto"/>
        <w:rPr>
          <w:b/>
          <w:color w:val="000000"/>
          <w:sz w:val="28"/>
          <w:szCs w:val="28"/>
        </w:rPr>
      </w:pPr>
      <w:r w:rsidRPr="005D3C2C">
        <w:rPr>
          <w:b/>
          <w:color w:val="000000"/>
          <w:sz w:val="28"/>
          <w:szCs w:val="28"/>
        </w:rPr>
        <w:t>9.Отрицательные местоимения.</w:t>
      </w:r>
    </w:p>
    <w:p w14:paraId="220ADF0E" w14:textId="77777777" w:rsidR="000E614C" w:rsidRPr="005D3C2C" w:rsidRDefault="000E614C" w:rsidP="000E614C">
      <w:pPr>
        <w:spacing w:after="160" w:line="259" w:lineRule="auto"/>
        <w:rPr>
          <w:b/>
          <w:bCs/>
          <w:sz w:val="28"/>
          <w:szCs w:val="28"/>
          <w:shd w:val="clear" w:color="auto" w:fill="FFFFFF"/>
        </w:rPr>
      </w:pPr>
      <w:r w:rsidRPr="005D3C2C">
        <w:rPr>
          <w:b/>
          <w:color w:val="000000"/>
          <w:sz w:val="28"/>
          <w:szCs w:val="28"/>
        </w:rPr>
        <w:t xml:space="preserve">1. Подберите </w:t>
      </w:r>
      <w:r w:rsidRPr="005D3C2C">
        <w:rPr>
          <w:b/>
          <w:bCs/>
          <w:sz w:val="28"/>
          <w:szCs w:val="28"/>
          <w:shd w:val="clear" w:color="auto" w:fill="FFFFFF"/>
        </w:rPr>
        <w:t xml:space="preserve">отрицательные местоимения </w:t>
      </w:r>
      <w:r w:rsidRPr="005D3C2C">
        <w:rPr>
          <w:b/>
          <w:color w:val="000000"/>
          <w:sz w:val="28"/>
          <w:szCs w:val="28"/>
        </w:rPr>
        <w:t xml:space="preserve">из «Школьного орфографического словаря русского языка» ( Москва, издательство «Просвещение», 1991г. ) </w:t>
      </w:r>
      <w:r w:rsidRPr="005D3C2C">
        <w:rPr>
          <w:b/>
          <w:bCs/>
          <w:sz w:val="28"/>
          <w:szCs w:val="28"/>
          <w:shd w:val="clear" w:color="auto" w:fill="FFFFFF"/>
        </w:rPr>
        <w:t>и определите в таблицу.</w:t>
      </w:r>
    </w:p>
    <w:tbl>
      <w:tblPr>
        <w:tblStyle w:val="8"/>
        <w:tblW w:w="0" w:type="auto"/>
        <w:tblLook w:val="04A0" w:firstRow="1" w:lastRow="0" w:firstColumn="1" w:lastColumn="0" w:noHBand="0" w:noVBand="1"/>
      </w:tblPr>
      <w:tblGrid>
        <w:gridCol w:w="4785"/>
        <w:gridCol w:w="4786"/>
      </w:tblGrid>
      <w:tr w:rsidR="000E614C" w:rsidRPr="005D3C2C" w14:paraId="157293C1" w14:textId="77777777" w:rsidTr="003C6A1B">
        <w:tc>
          <w:tcPr>
            <w:tcW w:w="4785" w:type="dxa"/>
          </w:tcPr>
          <w:p w14:paraId="161BD5DC" w14:textId="77777777" w:rsidR="000E614C" w:rsidRPr="005D3C2C" w:rsidRDefault="000E614C" w:rsidP="003C6A1B">
            <w:pPr>
              <w:spacing w:after="160" w:line="259" w:lineRule="auto"/>
              <w:jc w:val="center"/>
              <w:rPr>
                <w:b/>
                <w:bCs/>
                <w:sz w:val="28"/>
                <w:szCs w:val="28"/>
                <w:shd w:val="clear" w:color="auto" w:fill="FFFFFF"/>
              </w:rPr>
            </w:pPr>
            <w:r w:rsidRPr="005D3C2C">
              <w:rPr>
                <w:b/>
                <w:bCs/>
                <w:sz w:val="28"/>
                <w:szCs w:val="28"/>
                <w:shd w:val="clear" w:color="auto" w:fill="FFFFFF"/>
              </w:rPr>
              <w:t>ни-</w:t>
            </w:r>
          </w:p>
        </w:tc>
        <w:tc>
          <w:tcPr>
            <w:tcW w:w="4786" w:type="dxa"/>
          </w:tcPr>
          <w:p w14:paraId="44E80E1F" w14:textId="77777777" w:rsidR="000E614C" w:rsidRPr="005D3C2C" w:rsidRDefault="000E614C" w:rsidP="003C6A1B">
            <w:pPr>
              <w:spacing w:after="160" w:line="259" w:lineRule="auto"/>
              <w:jc w:val="center"/>
              <w:rPr>
                <w:b/>
                <w:bCs/>
                <w:sz w:val="28"/>
                <w:szCs w:val="28"/>
                <w:shd w:val="clear" w:color="auto" w:fill="FFFFFF"/>
              </w:rPr>
            </w:pPr>
            <w:r w:rsidRPr="005D3C2C">
              <w:rPr>
                <w:b/>
                <w:bCs/>
                <w:sz w:val="28"/>
                <w:szCs w:val="28"/>
                <w:shd w:val="clear" w:color="auto" w:fill="FFFFFF"/>
              </w:rPr>
              <w:t>не-</w:t>
            </w:r>
          </w:p>
        </w:tc>
      </w:tr>
      <w:tr w:rsidR="000E614C" w:rsidRPr="005D3C2C" w14:paraId="26F6D176" w14:textId="77777777" w:rsidTr="003C6A1B">
        <w:tc>
          <w:tcPr>
            <w:tcW w:w="4785" w:type="dxa"/>
          </w:tcPr>
          <w:p w14:paraId="679B1A71"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никакой</w:t>
            </w:r>
          </w:p>
        </w:tc>
        <w:tc>
          <w:tcPr>
            <w:tcW w:w="4786" w:type="dxa"/>
          </w:tcPr>
          <w:p w14:paraId="44525E42"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некогда</w:t>
            </w:r>
          </w:p>
        </w:tc>
      </w:tr>
      <w:tr w:rsidR="000E614C" w:rsidRPr="005D3C2C" w14:paraId="64353501" w14:textId="77777777" w:rsidTr="003C6A1B">
        <w:tc>
          <w:tcPr>
            <w:tcW w:w="4785" w:type="dxa"/>
          </w:tcPr>
          <w:p w14:paraId="65CE5A48"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нигде</w:t>
            </w:r>
          </w:p>
        </w:tc>
        <w:tc>
          <w:tcPr>
            <w:tcW w:w="4786" w:type="dxa"/>
          </w:tcPr>
          <w:p w14:paraId="386A61C3"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некого</w:t>
            </w:r>
          </w:p>
        </w:tc>
      </w:tr>
      <w:tr w:rsidR="000E614C" w:rsidRPr="005D3C2C" w14:paraId="2FC231D1" w14:textId="77777777" w:rsidTr="003C6A1B">
        <w:tc>
          <w:tcPr>
            <w:tcW w:w="4785" w:type="dxa"/>
          </w:tcPr>
          <w:p w14:paraId="683F45EC"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нисколько</w:t>
            </w:r>
          </w:p>
        </w:tc>
        <w:tc>
          <w:tcPr>
            <w:tcW w:w="4786" w:type="dxa"/>
          </w:tcPr>
          <w:p w14:paraId="5E6A516A"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некто</w:t>
            </w:r>
          </w:p>
        </w:tc>
      </w:tr>
      <w:tr w:rsidR="000E614C" w:rsidRPr="005D3C2C" w14:paraId="2A4FF941" w14:textId="77777777" w:rsidTr="003C6A1B">
        <w:tc>
          <w:tcPr>
            <w:tcW w:w="4785" w:type="dxa"/>
          </w:tcPr>
          <w:p w14:paraId="47FDDE64"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ничей</w:t>
            </w:r>
          </w:p>
        </w:tc>
        <w:tc>
          <w:tcPr>
            <w:tcW w:w="4786" w:type="dxa"/>
          </w:tcPr>
          <w:p w14:paraId="71497665"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некуда</w:t>
            </w:r>
          </w:p>
        </w:tc>
      </w:tr>
      <w:tr w:rsidR="000E614C" w:rsidRPr="005D3C2C" w14:paraId="410D9D48" w14:textId="77777777" w:rsidTr="003C6A1B">
        <w:tc>
          <w:tcPr>
            <w:tcW w:w="4785" w:type="dxa"/>
          </w:tcPr>
          <w:p w14:paraId="5919F021"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ничто</w:t>
            </w:r>
          </w:p>
        </w:tc>
        <w:tc>
          <w:tcPr>
            <w:tcW w:w="4786" w:type="dxa"/>
          </w:tcPr>
          <w:p w14:paraId="531E00B2"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некому</w:t>
            </w:r>
          </w:p>
        </w:tc>
      </w:tr>
    </w:tbl>
    <w:p w14:paraId="4257AD38" w14:textId="77777777" w:rsidR="000E614C" w:rsidRPr="005D3C2C" w:rsidRDefault="000E614C" w:rsidP="000E614C">
      <w:pPr>
        <w:spacing w:after="160" w:line="259" w:lineRule="auto"/>
        <w:rPr>
          <w:b/>
          <w:bCs/>
          <w:sz w:val="28"/>
          <w:szCs w:val="28"/>
          <w:shd w:val="clear" w:color="auto" w:fill="FFFFFF"/>
          <w:lang w:val="en-US"/>
        </w:rPr>
      </w:pPr>
    </w:p>
    <w:p w14:paraId="389D23EC" w14:textId="77777777" w:rsidR="000E614C" w:rsidRPr="005D3C2C" w:rsidRDefault="000E614C" w:rsidP="000E614C">
      <w:pPr>
        <w:spacing w:after="160" w:line="259" w:lineRule="auto"/>
        <w:rPr>
          <w:b/>
          <w:color w:val="000000"/>
          <w:sz w:val="28"/>
          <w:szCs w:val="28"/>
        </w:rPr>
      </w:pPr>
      <w:r w:rsidRPr="005D3C2C">
        <w:rPr>
          <w:b/>
          <w:color w:val="000000"/>
          <w:sz w:val="28"/>
          <w:szCs w:val="28"/>
        </w:rPr>
        <w:lastRenderedPageBreak/>
        <w:t>10. Употребление местоимений в речи.</w:t>
      </w:r>
    </w:p>
    <w:p w14:paraId="7F77E1C2" w14:textId="77777777" w:rsidR="000E614C" w:rsidRPr="005D3C2C" w:rsidRDefault="000E614C" w:rsidP="000E614C">
      <w:pPr>
        <w:spacing w:after="160" w:line="259" w:lineRule="auto"/>
        <w:rPr>
          <w:b/>
          <w:color w:val="000000"/>
          <w:sz w:val="28"/>
          <w:szCs w:val="28"/>
        </w:rPr>
      </w:pPr>
      <w:r w:rsidRPr="005D3C2C">
        <w:rPr>
          <w:b/>
          <w:bCs/>
          <w:sz w:val="28"/>
          <w:szCs w:val="28"/>
          <w:shd w:val="clear" w:color="auto" w:fill="FFFFFF"/>
        </w:rPr>
        <w:t>Эталон:</w:t>
      </w:r>
    </w:p>
    <w:p w14:paraId="351CC531" w14:textId="77777777" w:rsidR="000E614C" w:rsidRPr="005D3C2C" w:rsidRDefault="000E614C" w:rsidP="000E614C">
      <w:pPr>
        <w:spacing w:after="160" w:line="259" w:lineRule="auto"/>
        <w:ind w:left="1069"/>
        <w:contextualSpacing/>
        <w:rPr>
          <w:b/>
          <w:color w:val="000000"/>
          <w:sz w:val="28"/>
          <w:szCs w:val="28"/>
        </w:rPr>
      </w:pPr>
    </w:p>
    <w:p w14:paraId="2BC5AA11" w14:textId="77777777" w:rsidR="000E614C" w:rsidRPr="005D3C2C" w:rsidRDefault="000E614C" w:rsidP="000E614C">
      <w:pPr>
        <w:spacing w:after="160" w:line="259" w:lineRule="auto"/>
        <w:ind w:left="1069"/>
        <w:contextualSpacing/>
        <w:rPr>
          <w:b/>
          <w:color w:val="000000"/>
          <w:sz w:val="28"/>
          <w:szCs w:val="28"/>
        </w:rPr>
      </w:pPr>
      <w:r w:rsidRPr="005D3C2C">
        <w:rPr>
          <w:b/>
          <w:color w:val="000000"/>
          <w:sz w:val="28"/>
          <w:szCs w:val="28"/>
        </w:rPr>
        <w:t>1.Подберите текст из энциклопедии «Хочу знать.Чудес природы.» (Проф-Пресс, Ростов-на-Дону, 2020г.) и выпишите местоимения в таблицу пустая таб потом заполненв таблицу разряды местоимений.</w:t>
      </w:r>
    </w:p>
    <w:p w14:paraId="591A09AB" w14:textId="77777777" w:rsidR="000E614C" w:rsidRPr="005D3C2C" w:rsidRDefault="000E614C" w:rsidP="000E614C">
      <w:pPr>
        <w:spacing w:after="160" w:line="259" w:lineRule="auto"/>
        <w:ind w:left="1069"/>
        <w:contextualSpacing/>
        <w:rPr>
          <w:b/>
          <w:color w:val="000000"/>
          <w:sz w:val="28"/>
          <w:szCs w:val="28"/>
        </w:rPr>
      </w:pPr>
    </w:p>
    <w:p w14:paraId="56F1C780" w14:textId="77777777" w:rsidR="000E614C" w:rsidRPr="005D3C2C" w:rsidRDefault="000E614C" w:rsidP="000E614C">
      <w:pPr>
        <w:spacing w:after="160" w:line="259" w:lineRule="auto"/>
        <w:ind w:left="1069"/>
        <w:contextualSpacing/>
        <w:rPr>
          <w:b/>
          <w:color w:val="000000"/>
          <w:sz w:val="28"/>
          <w:szCs w:val="28"/>
        </w:rPr>
      </w:pPr>
      <w:r w:rsidRPr="005D3C2C">
        <w:rPr>
          <w:b/>
          <w:color w:val="000000"/>
          <w:sz w:val="28"/>
          <w:szCs w:val="28"/>
        </w:rPr>
        <w:t>Эталон:</w:t>
      </w:r>
    </w:p>
    <w:p w14:paraId="147F664D" w14:textId="77777777" w:rsidR="000E614C" w:rsidRPr="005D3C2C" w:rsidRDefault="000E614C" w:rsidP="000E614C">
      <w:pPr>
        <w:spacing w:after="160" w:line="259" w:lineRule="auto"/>
        <w:ind w:left="1069"/>
        <w:contextualSpacing/>
        <w:jc w:val="center"/>
        <w:rPr>
          <w:color w:val="000000"/>
          <w:sz w:val="28"/>
          <w:szCs w:val="28"/>
        </w:rPr>
      </w:pPr>
      <w:r w:rsidRPr="005D3C2C">
        <w:rPr>
          <w:color w:val="000000"/>
          <w:sz w:val="28"/>
          <w:szCs w:val="28"/>
        </w:rPr>
        <w:t>Начало весны.</w:t>
      </w:r>
    </w:p>
    <w:p w14:paraId="7684418E"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Ещё хмурится свинцовое небо, но в просветах облаков на некоторое время пробивается мечом луч солнца. Весна набирает скорость.</w:t>
      </w:r>
    </w:p>
    <w:p w14:paraId="4AD3DD85"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По утрам легкий холодок держится в низинах, а на южной стороне пригорка уже загорелись желтые огоньки какого-то растения. Что за растение?  Это мать-и-мачеха. Ни с чем не спутаешь желтые корзинки ее цветка. Каждый из нас встречает на своем пути.</w:t>
      </w:r>
    </w:p>
    <w:p w14:paraId="3CE617C0"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Вот что-то блеснуло в розовом веере лучей. Это мягко сливается с блеском вод и остатками снега заоблачное сияние солнца.</w:t>
      </w:r>
    </w:p>
    <w:p w14:paraId="6229F1D2"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Из кустов доносится чье-то пение, словно звенит серебряный колокольчик. Овсянки! Зимой они вялые, неприметные, а сейчас заговорили полным голосом. Пройдет какая-нибудь неделя, и грачиный гомон и песни жаворонков объявят о победе весны. Вернутся и другие птицы, чтобы прокормить себя. Много трудностей придется преодолеть им на пути к родным местам, но никакие препятствия не остановят их.</w:t>
      </w:r>
    </w:p>
    <w:p w14:paraId="7E2EF3A8" w14:textId="77777777" w:rsidR="000E614C" w:rsidRPr="005D3C2C" w:rsidRDefault="000E614C" w:rsidP="000E614C">
      <w:pPr>
        <w:spacing w:after="160" w:line="259" w:lineRule="auto"/>
        <w:ind w:left="1069"/>
        <w:contextualSpacing/>
        <w:rPr>
          <w:color w:val="000000"/>
          <w:sz w:val="28"/>
          <w:szCs w:val="28"/>
        </w:rPr>
      </w:pPr>
    </w:p>
    <w:tbl>
      <w:tblPr>
        <w:tblStyle w:val="8"/>
        <w:tblW w:w="0" w:type="auto"/>
        <w:tblInd w:w="720" w:type="dxa"/>
        <w:tblLook w:val="04A0" w:firstRow="1" w:lastRow="0" w:firstColumn="1" w:lastColumn="0" w:noHBand="0" w:noVBand="1"/>
      </w:tblPr>
      <w:tblGrid>
        <w:gridCol w:w="4466"/>
        <w:gridCol w:w="4385"/>
      </w:tblGrid>
      <w:tr w:rsidR="000E614C" w:rsidRPr="005D3C2C" w14:paraId="674A36CD" w14:textId="77777777" w:rsidTr="003C6A1B">
        <w:tc>
          <w:tcPr>
            <w:tcW w:w="4466" w:type="dxa"/>
          </w:tcPr>
          <w:p w14:paraId="6A466339" w14:textId="77777777" w:rsidR="000E614C" w:rsidRPr="005D3C2C" w:rsidRDefault="000E614C" w:rsidP="003C6A1B">
            <w:pPr>
              <w:spacing w:after="160" w:line="259" w:lineRule="auto"/>
              <w:contextualSpacing/>
              <w:jc w:val="center"/>
              <w:rPr>
                <w:b/>
                <w:color w:val="000000"/>
                <w:sz w:val="28"/>
                <w:szCs w:val="28"/>
              </w:rPr>
            </w:pPr>
            <w:r w:rsidRPr="005D3C2C">
              <w:rPr>
                <w:b/>
                <w:color w:val="000000"/>
                <w:sz w:val="28"/>
                <w:szCs w:val="28"/>
              </w:rPr>
              <w:t>Разряды</w:t>
            </w:r>
          </w:p>
        </w:tc>
        <w:tc>
          <w:tcPr>
            <w:tcW w:w="4385" w:type="dxa"/>
          </w:tcPr>
          <w:p w14:paraId="295970D4" w14:textId="77777777" w:rsidR="000E614C" w:rsidRPr="005D3C2C" w:rsidRDefault="000E614C" w:rsidP="003C6A1B">
            <w:pPr>
              <w:spacing w:after="160" w:line="259" w:lineRule="auto"/>
              <w:contextualSpacing/>
              <w:jc w:val="center"/>
              <w:rPr>
                <w:b/>
                <w:color w:val="000000"/>
                <w:sz w:val="28"/>
                <w:szCs w:val="28"/>
              </w:rPr>
            </w:pPr>
            <w:r w:rsidRPr="005D3C2C">
              <w:rPr>
                <w:b/>
                <w:color w:val="000000"/>
                <w:sz w:val="28"/>
                <w:szCs w:val="28"/>
              </w:rPr>
              <w:t>Местоимения</w:t>
            </w:r>
          </w:p>
        </w:tc>
      </w:tr>
      <w:tr w:rsidR="000E614C" w:rsidRPr="005D3C2C" w14:paraId="080C4CCB" w14:textId="77777777" w:rsidTr="003C6A1B">
        <w:tc>
          <w:tcPr>
            <w:tcW w:w="4466" w:type="dxa"/>
          </w:tcPr>
          <w:p w14:paraId="252542BF"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Личные</w:t>
            </w:r>
          </w:p>
        </w:tc>
        <w:tc>
          <w:tcPr>
            <w:tcW w:w="4385" w:type="dxa"/>
          </w:tcPr>
          <w:p w14:paraId="217E5EEC"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они, им, из нас</w:t>
            </w:r>
          </w:p>
        </w:tc>
      </w:tr>
      <w:tr w:rsidR="000E614C" w:rsidRPr="005D3C2C" w14:paraId="48E8BA0D" w14:textId="77777777" w:rsidTr="003C6A1B">
        <w:tc>
          <w:tcPr>
            <w:tcW w:w="4466" w:type="dxa"/>
          </w:tcPr>
          <w:p w14:paraId="5AEABF0B"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Возвратное</w:t>
            </w:r>
          </w:p>
        </w:tc>
        <w:tc>
          <w:tcPr>
            <w:tcW w:w="4385" w:type="dxa"/>
          </w:tcPr>
          <w:p w14:paraId="7AAFE4C8"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себя</w:t>
            </w:r>
          </w:p>
        </w:tc>
      </w:tr>
      <w:tr w:rsidR="000E614C" w:rsidRPr="005D3C2C" w14:paraId="10467902" w14:textId="77777777" w:rsidTr="003C6A1B">
        <w:tc>
          <w:tcPr>
            <w:tcW w:w="4466" w:type="dxa"/>
          </w:tcPr>
          <w:p w14:paraId="2336660E"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Притяжательные</w:t>
            </w:r>
          </w:p>
        </w:tc>
        <w:tc>
          <w:tcPr>
            <w:tcW w:w="4385" w:type="dxa"/>
          </w:tcPr>
          <w:p w14:paraId="78F5FF0C"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их, её, на своем</w:t>
            </w:r>
          </w:p>
        </w:tc>
      </w:tr>
      <w:tr w:rsidR="000E614C" w:rsidRPr="005D3C2C" w14:paraId="703BCCD9" w14:textId="77777777" w:rsidTr="003C6A1B">
        <w:tc>
          <w:tcPr>
            <w:tcW w:w="4466" w:type="dxa"/>
          </w:tcPr>
          <w:p w14:paraId="7A9CE8C3"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Указательные</w:t>
            </w:r>
          </w:p>
        </w:tc>
        <w:tc>
          <w:tcPr>
            <w:tcW w:w="4385" w:type="dxa"/>
          </w:tcPr>
          <w:p w14:paraId="709A7307"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это</w:t>
            </w:r>
          </w:p>
        </w:tc>
      </w:tr>
      <w:tr w:rsidR="000E614C" w:rsidRPr="005D3C2C" w14:paraId="7E0F0D6F" w14:textId="77777777" w:rsidTr="003C6A1B">
        <w:tc>
          <w:tcPr>
            <w:tcW w:w="4466" w:type="dxa"/>
          </w:tcPr>
          <w:p w14:paraId="412EA408"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Определительные</w:t>
            </w:r>
          </w:p>
        </w:tc>
        <w:tc>
          <w:tcPr>
            <w:tcW w:w="4385" w:type="dxa"/>
          </w:tcPr>
          <w:p w14:paraId="3557A2D8"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каждый</w:t>
            </w:r>
          </w:p>
        </w:tc>
      </w:tr>
      <w:tr w:rsidR="000E614C" w:rsidRPr="005D3C2C" w14:paraId="0785D1D6" w14:textId="77777777" w:rsidTr="003C6A1B">
        <w:tc>
          <w:tcPr>
            <w:tcW w:w="4466" w:type="dxa"/>
          </w:tcPr>
          <w:p w14:paraId="22835AC8"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Вопросительно-относительные</w:t>
            </w:r>
          </w:p>
        </w:tc>
        <w:tc>
          <w:tcPr>
            <w:tcW w:w="4385" w:type="dxa"/>
          </w:tcPr>
          <w:p w14:paraId="243E5D16"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что</w:t>
            </w:r>
          </w:p>
        </w:tc>
      </w:tr>
      <w:tr w:rsidR="000E614C" w:rsidRPr="005D3C2C" w14:paraId="77930F49" w14:textId="77777777" w:rsidTr="003C6A1B">
        <w:tc>
          <w:tcPr>
            <w:tcW w:w="4466" w:type="dxa"/>
          </w:tcPr>
          <w:p w14:paraId="33CFC51A"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Неопределённые</w:t>
            </w:r>
          </w:p>
        </w:tc>
        <w:tc>
          <w:tcPr>
            <w:tcW w:w="4385" w:type="dxa"/>
          </w:tcPr>
          <w:p w14:paraId="44C93F6D"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что-то, чьё-то, какая-нибудь, некоторое, какого-то</w:t>
            </w:r>
          </w:p>
        </w:tc>
      </w:tr>
      <w:tr w:rsidR="000E614C" w:rsidRPr="005D3C2C" w14:paraId="7A3EEF45" w14:textId="77777777" w:rsidTr="003C6A1B">
        <w:tc>
          <w:tcPr>
            <w:tcW w:w="4466" w:type="dxa"/>
          </w:tcPr>
          <w:p w14:paraId="5FBE69CA"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Отрицательные</w:t>
            </w:r>
          </w:p>
        </w:tc>
        <w:tc>
          <w:tcPr>
            <w:tcW w:w="4385" w:type="dxa"/>
          </w:tcPr>
          <w:p w14:paraId="26ED5768"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ни с чем, никакие</w:t>
            </w:r>
          </w:p>
        </w:tc>
      </w:tr>
    </w:tbl>
    <w:p w14:paraId="5B6E16A3" w14:textId="77777777" w:rsidR="000E614C" w:rsidRPr="005D3C2C" w:rsidRDefault="000E614C" w:rsidP="000E614C">
      <w:pPr>
        <w:spacing w:after="160" w:line="259" w:lineRule="auto"/>
        <w:rPr>
          <w:rFonts w:ascii="Calibri" w:hAnsi="Calibri"/>
          <w:b/>
          <w:color w:val="000000"/>
          <w:sz w:val="28"/>
          <w:szCs w:val="28"/>
        </w:rPr>
      </w:pPr>
    </w:p>
    <w:p w14:paraId="29674CB3" w14:textId="77777777" w:rsidR="000E614C" w:rsidRPr="005D3C2C" w:rsidRDefault="000E614C" w:rsidP="000E614C">
      <w:pPr>
        <w:spacing w:after="160" w:line="259" w:lineRule="auto"/>
        <w:ind w:left="720"/>
        <w:contextualSpacing/>
        <w:rPr>
          <w:b/>
          <w:color w:val="000000"/>
          <w:sz w:val="28"/>
          <w:szCs w:val="28"/>
        </w:rPr>
      </w:pPr>
    </w:p>
    <w:p w14:paraId="7AF62E90"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lastRenderedPageBreak/>
        <w:t>2.Я приглашаю вас на экскурсию по улицам города Елабуги. Подберите информацию о памятнике дворника и укажите какие местоимения вы употребили на экскурсии.</w:t>
      </w:r>
    </w:p>
    <w:p w14:paraId="51654BB7" w14:textId="77777777" w:rsidR="000E614C" w:rsidRPr="005D3C2C" w:rsidRDefault="000E614C" w:rsidP="000E614C">
      <w:pPr>
        <w:spacing w:after="160" w:line="259" w:lineRule="auto"/>
        <w:ind w:left="720"/>
        <w:contextualSpacing/>
        <w:rPr>
          <w:b/>
          <w:color w:val="000000"/>
          <w:sz w:val="28"/>
          <w:szCs w:val="28"/>
        </w:rPr>
      </w:pPr>
    </w:p>
    <w:p w14:paraId="361679A2"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t>Эталон:</w:t>
      </w:r>
    </w:p>
    <w:p w14:paraId="174500A3" w14:textId="77777777" w:rsidR="000E614C" w:rsidRPr="005D3C2C" w:rsidRDefault="000E614C" w:rsidP="000E614C">
      <w:pPr>
        <w:spacing w:after="160" w:line="259" w:lineRule="auto"/>
        <w:ind w:left="720"/>
        <w:contextualSpacing/>
        <w:rPr>
          <w:color w:val="000000"/>
          <w:sz w:val="28"/>
          <w:szCs w:val="28"/>
        </w:rPr>
      </w:pPr>
      <w:r w:rsidRPr="005D3C2C">
        <w:rPr>
          <w:color w:val="000000"/>
          <w:sz w:val="28"/>
          <w:szCs w:val="28"/>
        </w:rPr>
        <w:t xml:space="preserve">-Здравствуйте, ребята. Я приглашаю вас на экскурсию по городу Елабуга. Елабуга - живописный городок в Татарстане, расположившийся на холмистых берегах рек Кама и Тойма. Его история берет начало в глубоком средневековье, когда в 1007 году здесь основали поселение волжские булгары. Пройдемся по Казанской улице, где 19 ноября 2014 года появился памятник дворнику посвященный к 25-летию Елабужского Государственного музея-заповедника. Памятник дворнику – это своего рода поклон представителям этой профессии, и напоминание елабужанам о необходимости соблюдения чистоты. Дворник держит в руках метлу и связку ключей – в те времена на дворниках лежала ответственность за то, чтобы ворота во дворы были закрыты. </w:t>
      </w:r>
    </w:p>
    <w:p w14:paraId="4D363D50" w14:textId="77777777" w:rsidR="000E614C" w:rsidRPr="005D3C2C" w:rsidRDefault="000E614C" w:rsidP="000E614C">
      <w:pPr>
        <w:spacing w:after="160" w:line="259" w:lineRule="auto"/>
        <w:ind w:left="720"/>
        <w:contextualSpacing/>
        <w:rPr>
          <w:sz w:val="28"/>
          <w:szCs w:val="28"/>
        </w:rPr>
      </w:pPr>
      <w:r w:rsidRPr="005D3C2C">
        <w:rPr>
          <w:sz w:val="28"/>
          <w:szCs w:val="28"/>
        </w:rPr>
        <w:t>Что интересно, </w:t>
      </w:r>
      <w:r w:rsidRPr="005D3C2C">
        <w:rPr>
          <w:bCs/>
          <w:sz w:val="28"/>
          <w:szCs w:val="28"/>
        </w:rPr>
        <w:t>в обязанности дворника</w:t>
      </w:r>
      <w:r w:rsidRPr="005D3C2C">
        <w:rPr>
          <w:sz w:val="28"/>
          <w:szCs w:val="28"/>
        </w:rPr>
        <w:t> в то время </w:t>
      </w:r>
      <w:r w:rsidRPr="005D3C2C">
        <w:rPr>
          <w:bCs/>
          <w:sz w:val="28"/>
          <w:szCs w:val="28"/>
        </w:rPr>
        <w:t>входило</w:t>
      </w:r>
      <w:r w:rsidRPr="005D3C2C">
        <w:rPr>
          <w:sz w:val="28"/>
          <w:szCs w:val="28"/>
        </w:rPr>
        <w:t> множество функций, а именно:</w:t>
      </w:r>
    </w:p>
    <w:p w14:paraId="34DB0692" w14:textId="77777777" w:rsidR="000E614C" w:rsidRPr="005D3C2C" w:rsidRDefault="000E614C" w:rsidP="000E614C">
      <w:pPr>
        <w:spacing w:after="160" w:line="259" w:lineRule="auto"/>
        <w:ind w:left="720"/>
        <w:contextualSpacing/>
        <w:rPr>
          <w:color w:val="000000"/>
          <w:sz w:val="28"/>
          <w:szCs w:val="28"/>
        </w:rPr>
      </w:pPr>
    </w:p>
    <w:p w14:paraId="5197E714"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сбор и хранение утерянных вещей</w:t>
      </w:r>
    </w:p>
    <w:p w14:paraId="4B88D483"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благоустройство не только двора, но и дома</w:t>
      </w:r>
    </w:p>
    <w:p w14:paraId="5B4D9528"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помощь городовым в поддержании порядка на улице</w:t>
      </w:r>
    </w:p>
    <w:p w14:paraId="4A600B21"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оформление документов жильцов, в том числе и заграничных паспортов</w:t>
      </w:r>
    </w:p>
    <w:p w14:paraId="6197C488"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доставка корреспонденции</w:t>
      </w:r>
    </w:p>
    <w:p w14:paraId="165B838E" w14:textId="77777777" w:rsidR="000E614C" w:rsidRPr="005D3C2C" w:rsidRDefault="000E614C" w:rsidP="000E614C">
      <w:pPr>
        <w:shd w:val="clear" w:color="auto" w:fill="FFFFFF"/>
        <w:textAlignment w:val="baseline"/>
        <w:rPr>
          <w:sz w:val="28"/>
          <w:szCs w:val="28"/>
        </w:rPr>
      </w:pPr>
    </w:p>
    <w:p w14:paraId="4FD29283" w14:textId="77777777" w:rsidR="000E614C" w:rsidRPr="005D3C2C" w:rsidRDefault="000E614C" w:rsidP="000E614C">
      <w:pPr>
        <w:shd w:val="clear" w:color="auto" w:fill="FFFFFF"/>
        <w:textAlignment w:val="baseline"/>
        <w:rPr>
          <w:sz w:val="28"/>
          <w:szCs w:val="28"/>
        </w:rPr>
      </w:pPr>
      <w:r w:rsidRPr="005D3C2C">
        <w:rPr>
          <w:sz w:val="28"/>
          <w:szCs w:val="28"/>
          <w:shd w:val="clear" w:color="auto" w:fill="FFFFFF"/>
        </w:rPr>
        <w:t xml:space="preserve">         Профессия в XIX веке считалась почетной, а </w:t>
      </w:r>
      <w:r w:rsidRPr="005D3C2C">
        <w:rPr>
          <w:bCs/>
          <w:sz w:val="28"/>
          <w:szCs w:val="28"/>
          <w:shd w:val="clear" w:color="auto" w:fill="FFFFFF"/>
        </w:rPr>
        <w:t>государство награждало</w:t>
      </w:r>
      <w:r w:rsidRPr="005D3C2C">
        <w:rPr>
          <w:b/>
          <w:bCs/>
          <w:sz w:val="28"/>
          <w:szCs w:val="28"/>
          <w:shd w:val="clear" w:color="auto" w:fill="FFFFFF"/>
        </w:rPr>
        <w:t xml:space="preserve"> </w:t>
      </w:r>
      <w:r w:rsidRPr="005D3C2C">
        <w:rPr>
          <w:bCs/>
          <w:sz w:val="28"/>
          <w:szCs w:val="28"/>
          <w:shd w:val="clear" w:color="auto" w:fill="FFFFFF"/>
        </w:rPr>
        <w:t>дворников</w:t>
      </w:r>
      <w:r w:rsidRPr="005D3C2C">
        <w:rPr>
          <w:sz w:val="28"/>
          <w:szCs w:val="28"/>
          <w:shd w:val="clear" w:color="auto" w:fill="FFFFFF"/>
        </w:rPr>
        <w:t> не только жалованьем, но также золотыми и серебряными</w:t>
      </w:r>
      <w:r w:rsidRPr="005D3C2C">
        <w:rPr>
          <w:b/>
          <w:bCs/>
          <w:sz w:val="28"/>
          <w:szCs w:val="28"/>
          <w:shd w:val="clear" w:color="auto" w:fill="FFFFFF"/>
        </w:rPr>
        <w:t> </w:t>
      </w:r>
      <w:r w:rsidRPr="005D3C2C">
        <w:rPr>
          <w:bCs/>
          <w:sz w:val="28"/>
          <w:szCs w:val="28"/>
          <w:shd w:val="clear" w:color="auto" w:fill="FFFFFF"/>
        </w:rPr>
        <w:t>медалями</w:t>
      </w:r>
      <w:r w:rsidRPr="005D3C2C">
        <w:rPr>
          <w:sz w:val="28"/>
          <w:szCs w:val="28"/>
          <w:shd w:val="clear" w:color="auto" w:fill="FFFFFF"/>
        </w:rPr>
        <w:t> «За усердие». Для того чтобы получить эту должность, необходимо было иметь хорошие рекомендации, кроме того, </w:t>
      </w:r>
      <w:r w:rsidRPr="005D3C2C">
        <w:rPr>
          <w:bCs/>
          <w:sz w:val="28"/>
          <w:szCs w:val="28"/>
          <w:shd w:val="clear" w:color="auto" w:fill="FFFFFF"/>
        </w:rPr>
        <w:t>дворником мог стать только мужчина.</w:t>
      </w:r>
    </w:p>
    <w:p w14:paraId="5C4B80B5" w14:textId="77777777" w:rsidR="000E614C" w:rsidRPr="005D3C2C" w:rsidRDefault="000E614C" w:rsidP="000E614C">
      <w:pPr>
        <w:spacing w:after="160" w:line="259" w:lineRule="auto"/>
        <w:ind w:left="720"/>
        <w:contextualSpacing/>
        <w:rPr>
          <w:color w:val="000000"/>
          <w:sz w:val="28"/>
          <w:szCs w:val="28"/>
        </w:rPr>
      </w:pPr>
      <w:r w:rsidRPr="005D3C2C">
        <w:rPr>
          <w:noProof/>
          <w:color w:val="000000"/>
          <w:sz w:val="28"/>
          <w:szCs w:val="28"/>
        </w:rPr>
        <w:lastRenderedPageBreak/>
        <w:drawing>
          <wp:inline distT="0" distB="0" distL="0" distR="0" wp14:anchorId="399AAECD" wp14:editId="7E30C589">
            <wp:extent cx="4850296" cy="3597966"/>
            <wp:effectExtent l="0" t="0" r="0" b="0"/>
            <wp:docPr id="6" name="Рисунок 6" descr="C:\Users\Айгуль Х\Pictures\Dbd-Ot5W0AAB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 Х\Pictures\Dbd-Ot5W0AABhU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2669" cy="3599726"/>
                    </a:xfrm>
                    <a:prstGeom prst="rect">
                      <a:avLst/>
                    </a:prstGeom>
                    <a:noFill/>
                    <a:ln>
                      <a:noFill/>
                    </a:ln>
                  </pic:spPr>
                </pic:pic>
              </a:graphicData>
            </a:graphic>
          </wp:inline>
        </w:drawing>
      </w:r>
    </w:p>
    <w:p w14:paraId="579586C7" w14:textId="77777777" w:rsidR="000E614C" w:rsidRPr="005D3C2C" w:rsidRDefault="000E614C" w:rsidP="000E614C">
      <w:pPr>
        <w:shd w:val="clear" w:color="auto" w:fill="FFFFFF"/>
        <w:textAlignment w:val="baseline"/>
        <w:rPr>
          <w:sz w:val="21"/>
          <w:szCs w:val="21"/>
        </w:rPr>
      </w:pPr>
      <w:r w:rsidRPr="005D3C2C">
        <w:rPr>
          <w:color w:val="000000"/>
          <w:sz w:val="28"/>
          <w:szCs w:val="28"/>
        </w:rPr>
        <w:t>Ох, не прост труд дворника. И как мы без них и снежной зимой и грязной весной? Здорово, что им ставят памятники. Фигура дворника символизирует чистоту и уличный порядок.</w:t>
      </w:r>
    </w:p>
    <w:p w14:paraId="1E607722"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 xml:space="preserve">Когда я искала информацию  про этот памятник, мне стало интересно, в каких же городах есть ещё. </w:t>
      </w:r>
    </w:p>
    <w:p w14:paraId="75C709F9"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Оказывается,  они установлены  в нескольких городах России. И каждый памятник самобытен.</w:t>
      </w:r>
    </w:p>
    <w:p w14:paraId="6FD67F41"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Памятник дворнику есть в Москве. Посмотрите на этого бравого трехметрового красавца, это просто рыцарь метлы</w:t>
      </w:r>
    </w:p>
    <w:p w14:paraId="12DCCCBD" w14:textId="77777777" w:rsidR="000E614C" w:rsidRPr="005D3C2C" w:rsidRDefault="000E614C" w:rsidP="000E614C">
      <w:pPr>
        <w:shd w:val="clear" w:color="auto" w:fill="FFFFFF"/>
        <w:rPr>
          <w:rFonts w:ascii="Arial" w:hAnsi="Arial" w:cs="Arial"/>
          <w:color w:val="000000"/>
          <w:sz w:val="20"/>
          <w:szCs w:val="20"/>
        </w:rPr>
      </w:pPr>
      <w:r w:rsidRPr="005D3C2C">
        <w:rPr>
          <w:rFonts w:ascii="Arial" w:hAnsi="Arial" w:cs="Arial"/>
          <w:noProof/>
          <w:color w:val="000000"/>
          <w:sz w:val="20"/>
          <w:szCs w:val="20"/>
        </w:rPr>
        <w:drawing>
          <wp:inline distT="0" distB="0" distL="0" distR="0" wp14:anchorId="301726FC" wp14:editId="033F6219">
            <wp:extent cx="5307496" cy="3538330"/>
            <wp:effectExtent l="0" t="0" r="0" b="0"/>
            <wp:docPr id="7" name="Рисунок 7" descr="http://cdn01.ru/files/users/images/f7/39/f7390909873afc0f7c98173cf4133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f7/39/f7390909873afc0f7c98173cf41332d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7847" cy="3538564"/>
                    </a:xfrm>
                    <a:prstGeom prst="rect">
                      <a:avLst/>
                    </a:prstGeom>
                    <a:noFill/>
                    <a:ln>
                      <a:noFill/>
                    </a:ln>
                  </pic:spPr>
                </pic:pic>
              </a:graphicData>
            </a:graphic>
          </wp:inline>
        </w:drawing>
      </w:r>
    </w:p>
    <w:p w14:paraId="3BA72655" w14:textId="77777777" w:rsidR="000E614C" w:rsidRPr="005D3C2C" w:rsidRDefault="000E614C" w:rsidP="000E614C">
      <w:pPr>
        <w:shd w:val="clear" w:color="auto" w:fill="FFFFFF"/>
        <w:spacing w:before="30" w:after="60"/>
        <w:rPr>
          <w:sz w:val="28"/>
          <w:szCs w:val="28"/>
        </w:rPr>
      </w:pPr>
      <w:r w:rsidRPr="005D3C2C">
        <w:rPr>
          <w:color w:val="000000"/>
          <w:sz w:val="28"/>
          <w:szCs w:val="28"/>
        </w:rPr>
        <w:lastRenderedPageBreak/>
        <w:t xml:space="preserve">Совсем другого дворника увековечили в Санкт-Петербурге. </w:t>
      </w:r>
      <w:r w:rsidRPr="005D3C2C">
        <w:rPr>
          <w:sz w:val="28"/>
          <w:szCs w:val="28"/>
          <w:shd w:val="clear" w:color="auto" w:fill="FFFFFF"/>
        </w:rPr>
        <w:t xml:space="preserve">Простой русский мужик с бородой, в теплом тулупе, варежках, меховой шапке и валенках — это дворник XIX века. Он устал, присел немного отдохнуть и внимательно оглядывает окрестности, облокотившись на свою лопату. </w:t>
      </w:r>
      <w:r w:rsidRPr="005D3C2C">
        <w:rPr>
          <w:color w:val="000000"/>
          <w:sz w:val="28"/>
          <w:szCs w:val="28"/>
        </w:rPr>
        <w:t>Мно</w:t>
      </w:r>
      <w:r w:rsidRPr="005D3C2C">
        <w:rPr>
          <w:color w:val="000000"/>
          <w:sz w:val="28"/>
          <w:szCs w:val="28"/>
        </w:rPr>
        <w:softHyphen/>
        <w:t>го еще снега предстоит ему убрать</w:t>
      </w:r>
      <w:r w:rsidRPr="005D3C2C">
        <w:rPr>
          <w:rFonts w:ascii="Arial" w:hAnsi="Arial" w:cs="Arial"/>
          <w:color w:val="000000"/>
          <w:sz w:val="20"/>
          <w:szCs w:val="20"/>
        </w:rPr>
        <w:t>.</w:t>
      </w:r>
      <w:r w:rsidRPr="005D3C2C">
        <w:rPr>
          <w:rFonts w:ascii="Segoe UI" w:hAnsi="Segoe UI" w:cs="Segoe UI"/>
          <w:i/>
          <w:iCs/>
          <w:color w:val="4B4F58"/>
          <w:sz w:val="23"/>
          <w:szCs w:val="23"/>
          <w:shd w:val="clear" w:color="auto" w:fill="FFFFFF"/>
        </w:rPr>
        <w:t xml:space="preserve"> </w:t>
      </w:r>
      <w:r w:rsidRPr="005D3C2C">
        <w:rPr>
          <w:iCs/>
          <w:sz w:val="28"/>
          <w:szCs w:val="28"/>
          <w:shd w:val="clear" w:color="auto" w:fill="FFFFFF"/>
        </w:rPr>
        <w:t>С памятником связана примета: если бросить монетку и прикоснуться к лопате дворника, то в скором будущем можно будет загребать деньги такой же огромной лопатой</w:t>
      </w:r>
    </w:p>
    <w:p w14:paraId="16766326" w14:textId="77777777" w:rsidR="000E614C" w:rsidRPr="005D3C2C" w:rsidRDefault="000E614C" w:rsidP="000E614C">
      <w:pPr>
        <w:shd w:val="clear" w:color="auto" w:fill="FFFFFF"/>
        <w:rPr>
          <w:rFonts w:ascii="Arial" w:hAnsi="Arial" w:cs="Arial"/>
          <w:color w:val="000000"/>
          <w:sz w:val="20"/>
          <w:szCs w:val="20"/>
        </w:rPr>
      </w:pPr>
      <w:r w:rsidRPr="005D3C2C">
        <w:rPr>
          <w:rFonts w:ascii="Arial" w:hAnsi="Arial" w:cs="Arial"/>
          <w:noProof/>
          <w:color w:val="000000"/>
          <w:sz w:val="20"/>
          <w:szCs w:val="20"/>
        </w:rPr>
        <w:drawing>
          <wp:inline distT="0" distB="0" distL="0" distR="0" wp14:anchorId="31A316AD" wp14:editId="58A9AA2A">
            <wp:extent cx="2792896" cy="3775175"/>
            <wp:effectExtent l="0" t="0" r="0" b="0"/>
            <wp:docPr id="8" name="Рисунок 8" descr="http://cdn01.ru/files/users/images/2f/e4/2fe46175b3fb9a58323aee817ee15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2f/e4/2fe46175b3fb9a58323aee817ee1542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229" cy="3778328"/>
                    </a:xfrm>
                    <a:prstGeom prst="rect">
                      <a:avLst/>
                    </a:prstGeom>
                    <a:noFill/>
                    <a:ln>
                      <a:noFill/>
                    </a:ln>
                  </pic:spPr>
                </pic:pic>
              </a:graphicData>
            </a:graphic>
          </wp:inline>
        </w:drawing>
      </w:r>
    </w:p>
    <w:p w14:paraId="56C65B3B" w14:textId="77777777" w:rsidR="000E614C" w:rsidRPr="005D3C2C" w:rsidRDefault="000E614C" w:rsidP="000E614C">
      <w:pPr>
        <w:shd w:val="clear" w:color="auto" w:fill="FFFFFF"/>
        <w:spacing w:before="30" w:after="60"/>
        <w:rPr>
          <w:rFonts w:ascii="Calibri" w:hAnsi="Calibri"/>
          <w:b/>
          <w:noProof/>
          <w:color w:val="000000"/>
          <w:sz w:val="28"/>
          <w:szCs w:val="28"/>
        </w:rPr>
      </w:pPr>
      <w:r w:rsidRPr="005D3C2C">
        <w:rPr>
          <w:color w:val="000000"/>
          <w:sz w:val="28"/>
          <w:szCs w:val="28"/>
        </w:rPr>
        <w:t>Памятник дворнику есть и в Уфе и в Томске и в Балашихе.    Памятник дворнику, установленный в Балашихе, неизменно привлекает внимание гостей подмосковного города. Впрочем, многочисленные памятники дворникам, находящиеся в различных городах — как российских, так и зарубежных — всегда любимы и местными жителями, и туристами. Возможно, поэтому дворник — один из самых популярных персонажей скульптурных композиций, украшающих городские пейзажи.</w:t>
      </w:r>
    </w:p>
    <w:p w14:paraId="12A6C9A4" w14:textId="77777777" w:rsidR="000E614C" w:rsidRPr="005D3C2C" w:rsidRDefault="000E614C" w:rsidP="000E614C">
      <w:pPr>
        <w:shd w:val="clear" w:color="auto" w:fill="FFFFFF"/>
        <w:spacing w:before="30" w:after="60"/>
        <w:rPr>
          <w:rFonts w:ascii="Calibri" w:hAnsi="Calibri"/>
          <w:b/>
          <w:noProof/>
          <w:color w:val="000000"/>
          <w:sz w:val="28"/>
          <w:szCs w:val="28"/>
        </w:rPr>
      </w:pPr>
    </w:p>
    <w:p w14:paraId="23925EF0" w14:textId="77777777" w:rsidR="000E614C" w:rsidRPr="005D3C2C" w:rsidRDefault="000E614C" w:rsidP="000E614C">
      <w:pPr>
        <w:shd w:val="clear" w:color="auto" w:fill="FFFFFF"/>
        <w:spacing w:before="30" w:after="60"/>
        <w:rPr>
          <w:color w:val="000000"/>
          <w:sz w:val="28"/>
          <w:szCs w:val="28"/>
        </w:rPr>
      </w:pPr>
      <w:r w:rsidRPr="005D3C2C">
        <w:rPr>
          <w:rFonts w:ascii="Calibri" w:hAnsi="Calibri"/>
          <w:b/>
          <w:noProof/>
          <w:color w:val="000000"/>
          <w:sz w:val="28"/>
          <w:szCs w:val="28"/>
        </w:rPr>
        <w:lastRenderedPageBreak/>
        <w:drawing>
          <wp:inline distT="0" distB="0" distL="0" distR="0" wp14:anchorId="7FF1EA64" wp14:editId="7EB9F60F">
            <wp:extent cx="2474844" cy="3621374"/>
            <wp:effectExtent l="0" t="0" r="0" b="0"/>
            <wp:docPr id="9" name="Рисунок 9" descr="C:\Users\Айгуль Х\Pictures\1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 Х\Pictures\1205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4902" cy="3621459"/>
                    </a:xfrm>
                    <a:prstGeom prst="rect">
                      <a:avLst/>
                    </a:prstGeom>
                    <a:noFill/>
                    <a:ln>
                      <a:noFill/>
                    </a:ln>
                  </pic:spPr>
                </pic:pic>
              </a:graphicData>
            </a:graphic>
          </wp:inline>
        </w:drawing>
      </w:r>
    </w:p>
    <w:p w14:paraId="4150E62B" w14:textId="77777777" w:rsidR="000E614C" w:rsidRPr="005D3C2C" w:rsidRDefault="000E614C" w:rsidP="000E614C">
      <w:pPr>
        <w:shd w:val="clear" w:color="auto" w:fill="FFFFFF"/>
        <w:spacing w:before="100" w:beforeAutospacing="1" w:after="100" w:afterAutospacing="1"/>
        <w:rPr>
          <w:color w:val="000000"/>
          <w:sz w:val="28"/>
          <w:szCs w:val="28"/>
        </w:rPr>
      </w:pPr>
    </w:p>
    <w:p w14:paraId="579AD650" w14:textId="77777777" w:rsidR="000E614C" w:rsidRPr="005D3C2C" w:rsidRDefault="000E614C" w:rsidP="000E614C">
      <w:pPr>
        <w:spacing w:after="160" w:line="259" w:lineRule="auto"/>
        <w:rPr>
          <w:rFonts w:ascii="Calibri" w:hAnsi="Calibri"/>
          <w:b/>
          <w:color w:val="000000"/>
          <w:sz w:val="28"/>
          <w:szCs w:val="28"/>
        </w:rPr>
      </w:pPr>
    </w:p>
    <w:p w14:paraId="6A1C9AF8" w14:textId="77777777" w:rsidR="000E614C" w:rsidRPr="005D3C2C" w:rsidRDefault="000E614C" w:rsidP="000E614C">
      <w:pPr>
        <w:spacing w:after="160" w:line="259" w:lineRule="auto"/>
        <w:rPr>
          <w:rFonts w:ascii="Calibri" w:hAnsi="Calibri"/>
          <w:b/>
          <w:color w:val="000000"/>
          <w:sz w:val="28"/>
          <w:szCs w:val="28"/>
        </w:rPr>
      </w:pPr>
    </w:p>
    <w:p w14:paraId="6672091D" w14:textId="77777777" w:rsidR="000E614C" w:rsidRPr="005D3C2C" w:rsidRDefault="000E614C" w:rsidP="000E614C">
      <w:pPr>
        <w:spacing w:after="160" w:line="259" w:lineRule="auto"/>
        <w:rPr>
          <w:rFonts w:ascii="Calibri" w:hAnsi="Calibri"/>
          <w:b/>
          <w:color w:val="000000"/>
          <w:sz w:val="28"/>
          <w:szCs w:val="28"/>
        </w:rPr>
      </w:pPr>
    </w:p>
    <w:p w14:paraId="3FD48264" w14:textId="77777777" w:rsidR="000E614C" w:rsidRPr="005D3C2C" w:rsidRDefault="000E614C" w:rsidP="000E614C">
      <w:pPr>
        <w:spacing w:after="160" w:line="259" w:lineRule="auto"/>
        <w:rPr>
          <w:rFonts w:ascii="Calibri" w:hAnsi="Calibri"/>
          <w:b/>
          <w:color w:val="000000"/>
          <w:sz w:val="28"/>
          <w:szCs w:val="28"/>
        </w:rPr>
      </w:pPr>
    </w:p>
    <w:p w14:paraId="569AFC89" w14:textId="77777777" w:rsidR="000E614C" w:rsidRPr="005D3C2C" w:rsidRDefault="000E614C" w:rsidP="000E614C">
      <w:pPr>
        <w:spacing w:after="160" w:line="259" w:lineRule="auto"/>
        <w:rPr>
          <w:rFonts w:ascii="Calibri" w:hAnsi="Calibri"/>
          <w:b/>
          <w:color w:val="000000"/>
          <w:sz w:val="28"/>
          <w:szCs w:val="28"/>
        </w:rPr>
      </w:pPr>
    </w:p>
    <w:p w14:paraId="12D6F52E" w14:textId="77777777" w:rsidR="000E614C" w:rsidRPr="005D3C2C" w:rsidRDefault="000E614C" w:rsidP="000E614C">
      <w:pPr>
        <w:spacing w:after="160" w:line="259" w:lineRule="auto"/>
        <w:rPr>
          <w:rFonts w:ascii="Calibri" w:hAnsi="Calibri"/>
          <w:b/>
          <w:color w:val="000000"/>
          <w:sz w:val="28"/>
          <w:szCs w:val="28"/>
        </w:rPr>
      </w:pPr>
    </w:p>
    <w:p w14:paraId="5B889E48" w14:textId="77777777" w:rsidR="000E614C" w:rsidRPr="005D3C2C" w:rsidRDefault="000E614C" w:rsidP="000E614C">
      <w:pPr>
        <w:spacing w:after="160" w:line="259" w:lineRule="auto"/>
        <w:rPr>
          <w:rFonts w:ascii="Calibri" w:hAnsi="Calibri"/>
          <w:b/>
          <w:color w:val="000000"/>
          <w:sz w:val="28"/>
          <w:szCs w:val="28"/>
        </w:rPr>
      </w:pPr>
    </w:p>
    <w:p w14:paraId="232D0F51" w14:textId="77777777" w:rsidR="000E614C" w:rsidRPr="005D3C2C" w:rsidRDefault="000E614C" w:rsidP="000E614C">
      <w:pPr>
        <w:spacing w:after="160" w:line="259" w:lineRule="auto"/>
        <w:rPr>
          <w:rFonts w:ascii="Calibri" w:hAnsi="Calibri"/>
          <w:b/>
          <w:color w:val="000000"/>
          <w:sz w:val="28"/>
          <w:szCs w:val="28"/>
        </w:rPr>
      </w:pPr>
    </w:p>
    <w:p w14:paraId="12B16421" w14:textId="77777777" w:rsidR="000E614C" w:rsidRDefault="000E614C" w:rsidP="000E614C">
      <w:pPr>
        <w:spacing w:line="360" w:lineRule="auto"/>
        <w:rPr>
          <w:bCs/>
        </w:rPr>
      </w:pPr>
    </w:p>
    <w:p w14:paraId="3A5B0754" w14:textId="77777777" w:rsidR="000E614C" w:rsidRDefault="000E614C" w:rsidP="000E614C">
      <w:pPr>
        <w:spacing w:line="360" w:lineRule="auto"/>
        <w:rPr>
          <w:bCs/>
        </w:rPr>
      </w:pPr>
    </w:p>
    <w:p w14:paraId="5134E3FA" w14:textId="77777777" w:rsidR="000E614C" w:rsidRDefault="000E614C" w:rsidP="000E614C">
      <w:pPr>
        <w:spacing w:line="360" w:lineRule="auto"/>
        <w:rPr>
          <w:bCs/>
        </w:rPr>
      </w:pPr>
    </w:p>
    <w:p w14:paraId="751ACC14" w14:textId="77777777" w:rsidR="000E614C" w:rsidRDefault="000E614C" w:rsidP="000E614C">
      <w:pPr>
        <w:spacing w:line="360" w:lineRule="auto"/>
        <w:rPr>
          <w:bCs/>
        </w:rPr>
      </w:pPr>
    </w:p>
    <w:p w14:paraId="20140870" w14:textId="77777777" w:rsidR="000E614C" w:rsidRDefault="000E614C" w:rsidP="000E614C">
      <w:pPr>
        <w:spacing w:line="360" w:lineRule="auto"/>
        <w:rPr>
          <w:bCs/>
        </w:rPr>
      </w:pPr>
    </w:p>
    <w:p w14:paraId="3B947D31" w14:textId="77777777" w:rsidR="000E614C" w:rsidRDefault="000E614C" w:rsidP="000E614C">
      <w:pPr>
        <w:spacing w:line="360" w:lineRule="auto"/>
        <w:rPr>
          <w:bCs/>
        </w:rPr>
      </w:pPr>
    </w:p>
    <w:p w14:paraId="4A9385BC" w14:textId="77777777" w:rsidR="000E614C" w:rsidRDefault="000E614C" w:rsidP="000E614C">
      <w:pPr>
        <w:spacing w:line="360" w:lineRule="auto"/>
        <w:rPr>
          <w:bCs/>
        </w:rPr>
      </w:pPr>
    </w:p>
    <w:p w14:paraId="187E5B56" w14:textId="77777777" w:rsidR="000E614C" w:rsidRDefault="000E614C" w:rsidP="000E614C">
      <w:pPr>
        <w:spacing w:line="360" w:lineRule="auto"/>
        <w:rPr>
          <w:bCs/>
        </w:rPr>
      </w:pPr>
    </w:p>
    <w:p w14:paraId="4282A425" w14:textId="77777777" w:rsidR="000E614C" w:rsidRDefault="000E614C" w:rsidP="000E614C">
      <w:pPr>
        <w:spacing w:line="360" w:lineRule="auto"/>
        <w:rPr>
          <w:bCs/>
        </w:rPr>
      </w:pPr>
    </w:p>
    <w:p w14:paraId="28DFF83C" w14:textId="77777777" w:rsidR="000E614C" w:rsidRDefault="000E614C" w:rsidP="000E614C">
      <w:pPr>
        <w:tabs>
          <w:tab w:val="left" w:pos="2535"/>
        </w:tabs>
        <w:spacing w:line="360" w:lineRule="auto"/>
        <w:jc w:val="center"/>
        <w:rPr>
          <w:bCs/>
          <w:sz w:val="28"/>
          <w:szCs w:val="28"/>
        </w:rPr>
      </w:pPr>
    </w:p>
    <w:p w14:paraId="3342D2A4" w14:textId="77777777" w:rsidR="000E614C" w:rsidRDefault="000E614C" w:rsidP="000E614C">
      <w:pPr>
        <w:tabs>
          <w:tab w:val="left" w:pos="2535"/>
        </w:tabs>
        <w:spacing w:line="360" w:lineRule="auto"/>
        <w:jc w:val="center"/>
        <w:rPr>
          <w:bCs/>
          <w:sz w:val="28"/>
          <w:szCs w:val="28"/>
        </w:rPr>
      </w:pPr>
    </w:p>
    <w:p w14:paraId="2597A3F0" w14:textId="77777777" w:rsidR="000E614C" w:rsidRDefault="000E614C" w:rsidP="000E614C">
      <w:pPr>
        <w:tabs>
          <w:tab w:val="left" w:pos="2535"/>
        </w:tabs>
        <w:spacing w:line="360" w:lineRule="auto"/>
        <w:jc w:val="center"/>
        <w:rPr>
          <w:bCs/>
          <w:sz w:val="28"/>
          <w:szCs w:val="28"/>
        </w:rPr>
      </w:pPr>
    </w:p>
    <w:p w14:paraId="4578F72B" w14:textId="77777777" w:rsidR="000E614C" w:rsidRDefault="000E614C" w:rsidP="000E614C">
      <w:pPr>
        <w:tabs>
          <w:tab w:val="left" w:pos="2535"/>
        </w:tabs>
        <w:spacing w:line="360" w:lineRule="auto"/>
        <w:jc w:val="center"/>
        <w:rPr>
          <w:bCs/>
          <w:sz w:val="28"/>
          <w:szCs w:val="28"/>
        </w:rPr>
      </w:pPr>
    </w:p>
    <w:p w14:paraId="4CAF0350" w14:textId="77777777" w:rsidR="000E614C" w:rsidRDefault="000E614C" w:rsidP="000E614C">
      <w:pPr>
        <w:tabs>
          <w:tab w:val="left" w:pos="2535"/>
        </w:tabs>
        <w:spacing w:line="360" w:lineRule="auto"/>
        <w:jc w:val="center"/>
        <w:rPr>
          <w:bCs/>
          <w:sz w:val="28"/>
          <w:szCs w:val="28"/>
        </w:rPr>
      </w:pPr>
    </w:p>
    <w:p w14:paraId="711EF3F8" w14:textId="77777777" w:rsidR="000E614C" w:rsidRDefault="000E614C" w:rsidP="000E614C">
      <w:pPr>
        <w:tabs>
          <w:tab w:val="left" w:pos="2535"/>
        </w:tabs>
        <w:spacing w:line="360" w:lineRule="auto"/>
        <w:jc w:val="center"/>
        <w:rPr>
          <w:bCs/>
          <w:sz w:val="28"/>
          <w:szCs w:val="28"/>
        </w:rPr>
      </w:pPr>
    </w:p>
    <w:p w14:paraId="4B825E1D" w14:textId="77777777" w:rsidR="000E614C" w:rsidRDefault="000E614C" w:rsidP="000E614C">
      <w:pPr>
        <w:tabs>
          <w:tab w:val="left" w:pos="2535"/>
        </w:tabs>
        <w:spacing w:line="360" w:lineRule="auto"/>
        <w:jc w:val="center"/>
        <w:rPr>
          <w:bCs/>
          <w:sz w:val="28"/>
          <w:szCs w:val="28"/>
        </w:rPr>
      </w:pPr>
    </w:p>
    <w:p w14:paraId="63616376"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«Числительное»</w:t>
      </w:r>
    </w:p>
    <w:p w14:paraId="2A319969" w14:textId="77777777" w:rsidR="000E614C" w:rsidRPr="005D3C2C" w:rsidRDefault="000E614C" w:rsidP="000E614C">
      <w:pPr>
        <w:jc w:val="center"/>
        <w:rPr>
          <w:bCs/>
          <w:sz w:val="28"/>
          <w:szCs w:val="28"/>
        </w:rPr>
      </w:pPr>
      <w:r w:rsidRPr="005D3C2C">
        <w:rPr>
          <w:bCs/>
          <w:sz w:val="28"/>
          <w:szCs w:val="28"/>
        </w:rPr>
        <w:t>по учебнику «Русский язык» под ред. Е.А. Быстровой для 6 класса. – Москва, «Русское слово», составленные по текстам, энциклопедий,</w:t>
      </w:r>
      <w:r w:rsidRPr="005D3C2C">
        <w:rPr>
          <w:bCs/>
          <w:sz w:val="28"/>
          <w:szCs w:val="28"/>
        </w:rPr>
        <w:br/>
        <w:t>справочников, словарей</w:t>
      </w:r>
    </w:p>
    <w:p w14:paraId="4BD70811" w14:textId="77777777" w:rsidR="000E614C" w:rsidRPr="005D3C2C" w:rsidRDefault="000E614C" w:rsidP="000E614C">
      <w:pPr>
        <w:jc w:val="center"/>
        <w:rPr>
          <w:bCs/>
          <w:sz w:val="28"/>
          <w:szCs w:val="28"/>
        </w:rPr>
      </w:pPr>
    </w:p>
    <w:p w14:paraId="135D537D" w14:textId="77777777" w:rsidR="000E614C" w:rsidRPr="005D3C2C" w:rsidRDefault="000E614C" w:rsidP="000E614C">
      <w:pPr>
        <w:jc w:val="center"/>
        <w:rPr>
          <w:bCs/>
          <w:sz w:val="28"/>
          <w:szCs w:val="28"/>
        </w:rPr>
      </w:pPr>
    </w:p>
    <w:p w14:paraId="7E5897AE" w14:textId="77777777" w:rsidR="000E614C" w:rsidRPr="005D3C2C" w:rsidRDefault="000E614C" w:rsidP="000E614C">
      <w:pPr>
        <w:jc w:val="center"/>
        <w:rPr>
          <w:bCs/>
          <w:sz w:val="28"/>
          <w:szCs w:val="28"/>
        </w:rPr>
      </w:pPr>
    </w:p>
    <w:p w14:paraId="27BFF409" w14:textId="77777777" w:rsidR="000E614C" w:rsidRDefault="000E614C" w:rsidP="000E614C">
      <w:pPr>
        <w:jc w:val="center"/>
        <w:rPr>
          <w:bCs/>
          <w:sz w:val="28"/>
          <w:szCs w:val="28"/>
        </w:rPr>
      </w:pPr>
    </w:p>
    <w:p w14:paraId="0A01C0A2" w14:textId="77777777" w:rsidR="000E614C" w:rsidRDefault="000E614C" w:rsidP="000E614C">
      <w:pPr>
        <w:jc w:val="center"/>
        <w:rPr>
          <w:bCs/>
          <w:sz w:val="28"/>
          <w:szCs w:val="28"/>
        </w:rPr>
      </w:pPr>
    </w:p>
    <w:p w14:paraId="0047C5A5" w14:textId="77777777" w:rsidR="000E614C" w:rsidRDefault="000E614C" w:rsidP="000E614C">
      <w:pPr>
        <w:jc w:val="center"/>
        <w:rPr>
          <w:bCs/>
          <w:sz w:val="28"/>
          <w:szCs w:val="28"/>
        </w:rPr>
      </w:pPr>
    </w:p>
    <w:p w14:paraId="5C7606A8" w14:textId="77777777" w:rsidR="000E614C" w:rsidRDefault="000E614C" w:rsidP="000E614C">
      <w:pPr>
        <w:jc w:val="center"/>
        <w:rPr>
          <w:bCs/>
          <w:sz w:val="28"/>
          <w:szCs w:val="28"/>
        </w:rPr>
      </w:pPr>
    </w:p>
    <w:p w14:paraId="36EA5252" w14:textId="77777777" w:rsidR="000E614C" w:rsidRDefault="000E614C" w:rsidP="000E614C">
      <w:pPr>
        <w:jc w:val="center"/>
        <w:rPr>
          <w:bCs/>
          <w:sz w:val="28"/>
          <w:szCs w:val="28"/>
        </w:rPr>
      </w:pPr>
    </w:p>
    <w:p w14:paraId="5664DC3E" w14:textId="77777777" w:rsidR="000E614C" w:rsidRDefault="000E614C" w:rsidP="000E614C">
      <w:pPr>
        <w:jc w:val="center"/>
        <w:rPr>
          <w:bCs/>
          <w:sz w:val="28"/>
          <w:szCs w:val="28"/>
        </w:rPr>
      </w:pPr>
    </w:p>
    <w:p w14:paraId="76622929" w14:textId="77777777" w:rsidR="000E614C" w:rsidRDefault="000E614C" w:rsidP="000E614C">
      <w:pPr>
        <w:jc w:val="center"/>
        <w:rPr>
          <w:bCs/>
          <w:sz w:val="28"/>
          <w:szCs w:val="28"/>
        </w:rPr>
      </w:pPr>
    </w:p>
    <w:p w14:paraId="2ED206A7" w14:textId="77777777" w:rsidR="000E614C" w:rsidRDefault="000E614C" w:rsidP="000E614C">
      <w:pPr>
        <w:jc w:val="center"/>
        <w:rPr>
          <w:bCs/>
          <w:sz w:val="28"/>
          <w:szCs w:val="28"/>
        </w:rPr>
      </w:pPr>
    </w:p>
    <w:p w14:paraId="4A55F8C7" w14:textId="77777777" w:rsidR="000E614C" w:rsidRDefault="000E614C" w:rsidP="000E614C">
      <w:pPr>
        <w:jc w:val="center"/>
        <w:rPr>
          <w:bCs/>
          <w:sz w:val="28"/>
          <w:szCs w:val="28"/>
        </w:rPr>
      </w:pPr>
    </w:p>
    <w:p w14:paraId="5F35C867" w14:textId="77777777" w:rsidR="000E614C" w:rsidRPr="005D3C2C" w:rsidRDefault="000E614C" w:rsidP="000E614C">
      <w:pPr>
        <w:jc w:val="center"/>
        <w:rPr>
          <w:bCs/>
          <w:sz w:val="28"/>
          <w:szCs w:val="28"/>
        </w:rPr>
      </w:pPr>
    </w:p>
    <w:p w14:paraId="2D55F6A7" w14:textId="77777777" w:rsidR="000E614C" w:rsidRDefault="000E614C" w:rsidP="000E614C">
      <w:pPr>
        <w:jc w:val="right"/>
        <w:rPr>
          <w:bCs/>
          <w:sz w:val="28"/>
          <w:szCs w:val="28"/>
        </w:rPr>
      </w:pPr>
      <w:r w:rsidRPr="005D3C2C">
        <w:rPr>
          <w:bCs/>
          <w:sz w:val="28"/>
          <w:szCs w:val="28"/>
        </w:rPr>
        <w:t xml:space="preserve">                                       </w:t>
      </w:r>
    </w:p>
    <w:p w14:paraId="55E43956" w14:textId="77777777" w:rsidR="000E614C" w:rsidRDefault="000E614C" w:rsidP="000E614C">
      <w:pPr>
        <w:jc w:val="right"/>
        <w:rPr>
          <w:bCs/>
          <w:sz w:val="28"/>
          <w:szCs w:val="28"/>
        </w:rPr>
      </w:pPr>
    </w:p>
    <w:p w14:paraId="2F787BD3" w14:textId="77777777" w:rsidR="000E614C" w:rsidRDefault="000E614C" w:rsidP="000E614C">
      <w:pPr>
        <w:jc w:val="right"/>
        <w:rPr>
          <w:bCs/>
          <w:sz w:val="28"/>
          <w:szCs w:val="28"/>
        </w:rPr>
      </w:pPr>
    </w:p>
    <w:p w14:paraId="3C33107D" w14:textId="77777777" w:rsidR="000E614C" w:rsidRPr="005D3C2C" w:rsidRDefault="000E614C" w:rsidP="000E614C">
      <w:pPr>
        <w:jc w:val="right"/>
        <w:rPr>
          <w:bCs/>
          <w:sz w:val="28"/>
          <w:szCs w:val="28"/>
          <w:lang w:val="tt-RU"/>
        </w:rPr>
      </w:pPr>
      <w:r w:rsidRPr="005D3C2C">
        <w:rPr>
          <w:bCs/>
          <w:sz w:val="28"/>
          <w:szCs w:val="28"/>
        </w:rPr>
        <w:t>Выполнила: Газейкина  Татьяна Михайловна</w:t>
      </w:r>
    </w:p>
    <w:p w14:paraId="0E0C6627" w14:textId="77777777" w:rsidR="000E614C" w:rsidRDefault="000E614C" w:rsidP="000E614C">
      <w:pPr>
        <w:jc w:val="right"/>
        <w:rPr>
          <w:bCs/>
          <w:sz w:val="28"/>
          <w:szCs w:val="28"/>
          <w:lang w:val="tt-RU"/>
        </w:rPr>
      </w:pPr>
      <w:r w:rsidRPr="005D3C2C">
        <w:rPr>
          <w:bCs/>
          <w:sz w:val="28"/>
          <w:szCs w:val="28"/>
          <w:lang w:val="tt-RU"/>
        </w:rPr>
        <w:t xml:space="preserve">учитель русского языка и литературы </w:t>
      </w:r>
    </w:p>
    <w:p w14:paraId="0CB79860" w14:textId="77777777" w:rsidR="000E614C" w:rsidRPr="005D3C2C" w:rsidRDefault="000E614C" w:rsidP="000E614C">
      <w:pPr>
        <w:jc w:val="right"/>
        <w:rPr>
          <w:bCs/>
          <w:sz w:val="28"/>
          <w:szCs w:val="28"/>
          <w:lang w:val="tt-RU"/>
        </w:rPr>
      </w:pPr>
      <w:r w:rsidRPr="005D3C2C">
        <w:rPr>
          <w:bCs/>
          <w:sz w:val="28"/>
          <w:szCs w:val="28"/>
          <w:lang w:val="tt-RU"/>
        </w:rPr>
        <w:t>МБОУ “Тат.Челнинская</w:t>
      </w:r>
      <w:r>
        <w:rPr>
          <w:bCs/>
          <w:sz w:val="28"/>
          <w:szCs w:val="28"/>
          <w:lang w:val="tt-RU"/>
        </w:rPr>
        <w:t xml:space="preserve"> ООШ”,Менделеевского района.РТ.</w:t>
      </w:r>
    </w:p>
    <w:p w14:paraId="7A5D42CF" w14:textId="77777777" w:rsidR="000E614C" w:rsidRPr="005D3C2C" w:rsidRDefault="000E614C" w:rsidP="000E614C">
      <w:pPr>
        <w:jc w:val="right"/>
        <w:rPr>
          <w:sz w:val="28"/>
          <w:szCs w:val="28"/>
        </w:rPr>
      </w:pPr>
      <w:r w:rsidRPr="005D3C2C">
        <w:rPr>
          <w:sz w:val="28"/>
          <w:szCs w:val="28"/>
        </w:rPr>
        <w:t>.</w:t>
      </w:r>
    </w:p>
    <w:p w14:paraId="66D8F848" w14:textId="77777777" w:rsidR="000E614C" w:rsidRDefault="000E614C" w:rsidP="000E614C">
      <w:pPr>
        <w:spacing w:after="160" w:line="259" w:lineRule="auto"/>
        <w:jc w:val="right"/>
        <w:rPr>
          <w:bCs/>
          <w:sz w:val="28"/>
          <w:szCs w:val="28"/>
          <w:lang w:val="tt-RU"/>
        </w:rPr>
      </w:pPr>
    </w:p>
    <w:p w14:paraId="2CB9D061" w14:textId="77777777" w:rsidR="000E614C" w:rsidRPr="005D3C2C" w:rsidRDefault="000E614C" w:rsidP="000E614C">
      <w:pPr>
        <w:spacing w:after="160" w:line="259" w:lineRule="auto"/>
        <w:jc w:val="right"/>
        <w:rPr>
          <w:bCs/>
          <w:sz w:val="28"/>
          <w:szCs w:val="28"/>
          <w:lang w:val="tt-RU"/>
        </w:rPr>
      </w:pPr>
      <w:r w:rsidRPr="00F637BA">
        <w:rPr>
          <w:bCs/>
          <w:sz w:val="28"/>
          <w:szCs w:val="28"/>
          <w:lang w:val="tt-RU"/>
        </w:rPr>
        <w:t>Казань, 2022</w:t>
      </w:r>
      <w:r w:rsidRPr="005D3C2C">
        <w:rPr>
          <w:bCs/>
          <w:sz w:val="28"/>
          <w:szCs w:val="28"/>
          <w:lang w:val="tt-RU"/>
        </w:rPr>
        <w:t xml:space="preserve">                                                    </w:t>
      </w:r>
    </w:p>
    <w:p w14:paraId="6F7BD421" w14:textId="77777777" w:rsidR="000E614C" w:rsidRPr="005D3C2C" w:rsidRDefault="000E614C" w:rsidP="000E614C">
      <w:pPr>
        <w:spacing w:after="160" w:line="259" w:lineRule="auto"/>
        <w:jc w:val="right"/>
        <w:rPr>
          <w:b/>
          <w:bCs/>
          <w:sz w:val="28"/>
          <w:szCs w:val="28"/>
          <w:u w:val="single"/>
        </w:rPr>
      </w:pPr>
    </w:p>
    <w:p w14:paraId="7C85ED58" w14:textId="77777777" w:rsidR="000E614C" w:rsidRDefault="000E614C" w:rsidP="000E614C">
      <w:pPr>
        <w:spacing w:after="160" w:line="259" w:lineRule="auto"/>
        <w:rPr>
          <w:b/>
          <w:bCs/>
          <w:sz w:val="28"/>
          <w:szCs w:val="28"/>
          <w:u w:val="single"/>
        </w:rPr>
      </w:pPr>
    </w:p>
    <w:p w14:paraId="38EF56CF" w14:textId="77777777" w:rsidR="000E614C" w:rsidRDefault="000E614C" w:rsidP="000E614C">
      <w:pPr>
        <w:spacing w:after="160" w:line="259" w:lineRule="auto"/>
        <w:rPr>
          <w:b/>
          <w:bCs/>
          <w:sz w:val="28"/>
          <w:szCs w:val="28"/>
          <w:u w:val="single"/>
        </w:rPr>
      </w:pPr>
    </w:p>
    <w:p w14:paraId="50E21731" w14:textId="77777777" w:rsidR="000E614C" w:rsidRDefault="000E614C" w:rsidP="000E614C">
      <w:pPr>
        <w:spacing w:after="160" w:line="259" w:lineRule="auto"/>
        <w:rPr>
          <w:b/>
          <w:bCs/>
          <w:sz w:val="28"/>
          <w:szCs w:val="28"/>
          <w:u w:val="single"/>
        </w:rPr>
      </w:pPr>
    </w:p>
    <w:p w14:paraId="0CA0A465" w14:textId="77777777" w:rsidR="000E614C" w:rsidRPr="005D3C2C" w:rsidRDefault="000E614C" w:rsidP="000E614C">
      <w:pPr>
        <w:spacing w:before="375" w:after="450"/>
        <w:jc w:val="center"/>
        <w:textAlignment w:val="baseline"/>
        <w:rPr>
          <w:b/>
          <w:color w:val="000000"/>
          <w:sz w:val="28"/>
          <w:szCs w:val="28"/>
        </w:rPr>
      </w:pPr>
      <w:r>
        <w:rPr>
          <w:b/>
          <w:color w:val="000000"/>
          <w:sz w:val="28"/>
          <w:szCs w:val="28"/>
        </w:rPr>
        <w:lastRenderedPageBreak/>
        <w:t>Т</w:t>
      </w:r>
      <w:r w:rsidRPr="005D3C2C">
        <w:rPr>
          <w:b/>
          <w:color w:val="000000"/>
          <w:sz w:val="28"/>
          <w:szCs w:val="28"/>
        </w:rPr>
        <w:t>ворческие задания по теме «Числительное»</w:t>
      </w:r>
    </w:p>
    <w:p w14:paraId="09CF7842" w14:textId="77777777" w:rsidR="000E614C" w:rsidRPr="005D3C2C" w:rsidRDefault="000E614C" w:rsidP="000E614C">
      <w:pPr>
        <w:shd w:val="clear" w:color="auto" w:fill="FFFFFF"/>
        <w:rPr>
          <w:b/>
          <w:color w:val="444444"/>
          <w:sz w:val="28"/>
          <w:szCs w:val="28"/>
          <w:shd w:val="clear" w:color="auto" w:fill="FFFFFF"/>
        </w:rPr>
      </w:pPr>
      <w:r w:rsidRPr="005D3C2C">
        <w:rPr>
          <w:b/>
          <w:color w:val="444444"/>
          <w:sz w:val="28"/>
          <w:szCs w:val="28"/>
          <w:shd w:val="clear" w:color="auto" w:fill="FFFFFF"/>
        </w:rPr>
        <w:t xml:space="preserve"> § 11. Что обозначает имя числительное </w:t>
      </w:r>
      <w:r w:rsidRPr="005D3C2C">
        <w:rPr>
          <w:b/>
          <w:color w:val="444444"/>
          <w:sz w:val="28"/>
          <w:szCs w:val="28"/>
        </w:rPr>
        <w:br/>
      </w:r>
      <w:r w:rsidRPr="005D3C2C">
        <w:rPr>
          <w:b/>
          <w:color w:val="444444"/>
          <w:sz w:val="28"/>
          <w:szCs w:val="28"/>
          <w:shd w:val="clear" w:color="auto" w:fill="FFFFFF"/>
        </w:rPr>
        <w:t xml:space="preserve">§ 12. Имена числительные простые, сложные и составные </w:t>
      </w:r>
      <w:r w:rsidRPr="005D3C2C">
        <w:rPr>
          <w:b/>
          <w:color w:val="444444"/>
          <w:sz w:val="28"/>
          <w:szCs w:val="28"/>
        </w:rPr>
        <w:br/>
      </w:r>
      <w:r w:rsidRPr="005D3C2C">
        <w:rPr>
          <w:b/>
          <w:color w:val="444444"/>
          <w:sz w:val="28"/>
          <w:szCs w:val="28"/>
          <w:shd w:val="clear" w:color="auto" w:fill="FFFFFF"/>
        </w:rPr>
        <w:t xml:space="preserve">§ 13. Количественные числительные и их разряды </w:t>
      </w:r>
      <w:r w:rsidRPr="005D3C2C">
        <w:rPr>
          <w:b/>
          <w:color w:val="444444"/>
          <w:sz w:val="28"/>
          <w:szCs w:val="28"/>
        </w:rPr>
        <w:br/>
      </w:r>
      <w:r w:rsidRPr="005D3C2C">
        <w:rPr>
          <w:b/>
          <w:color w:val="444444"/>
          <w:sz w:val="28"/>
          <w:szCs w:val="28"/>
          <w:shd w:val="clear" w:color="auto" w:fill="FFFFFF"/>
        </w:rPr>
        <w:t xml:space="preserve">§ 14. Склонение числительных, обозначающих целые числа </w:t>
      </w:r>
      <w:r w:rsidRPr="005D3C2C">
        <w:rPr>
          <w:b/>
          <w:color w:val="444444"/>
          <w:sz w:val="28"/>
          <w:szCs w:val="28"/>
        </w:rPr>
        <w:br/>
      </w:r>
      <w:r w:rsidRPr="005D3C2C">
        <w:rPr>
          <w:b/>
          <w:color w:val="444444"/>
          <w:sz w:val="28"/>
          <w:szCs w:val="28"/>
          <w:shd w:val="clear" w:color="auto" w:fill="FFFFFF"/>
        </w:rPr>
        <w:t xml:space="preserve">§ 15. Склонение дробных числительных </w:t>
      </w:r>
      <w:r w:rsidRPr="005D3C2C">
        <w:rPr>
          <w:b/>
          <w:color w:val="444444"/>
          <w:sz w:val="28"/>
          <w:szCs w:val="28"/>
        </w:rPr>
        <w:br/>
      </w:r>
      <w:r w:rsidRPr="005D3C2C">
        <w:rPr>
          <w:b/>
          <w:color w:val="444444"/>
          <w:sz w:val="28"/>
          <w:szCs w:val="28"/>
          <w:shd w:val="clear" w:color="auto" w:fill="FFFFFF"/>
        </w:rPr>
        <w:t xml:space="preserve">§ 16. Склонение собирательных числительных </w:t>
      </w:r>
      <w:r w:rsidRPr="005D3C2C">
        <w:rPr>
          <w:b/>
          <w:color w:val="444444"/>
          <w:sz w:val="28"/>
          <w:szCs w:val="28"/>
        </w:rPr>
        <w:br/>
      </w:r>
      <w:r w:rsidRPr="005D3C2C">
        <w:rPr>
          <w:b/>
          <w:color w:val="444444"/>
          <w:sz w:val="28"/>
          <w:szCs w:val="28"/>
          <w:shd w:val="clear" w:color="auto" w:fill="FFFFFF"/>
        </w:rPr>
        <w:t xml:space="preserve">§ 17. Порядковые имена числительные План морфологического разбора имени числительного </w:t>
      </w:r>
      <w:r w:rsidRPr="005D3C2C">
        <w:rPr>
          <w:b/>
          <w:color w:val="444444"/>
          <w:sz w:val="28"/>
          <w:szCs w:val="28"/>
        </w:rPr>
        <w:br/>
      </w:r>
      <w:r w:rsidRPr="005D3C2C">
        <w:rPr>
          <w:b/>
          <w:color w:val="444444"/>
          <w:sz w:val="28"/>
          <w:szCs w:val="28"/>
          <w:shd w:val="clear" w:color="auto" w:fill="FFFFFF"/>
        </w:rPr>
        <w:t>§ 18. Употребление числительных в речи</w:t>
      </w:r>
    </w:p>
    <w:p w14:paraId="77452CFA" w14:textId="77777777" w:rsidR="000E614C" w:rsidRPr="005D3C2C" w:rsidRDefault="000E614C" w:rsidP="000E614C">
      <w:pPr>
        <w:shd w:val="clear" w:color="auto" w:fill="FFFFFF"/>
        <w:jc w:val="center"/>
        <w:rPr>
          <w:b/>
          <w:color w:val="444444"/>
          <w:sz w:val="28"/>
          <w:szCs w:val="28"/>
          <w:shd w:val="clear" w:color="auto" w:fill="FFFFFF"/>
        </w:rPr>
      </w:pPr>
    </w:p>
    <w:p w14:paraId="33DB6B15" w14:textId="77777777" w:rsidR="000E614C" w:rsidRPr="005D3C2C" w:rsidRDefault="000E614C" w:rsidP="000E614C">
      <w:pPr>
        <w:shd w:val="clear" w:color="auto" w:fill="FFFFFF"/>
        <w:jc w:val="center"/>
        <w:rPr>
          <w:b/>
          <w:color w:val="444444"/>
          <w:sz w:val="28"/>
          <w:szCs w:val="28"/>
          <w:shd w:val="clear" w:color="auto" w:fill="FFFFFF"/>
        </w:rPr>
      </w:pPr>
    </w:p>
    <w:p w14:paraId="03A7CCA4" w14:textId="77777777" w:rsidR="000E614C" w:rsidRPr="005D3C2C" w:rsidRDefault="000E614C" w:rsidP="000E614C">
      <w:pPr>
        <w:shd w:val="clear" w:color="auto" w:fill="FFFFFF"/>
        <w:jc w:val="center"/>
        <w:rPr>
          <w:color w:val="444444"/>
          <w:sz w:val="28"/>
          <w:szCs w:val="28"/>
          <w:shd w:val="clear" w:color="auto" w:fill="FFFFFF"/>
        </w:rPr>
      </w:pPr>
    </w:p>
    <w:p w14:paraId="5762520B" w14:textId="77777777" w:rsidR="000E614C" w:rsidRPr="005D3C2C" w:rsidRDefault="000E614C" w:rsidP="000E614C">
      <w:pPr>
        <w:shd w:val="clear" w:color="auto" w:fill="FFFFFF"/>
        <w:jc w:val="center"/>
        <w:rPr>
          <w:color w:val="444444"/>
          <w:sz w:val="28"/>
          <w:szCs w:val="28"/>
          <w:shd w:val="clear" w:color="auto" w:fill="FFFFFF"/>
        </w:rPr>
      </w:pPr>
    </w:p>
    <w:p w14:paraId="71F25F1D" w14:textId="77777777" w:rsidR="000E614C" w:rsidRPr="005D3C2C" w:rsidRDefault="000E614C" w:rsidP="000E614C">
      <w:pPr>
        <w:shd w:val="clear" w:color="auto" w:fill="FFFFFF"/>
        <w:jc w:val="center"/>
        <w:rPr>
          <w:color w:val="444444"/>
          <w:sz w:val="28"/>
          <w:szCs w:val="28"/>
          <w:shd w:val="clear" w:color="auto" w:fill="FFFFFF"/>
        </w:rPr>
      </w:pPr>
    </w:p>
    <w:p w14:paraId="7A37C3AF" w14:textId="77777777" w:rsidR="000E614C" w:rsidRDefault="000E614C" w:rsidP="000E614C">
      <w:pPr>
        <w:shd w:val="clear" w:color="auto" w:fill="FFFFFF"/>
        <w:jc w:val="center"/>
        <w:rPr>
          <w:color w:val="444444"/>
          <w:sz w:val="28"/>
          <w:szCs w:val="28"/>
          <w:shd w:val="clear" w:color="auto" w:fill="FFFFFF"/>
        </w:rPr>
      </w:pPr>
    </w:p>
    <w:p w14:paraId="485AFCFF" w14:textId="77777777" w:rsidR="000E614C" w:rsidRDefault="000E614C" w:rsidP="000E614C">
      <w:pPr>
        <w:shd w:val="clear" w:color="auto" w:fill="FFFFFF"/>
        <w:jc w:val="center"/>
        <w:rPr>
          <w:color w:val="444444"/>
          <w:sz w:val="28"/>
          <w:szCs w:val="28"/>
          <w:shd w:val="clear" w:color="auto" w:fill="FFFFFF"/>
        </w:rPr>
      </w:pPr>
    </w:p>
    <w:p w14:paraId="65A8962E" w14:textId="77777777" w:rsidR="000E614C" w:rsidRDefault="000E614C" w:rsidP="000E614C">
      <w:pPr>
        <w:shd w:val="clear" w:color="auto" w:fill="FFFFFF"/>
        <w:jc w:val="center"/>
        <w:rPr>
          <w:color w:val="444444"/>
          <w:sz w:val="28"/>
          <w:szCs w:val="28"/>
          <w:shd w:val="clear" w:color="auto" w:fill="FFFFFF"/>
        </w:rPr>
      </w:pPr>
    </w:p>
    <w:p w14:paraId="0F9650DC" w14:textId="77777777" w:rsidR="000E614C" w:rsidRDefault="000E614C" w:rsidP="000E614C">
      <w:pPr>
        <w:shd w:val="clear" w:color="auto" w:fill="FFFFFF"/>
        <w:jc w:val="center"/>
        <w:rPr>
          <w:color w:val="444444"/>
          <w:sz w:val="28"/>
          <w:szCs w:val="28"/>
          <w:shd w:val="clear" w:color="auto" w:fill="FFFFFF"/>
        </w:rPr>
      </w:pPr>
    </w:p>
    <w:p w14:paraId="14A8BBDA" w14:textId="77777777" w:rsidR="000E614C" w:rsidRPr="005D3C2C" w:rsidRDefault="000E614C" w:rsidP="000E614C">
      <w:pPr>
        <w:shd w:val="clear" w:color="auto" w:fill="FFFFFF"/>
        <w:jc w:val="center"/>
        <w:rPr>
          <w:color w:val="444444"/>
          <w:sz w:val="28"/>
          <w:szCs w:val="28"/>
          <w:shd w:val="clear" w:color="auto" w:fill="FFFFFF"/>
        </w:rPr>
      </w:pPr>
    </w:p>
    <w:p w14:paraId="283B48F4" w14:textId="77777777" w:rsidR="000E614C" w:rsidRDefault="000E614C" w:rsidP="000E614C">
      <w:pPr>
        <w:shd w:val="clear" w:color="auto" w:fill="FFFFFF"/>
        <w:jc w:val="center"/>
        <w:rPr>
          <w:b/>
          <w:bCs/>
          <w:color w:val="000000"/>
          <w:sz w:val="28"/>
          <w:szCs w:val="28"/>
        </w:rPr>
      </w:pPr>
      <w:r w:rsidRPr="005D3C2C">
        <w:rPr>
          <w:b/>
          <w:bCs/>
          <w:color w:val="000000"/>
          <w:sz w:val="28"/>
          <w:szCs w:val="28"/>
        </w:rPr>
        <w:t xml:space="preserve"> </w:t>
      </w:r>
    </w:p>
    <w:p w14:paraId="056A794F" w14:textId="77777777" w:rsidR="000E614C" w:rsidRDefault="000E614C" w:rsidP="000E614C">
      <w:pPr>
        <w:shd w:val="clear" w:color="auto" w:fill="FFFFFF"/>
        <w:jc w:val="center"/>
        <w:rPr>
          <w:b/>
          <w:bCs/>
          <w:color w:val="000000"/>
          <w:sz w:val="28"/>
          <w:szCs w:val="28"/>
        </w:rPr>
      </w:pPr>
    </w:p>
    <w:p w14:paraId="60BC75CF" w14:textId="77777777" w:rsidR="000E614C" w:rsidRDefault="000E614C" w:rsidP="000E614C">
      <w:pPr>
        <w:shd w:val="clear" w:color="auto" w:fill="FFFFFF"/>
        <w:jc w:val="center"/>
        <w:rPr>
          <w:b/>
          <w:bCs/>
          <w:color w:val="000000"/>
          <w:sz w:val="28"/>
          <w:szCs w:val="28"/>
        </w:rPr>
      </w:pPr>
    </w:p>
    <w:p w14:paraId="39006330" w14:textId="77777777" w:rsidR="000E614C" w:rsidRDefault="000E614C" w:rsidP="000E614C">
      <w:pPr>
        <w:shd w:val="clear" w:color="auto" w:fill="FFFFFF"/>
        <w:jc w:val="center"/>
        <w:rPr>
          <w:b/>
          <w:bCs/>
          <w:color w:val="000000"/>
          <w:sz w:val="28"/>
          <w:szCs w:val="28"/>
        </w:rPr>
      </w:pPr>
    </w:p>
    <w:p w14:paraId="5EE9EBDF" w14:textId="77777777" w:rsidR="000E614C" w:rsidRDefault="000E614C" w:rsidP="000E614C">
      <w:pPr>
        <w:shd w:val="clear" w:color="auto" w:fill="FFFFFF"/>
        <w:jc w:val="center"/>
        <w:rPr>
          <w:b/>
          <w:bCs/>
          <w:color w:val="000000"/>
          <w:sz w:val="28"/>
          <w:szCs w:val="28"/>
        </w:rPr>
      </w:pPr>
    </w:p>
    <w:p w14:paraId="4F0AB622" w14:textId="77777777" w:rsidR="000E614C" w:rsidRDefault="000E614C" w:rsidP="000E614C">
      <w:pPr>
        <w:shd w:val="clear" w:color="auto" w:fill="FFFFFF"/>
        <w:jc w:val="center"/>
        <w:rPr>
          <w:b/>
          <w:bCs/>
          <w:color w:val="000000"/>
          <w:sz w:val="28"/>
          <w:szCs w:val="28"/>
        </w:rPr>
      </w:pPr>
    </w:p>
    <w:p w14:paraId="68FA144F" w14:textId="77777777" w:rsidR="000E614C" w:rsidRDefault="000E614C" w:rsidP="000E614C">
      <w:pPr>
        <w:shd w:val="clear" w:color="auto" w:fill="FFFFFF"/>
        <w:jc w:val="center"/>
        <w:rPr>
          <w:b/>
          <w:bCs/>
          <w:color w:val="000000"/>
          <w:sz w:val="28"/>
          <w:szCs w:val="28"/>
        </w:rPr>
      </w:pPr>
    </w:p>
    <w:p w14:paraId="5CEA125C" w14:textId="77777777" w:rsidR="000E614C" w:rsidRDefault="000E614C" w:rsidP="000E614C">
      <w:pPr>
        <w:shd w:val="clear" w:color="auto" w:fill="FFFFFF"/>
        <w:jc w:val="center"/>
        <w:rPr>
          <w:b/>
          <w:bCs/>
          <w:color w:val="000000"/>
          <w:sz w:val="28"/>
          <w:szCs w:val="28"/>
        </w:rPr>
      </w:pPr>
    </w:p>
    <w:p w14:paraId="1ACF3056" w14:textId="77777777" w:rsidR="000E614C" w:rsidRDefault="000E614C" w:rsidP="000E614C">
      <w:pPr>
        <w:shd w:val="clear" w:color="auto" w:fill="FFFFFF"/>
        <w:jc w:val="center"/>
        <w:rPr>
          <w:b/>
          <w:bCs/>
          <w:color w:val="000000"/>
          <w:sz w:val="28"/>
          <w:szCs w:val="28"/>
        </w:rPr>
      </w:pPr>
    </w:p>
    <w:p w14:paraId="197E0FB6" w14:textId="77777777" w:rsidR="000E614C" w:rsidRDefault="000E614C" w:rsidP="000E614C">
      <w:pPr>
        <w:shd w:val="clear" w:color="auto" w:fill="FFFFFF"/>
        <w:jc w:val="center"/>
        <w:rPr>
          <w:b/>
          <w:bCs/>
          <w:color w:val="000000"/>
          <w:sz w:val="28"/>
          <w:szCs w:val="28"/>
        </w:rPr>
      </w:pPr>
    </w:p>
    <w:p w14:paraId="142D8300" w14:textId="77777777" w:rsidR="000E614C" w:rsidRDefault="000E614C" w:rsidP="000E614C">
      <w:pPr>
        <w:shd w:val="clear" w:color="auto" w:fill="FFFFFF"/>
        <w:jc w:val="center"/>
        <w:rPr>
          <w:b/>
          <w:bCs/>
          <w:color w:val="000000"/>
          <w:sz w:val="28"/>
          <w:szCs w:val="28"/>
        </w:rPr>
      </w:pPr>
    </w:p>
    <w:p w14:paraId="31074E39" w14:textId="77777777" w:rsidR="000E614C" w:rsidRDefault="000E614C" w:rsidP="000E614C">
      <w:pPr>
        <w:shd w:val="clear" w:color="auto" w:fill="FFFFFF"/>
        <w:jc w:val="center"/>
        <w:rPr>
          <w:b/>
          <w:bCs/>
          <w:color w:val="000000"/>
          <w:sz w:val="28"/>
          <w:szCs w:val="28"/>
        </w:rPr>
      </w:pPr>
    </w:p>
    <w:p w14:paraId="0050B588" w14:textId="77777777" w:rsidR="000E614C" w:rsidRDefault="000E614C" w:rsidP="000E614C">
      <w:pPr>
        <w:shd w:val="clear" w:color="auto" w:fill="FFFFFF"/>
        <w:jc w:val="center"/>
        <w:rPr>
          <w:b/>
          <w:bCs/>
          <w:color w:val="000000"/>
          <w:sz w:val="28"/>
          <w:szCs w:val="28"/>
        </w:rPr>
      </w:pPr>
    </w:p>
    <w:p w14:paraId="3350C732" w14:textId="77777777" w:rsidR="000E614C" w:rsidRDefault="000E614C" w:rsidP="000E614C">
      <w:pPr>
        <w:shd w:val="clear" w:color="auto" w:fill="FFFFFF"/>
        <w:jc w:val="center"/>
        <w:rPr>
          <w:b/>
          <w:bCs/>
          <w:color w:val="000000"/>
          <w:sz w:val="28"/>
          <w:szCs w:val="28"/>
        </w:rPr>
      </w:pPr>
    </w:p>
    <w:p w14:paraId="3CF6AA20" w14:textId="77777777" w:rsidR="000E614C" w:rsidRDefault="000E614C" w:rsidP="000E614C">
      <w:pPr>
        <w:shd w:val="clear" w:color="auto" w:fill="FFFFFF"/>
        <w:jc w:val="center"/>
        <w:rPr>
          <w:b/>
          <w:bCs/>
          <w:color w:val="000000"/>
          <w:sz w:val="28"/>
          <w:szCs w:val="28"/>
        </w:rPr>
      </w:pPr>
    </w:p>
    <w:p w14:paraId="5DE95122" w14:textId="77777777" w:rsidR="000E614C" w:rsidRDefault="000E614C" w:rsidP="000E614C">
      <w:pPr>
        <w:shd w:val="clear" w:color="auto" w:fill="FFFFFF"/>
        <w:jc w:val="center"/>
        <w:rPr>
          <w:b/>
          <w:bCs/>
          <w:color w:val="000000"/>
          <w:sz w:val="28"/>
          <w:szCs w:val="28"/>
        </w:rPr>
      </w:pPr>
    </w:p>
    <w:p w14:paraId="5ADA7871" w14:textId="77777777" w:rsidR="000E614C" w:rsidRDefault="000E614C" w:rsidP="000E614C">
      <w:pPr>
        <w:shd w:val="clear" w:color="auto" w:fill="FFFFFF"/>
        <w:jc w:val="center"/>
        <w:rPr>
          <w:b/>
          <w:bCs/>
          <w:color w:val="000000"/>
          <w:sz w:val="28"/>
          <w:szCs w:val="28"/>
        </w:rPr>
      </w:pPr>
    </w:p>
    <w:p w14:paraId="0A4B60E5" w14:textId="77777777" w:rsidR="000E614C" w:rsidRDefault="000E614C" w:rsidP="000E614C">
      <w:pPr>
        <w:shd w:val="clear" w:color="auto" w:fill="FFFFFF"/>
        <w:jc w:val="center"/>
        <w:rPr>
          <w:b/>
          <w:bCs/>
          <w:color w:val="000000"/>
          <w:sz w:val="28"/>
          <w:szCs w:val="28"/>
        </w:rPr>
      </w:pPr>
    </w:p>
    <w:p w14:paraId="08D0DC81" w14:textId="77777777" w:rsidR="000E614C" w:rsidRDefault="000E614C" w:rsidP="000E614C">
      <w:pPr>
        <w:shd w:val="clear" w:color="auto" w:fill="FFFFFF"/>
        <w:jc w:val="center"/>
        <w:rPr>
          <w:b/>
          <w:bCs/>
          <w:color w:val="000000"/>
          <w:sz w:val="28"/>
          <w:szCs w:val="28"/>
        </w:rPr>
      </w:pPr>
    </w:p>
    <w:p w14:paraId="4FA7F3E4" w14:textId="77777777" w:rsidR="000E614C" w:rsidRDefault="000E614C" w:rsidP="000E614C">
      <w:pPr>
        <w:shd w:val="clear" w:color="auto" w:fill="FFFFFF"/>
        <w:jc w:val="center"/>
        <w:rPr>
          <w:b/>
          <w:bCs/>
          <w:color w:val="000000"/>
          <w:sz w:val="28"/>
          <w:szCs w:val="28"/>
        </w:rPr>
      </w:pPr>
    </w:p>
    <w:p w14:paraId="7944400D" w14:textId="77777777" w:rsidR="000E614C" w:rsidRDefault="000E614C" w:rsidP="000E614C">
      <w:pPr>
        <w:shd w:val="clear" w:color="auto" w:fill="FFFFFF"/>
        <w:jc w:val="center"/>
        <w:rPr>
          <w:b/>
          <w:bCs/>
          <w:color w:val="000000"/>
          <w:sz w:val="28"/>
          <w:szCs w:val="28"/>
        </w:rPr>
      </w:pPr>
    </w:p>
    <w:p w14:paraId="4A5A24D7" w14:textId="77777777" w:rsidR="000E614C" w:rsidRDefault="000E614C" w:rsidP="000E614C">
      <w:pPr>
        <w:shd w:val="clear" w:color="auto" w:fill="FFFFFF"/>
        <w:jc w:val="center"/>
        <w:rPr>
          <w:b/>
          <w:bCs/>
          <w:color w:val="000000"/>
          <w:sz w:val="28"/>
          <w:szCs w:val="28"/>
        </w:rPr>
      </w:pPr>
    </w:p>
    <w:p w14:paraId="7F441827" w14:textId="77777777" w:rsidR="000E614C" w:rsidRPr="005D3C2C" w:rsidRDefault="000E614C" w:rsidP="000E614C">
      <w:pPr>
        <w:shd w:val="clear" w:color="auto" w:fill="FFFFFF"/>
        <w:jc w:val="center"/>
        <w:rPr>
          <w:b/>
          <w:bCs/>
          <w:color w:val="000000"/>
          <w:sz w:val="28"/>
          <w:szCs w:val="28"/>
        </w:rPr>
      </w:pPr>
    </w:p>
    <w:p w14:paraId="725F9E61" w14:textId="77777777" w:rsidR="000E614C" w:rsidRPr="005D3C2C" w:rsidRDefault="000E614C" w:rsidP="000E614C">
      <w:pPr>
        <w:numPr>
          <w:ilvl w:val="0"/>
          <w:numId w:val="91"/>
        </w:numPr>
        <w:shd w:val="clear" w:color="auto" w:fill="FFFFFF"/>
        <w:contextualSpacing/>
        <w:jc w:val="both"/>
        <w:rPr>
          <w:b/>
          <w:bCs/>
          <w:color w:val="000000"/>
          <w:sz w:val="28"/>
          <w:szCs w:val="28"/>
        </w:rPr>
      </w:pPr>
      <w:r w:rsidRPr="005D3C2C">
        <w:rPr>
          <w:b/>
          <w:bCs/>
          <w:color w:val="000000"/>
          <w:sz w:val="28"/>
          <w:szCs w:val="28"/>
        </w:rPr>
        <w:lastRenderedPageBreak/>
        <w:t>Что обозначает числительное?</w:t>
      </w:r>
    </w:p>
    <w:p w14:paraId="594BE626" w14:textId="77777777" w:rsidR="000E614C" w:rsidRPr="005D3C2C" w:rsidRDefault="000E614C" w:rsidP="000E614C">
      <w:pPr>
        <w:shd w:val="clear" w:color="auto" w:fill="FFFFFF"/>
        <w:ind w:left="360"/>
        <w:jc w:val="both"/>
        <w:rPr>
          <w:b/>
          <w:bCs/>
          <w:color w:val="000000"/>
          <w:sz w:val="28"/>
          <w:szCs w:val="28"/>
        </w:rPr>
      </w:pPr>
      <w:r w:rsidRPr="005D3C2C">
        <w:rPr>
          <w:b/>
          <w:bCs/>
          <w:color w:val="000000"/>
          <w:sz w:val="28"/>
          <w:szCs w:val="28"/>
        </w:rPr>
        <w:t>1.Подберите стихи о числительном.    Какой смысл вкладывает автор в это стихотворение?.</w:t>
      </w:r>
    </w:p>
    <w:p w14:paraId="4FC923D5" w14:textId="77777777" w:rsidR="000E614C" w:rsidRPr="005D3C2C" w:rsidRDefault="000E614C" w:rsidP="000E614C">
      <w:pPr>
        <w:ind w:left="360"/>
        <w:rPr>
          <w:b/>
          <w:color w:val="000000"/>
          <w:sz w:val="28"/>
          <w:szCs w:val="28"/>
          <w:shd w:val="clear" w:color="auto" w:fill="FFFFFF"/>
        </w:rPr>
      </w:pPr>
      <w:r w:rsidRPr="005D3C2C">
        <w:rPr>
          <w:b/>
          <w:bCs/>
          <w:color w:val="000000"/>
          <w:sz w:val="28"/>
          <w:szCs w:val="28"/>
        </w:rPr>
        <w:t>1.Эталон:</w:t>
      </w:r>
    </w:p>
    <w:tbl>
      <w:tblPr>
        <w:tblStyle w:val="9"/>
        <w:tblW w:w="0" w:type="auto"/>
        <w:tblInd w:w="360" w:type="dxa"/>
        <w:tblLook w:val="04A0" w:firstRow="1" w:lastRow="0" w:firstColumn="1" w:lastColumn="0" w:noHBand="0" w:noVBand="1"/>
      </w:tblPr>
      <w:tblGrid>
        <w:gridCol w:w="9419"/>
      </w:tblGrid>
      <w:tr w:rsidR="000E614C" w:rsidRPr="005D3C2C" w14:paraId="211DD3ED" w14:textId="77777777" w:rsidTr="003C6A1B">
        <w:tc>
          <w:tcPr>
            <w:tcW w:w="9571" w:type="dxa"/>
          </w:tcPr>
          <w:p w14:paraId="72708F06"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p>
          <w:p w14:paraId="632BC18E"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r w:rsidRPr="005D3C2C">
              <w:rPr>
                <w:color w:val="474747"/>
                <w:sz w:val="28"/>
                <w:szCs w:val="28"/>
              </w:rPr>
              <w:t xml:space="preserve">                                       Моё  величество</w:t>
            </w:r>
          </w:p>
          <w:p w14:paraId="20AD3F7A" w14:textId="77777777" w:rsidR="000E614C" w:rsidRPr="005D3C2C" w:rsidRDefault="000E614C" w:rsidP="003C6A1B">
            <w:pPr>
              <w:shd w:val="clear" w:color="auto" w:fill="FFFFFF"/>
              <w:spacing w:before="100" w:beforeAutospacing="1" w:after="100" w:afterAutospacing="1"/>
              <w:textAlignment w:val="baseline"/>
              <w:rPr>
                <w:ins w:id="27" w:author="Unknown"/>
                <w:color w:val="474747"/>
                <w:sz w:val="28"/>
                <w:szCs w:val="28"/>
              </w:rPr>
            </w:pPr>
            <w:r w:rsidRPr="005D3C2C">
              <w:rPr>
                <w:color w:val="474747"/>
                <w:sz w:val="28"/>
                <w:szCs w:val="28"/>
              </w:rPr>
              <w:t xml:space="preserve">                                Обозначает количество.</w:t>
            </w:r>
            <w:ins w:id="28" w:author="Unknown">
              <w:r w:rsidRPr="005D3C2C">
                <w:rPr>
                  <w:color w:val="474747"/>
                  <w:sz w:val="28"/>
                  <w:szCs w:val="28"/>
                </w:rPr>
                <w:br/>
              </w:r>
            </w:ins>
            <w:r w:rsidRPr="005D3C2C">
              <w:rPr>
                <w:color w:val="474747"/>
                <w:sz w:val="28"/>
                <w:szCs w:val="28"/>
              </w:rPr>
              <w:t xml:space="preserve">                                Сколько? Два или пятнадцать </w:t>
            </w:r>
            <w:ins w:id="29" w:author="Unknown">
              <w:r w:rsidRPr="005D3C2C">
                <w:rPr>
                  <w:color w:val="474747"/>
                  <w:sz w:val="28"/>
                  <w:szCs w:val="28"/>
                </w:rPr>
                <w:br/>
              </w:r>
            </w:ins>
            <w:r w:rsidRPr="005D3C2C">
              <w:rPr>
                <w:color w:val="474747"/>
                <w:sz w:val="28"/>
                <w:szCs w:val="28"/>
              </w:rPr>
              <w:t xml:space="preserve">                               Девять, десять или двадцать.</w:t>
            </w:r>
            <w:ins w:id="30" w:author="Unknown">
              <w:r w:rsidRPr="005D3C2C">
                <w:rPr>
                  <w:color w:val="474747"/>
                  <w:sz w:val="28"/>
                  <w:szCs w:val="28"/>
                </w:rPr>
                <w:br/>
              </w:r>
            </w:ins>
            <w:r w:rsidRPr="005D3C2C">
              <w:rPr>
                <w:color w:val="474747"/>
                <w:sz w:val="28"/>
                <w:szCs w:val="28"/>
              </w:rPr>
              <w:t xml:space="preserve">                               Ну а вдруг сто двадцать пять?</w:t>
            </w:r>
            <w:ins w:id="31" w:author="Unknown">
              <w:r w:rsidRPr="005D3C2C">
                <w:rPr>
                  <w:color w:val="474747"/>
                  <w:sz w:val="28"/>
                  <w:szCs w:val="28"/>
                </w:rPr>
                <w:br/>
              </w:r>
            </w:ins>
            <w:r w:rsidRPr="005D3C2C">
              <w:rPr>
                <w:color w:val="474747"/>
                <w:sz w:val="28"/>
                <w:szCs w:val="28"/>
              </w:rPr>
              <w:t xml:space="preserve">                               Смотря чего, нам же не знать.</w:t>
            </w:r>
            <w:ins w:id="32" w:author="Unknown">
              <w:r w:rsidRPr="005D3C2C">
                <w:rPr>
                  <w:color w:val="474747"/>
                  <w:sz w:val="28"/>
                  <w:szCs w:val="28"/>
                </w:rPr>
                <w:br/>
              </w:r>
            </w:ins>
            <w:r w:rsidRPr="005D3C2C">
              <w:rPr>
                <w:color w:val="474747"/>
                <w:sz w:val="28"/>
                <w:szCs w:val="28"/>
              </w:rPr>
              <w:t xml:space="preserve">                               Люблю я также и порядок,</w:t>
            </w:r>
            <w:ins w:id="33" w:author="Unknown">
              <w:r w:rsidRPr="005D3C2C">
                <w:rPr>
                  <w:color w:val="474747"/>
                  <w:sz w:val="28"/>
                  <w:szCs w:val="28"/>
                </w:rPr>
                <w:br/>
              </w:r>
            </w:ins>
            <w:r w:rsidRPr="005D3C2C">
              <w:rPr>
                <w:color w:val="474747"/>
                <w:sz w:val="28"/>
                <w:szCs w:val="28"/>
              </w:rPr>
              <w:t xml:space="preserve">                                Для меня он очень сладок.</w:t>
            </w:r>
            <w:ins w:id="34" w:author="Unknown">
              <w:r w:rsidRPr="005D3C2C">
                <w:rPr>
                  <w:color w:val="474747"/>
                  <w:sz w:val="28"/>
                  <w:szCs w:val="28"/>
                </w:rPr>
                <w:br/>
              </w:r>
            </w:ins>
            <w:r w:rsidRPr="005D3C2C">
              <w:rPr>
                <w:color w:val="474747"/>
                <w:sz w:val="28"/>
                <w:szCs w:val="28"/>
              </w:rPr>
              <w:t xml:space="preserve">                                Который? Первый, второй,</w:t>
            </w:r>
            <w:ins w:id="35" w:author="Unknown">
              <w:r w:rsidRPr="005D3C2C">
                <w:rPr>
                  <w:color w:val="474747"/>
                  <w:sz w:val="28"/>
                  <w:szCs w:val="28"/>
                </w:rPr>
                <w:br/>
              </w:r>
            </w:ins>
            <w:r w:rsidRPr="005D3C2C">
              <w:rPr>
                <w:color w:val="474747"/>
                <w:sz w:val="28"/>
                <w:szCs w:val="28"/>
              </w:rPr>
              <w:t xml:space="preserve">                               Сто тридцать седьмой.</w:t>
            </w:r>
            <w:ins w:id="36" w:author="Unknown">
              <w:r w:rsidRPr="005D3C2C">
                <w:rPr>
                  <w:color w:val="474747"/>
                  <w:sz w:val="28"/>
                  <w:szCs w:val="28"/>
                </w:rPr>
                <w:br/>
              </w:r>
            </w:ins>
            <w:r w:rsidRPr="005D3C2C">
              <w:rPr>
                <w:color w:val="474747"/>
                <w:sz w:val="28"/>
                <w:szCs w:val="28"/>
              </w:rPr>
              <w:t xml:space="preserve">                              Часть речи я изумительная,</w:t>
            </w:r>
            <w:ins w:id="37" w:author="Unknown">
              <w:r w:rsidRPr="005D3C2C">
                <w:rPr>
                  <w:color w:val="474747"/>
                  <w:sz w:val="28"/>
                  <w:szCs w:val="28"/>
                </w:rPr>
                <w:br/>
              </w:r>
            </w:ins>
            <w:r w:rsidRPr="005D3C2C">
              <w:rPr>
                <w:color w:val="474747"/>
                <w:sz w:val="28"/>
                <w:szCs w:val="28"/>
              </w:rPr>
              <w:t xml:space="preserve">                              А называюсь числительное.</w:t>
            </w:r>
          </w:p>
          <w:p w14:paraId="3168EB76" w14:textId="77777777" w:rsidR="000E614C" w:rsidRPr="005D3C2C" w:rsidRDefault="000E614C" w:rsidP="003C6A1B">
            <w:pPr>
              <w:rPr>
                <w:color w:val="000000"/>
                <w:sz w:val="28"/>
                <w:szCs w:val="28"/>
                <w:shd w:val="clear" w:color="auto" w:fill="FFFFFF"/>
              </w:rPr>
            </w:pPr>
          </w:p>
        </w:tc>
      </w:tr>
      <w:tr w:rsidR="000E614C" w:rsidRPr="005D3C2C" w14:paraId="6844749A" w14:textId="77777777" w:rsidTr="003C6A1B">
        <w:tc>
          <w:tcPr>
            <w:tcW w:w="9571" w:type="dxa"/>
          </w:tcPr>
          <w:p w14:paraId="1057FE92" w14:textId="77777777" w:rsidR="000E614C" w:rsidRPr="005D3C2C" w:rsidRDefault="000E614C" w:rsidP="003C6A1B">
            <w:pPr>
              <w:shd w:val="clear" w:color="auto" w:fill="FFFFFF"/>
              <w:spacing w:beforeAutospacing="1" w:afterAutospacing="1"/>
              <w:textAlignment w:val="baseline"/>
              <w:rPr>
                <w:i/>
                <w:iCs/>
                <w:color w:val="474747"/>
                <w:sz w:val="28"/>
                <w:szCs w:val="28"/>
                <w:bdr w:val="none" w:sz="0" w:space="0" w:color="auto" w:frame="1"/>
              </w:rPr>
            </w:pPr>
            <w:r w:rsidRPr="005D3C2C">
              <w:rPr>
                <w:i/>
                <w:iCs/>
                <w:color w:val="474747"/>
                <w:sz w:val="28"/>
                <w:szCs w:val="28"/>
                <w:bdr w:val="none" w:sz="0" w:space="0" w:color="auto" w:frame="1"/>
              </w:rPr>
              <w:t xml:space="preserve">             </w:t>
            </w:r>
            <w:r w:rsidRPr="005D3C2C">
              <w:rPr>
                <w:color w:val="474747"/>
                <w:sz w:val="28"/>
                <w:szCs w:val="28"/>
              </w:rPr>
              <w:t xml:space="preserve"> Жуковская Екатерина                                                                        https://chto-takoe-lyubov.net/stixi-pro-chast-rechi-chislitelnoe/</w:t>
            </w:r>
          </w:p>
          <w:p w14:paraId="1ACDE7DB" w14:textId="77777777" w:rsidR="000E614C" w:rsidRPr="005D3C2C" w:rsidRDefault="000E614C" w:rsidP="003C6A1B">
            <w:pPr>
              <w:rPr>
                <w:color w:val="000000"/>
                <w:sz w:val="28"/>
                <w:szCs w:val="28"/>
                <w:shd w:val="clear" w:color="auto" w:fill="FFFFFF"/>
              </w:rPr>
            </w:pPr>
          </w:p>
        </w:tc>
      </w:tr>
    </w:tbl>
    <w:p w14:paraId="253A330E" w14:textId="77777777" w:rsidR="000E614C" w:rsidRPr="005D3C2C" w:rsidRDefault="000E614C" w:rsidP="000E614C">
      <w:pPr>
        <w:ind w:left="360"/>
        <w:rPr>
          <w:color w:val="000000"/>
          <w:sz w:val="28"/>
          <w:szCs w:val="28"/>
          <w:shd w:val="clear" w:color="auto" w:fill="FFFFFF"/>
        </w:rPr>
      </w:pPr>
    </w:p>
    <w:p w14:paraId="44C56445" w14:textId="77777777" w:rsidR="000E614C" w:rsidRPr="005D3C2C" w:rsidRDefault="000E614C" w:rsidP="000E614C">
      <w:pPr>
        <w:shd w:val="clear" w:color="auto" w:fill="FFFFFF"/>
        <w:spacing w:before="100" w:beforeAutospacing="1" w:after="100" w:afterAutospacing="1"/>
        <w:rPr>
          <w:b/>
          <w:sz w:val="28"/>
          <w:szCs w:val="28"/>
        </w:rPr>
      </w:pPr>
      <w:r w:rsidRPr="005D3C2C">
        <w:rPr>
          <w:b/>
          <w:sz w:val="28"/>
          <w:szCs w:val="28"/>
        </w:rPr>
        <w:t>Эталон.</w:t>
      </w:r>
    </w:p>
    <w:p w14:paraId="63A49025" w14:textId="77777777" w:rsidR="000E614C" w:rsidRPr="005D3C2C" w:rsidRDefault="000E614C" w:rsidP="000E614C">
      <w:pPr>
        <w:shd w:val="clear" w:color="auto" w:fill="FFFFFF"/>
        <w:spacing w:before="100" w:beforeAutospacing="1" w:after="100" w:afterAutospacing="1"/>
        <w:rPr>
          <w:color w:val="000000"/>
          <w:sz w:val="28"/>
          <w:szCs w:val="28"/>
        </w:rPr>
      </w:pPr>
      <w:r w:rsidRPr="005D3C2C">
        <w:rPr>
          <w:sz w:val="28"/>
          <w:szCs w:val="28"/>
        </w:rPr>
        <w:t>.Числительные любят счёт! Не сразу человек научился считать и создал имя числительное. Из всех частей речи эта – самая молодая.</w:t>
      </w:r>
      <w:r w:rsidRPr="005D3C2C">
        <w:rPr>
          <w:color w:val="464646"/>
          <w:sz w:val="28"/>
          <w:szCs w:val="28"/>
        </w:rPr>
        <w:t xml:space="preserve"> Имя числительное - одна из важнейших частей речи в русском языке. С имени числительного мы можем посчитать предметы, приобрести что-либо в магазине, ответить на вопрос: "Сколько тебе лет?". Без числительных не было бы и самих чисел, а тогда, сейчас, возможно, не существовали бы и калькуляторы, и компьютеры, и т.д. Определенно, числительные - не менее важная часть речи, чем существительное и глагол. Оно обозначает число, называет количество или порядок предметов при счёте и отвечают на вопросы  СКОЛЬКО? И КАКОЙ? Так что</w:t>
      </w:r>
      <w:r w:rsidRPr="005D3C2C">
        <w:rPr>
          <w:color w:val="000000"/>
          <w:sz w:val="28"/>
          <w:szCs w:val="28"/>
        </w:rPr>
        <w:t xml:space="preserve"> Ни у кого не вызывает сомнений тот факт, что в повседневной жизни сложно обойтись без специальных слов — имен числительных, при помощи которых мы можем определить ту или иную дату, сообщить номер телефона, найти сумму, разность, остаток и многое другое.</w:t>
      </w:r>
    </w:p>
    <w:p w14:paraId="3B3AB68E" w14:textId="77777777" w:rsidR="000E614C" w:rsidRPr="005D3C2C" w:rsidRDefault="000E614C" w:rsidP="000E614C">
      <w:pPr>
        <w:spacing w:before="100" w:beforeAutospacing="1" w:after="100" w:afterAutospacing="1"/>
        <w:rPr>
          <w:color w:val="464646"/>
          <w:sz w:val="28"/>
          <w:szCs w:val="28"/>
        </w:rPr>
      </w:pPr>
    </w:p>
    <w:p w14:paraId="567A3AA1" w14:textId="77777777" w:rsidR="000E614C" w:rsidRPr="005D3C2C" w:rsidRDefault="000E614C" w:rsidP="000E614C">
      <w:pPr>
        <w:ind w:left="360"/>
        <w:rPr>
          <w:b/>
          <w:color w:val="000000"/>
          <w:sz w:val="28"/>
          <w:szCs w:val="28"/>
          <w:shd w:val="clear" w:color="auto" w:fill="FFFFFF"/>
        </w:rPr>
      </w:pPr>
      <w:r w:rsidRPr="005D3C2C">
        <w:rPr>
          <w:b/>
          <w:color w:val="000000"/>
          <w:sz w:val="28"/>
          <w:szCs w:val="28"/>
          <w:shd w:val="clear" w:color="auto" w:fill="FFFFFF"/>
        </w:rPr>
        <w:lastRenderedPageBreak/>
        <w:t xml:space="preserve">              2.Подбери стихотворение с числительными. Какую роль они    играют в тексте? Подсчитайте, из скольких  слов  состоит текст.</w:t>
      </w:r>
    </w:p>
    <w:p w14:paraId="2A28128C" w14:textId="77777777" w:rsidR="000E614C" w:rsidRPr="005D3C2C" w:rsidRDefault="000E614C" w:rsidP="000E614C">
      <w:pPr>
        <w:ind w:left="360"/>
        <w:rPr>
          <w:b/>
          <w:color w:val="000000"/>
          <w:sz w:val="28"/>
          <w:szCs w:val="28"/>
          <w:shd w:val="clear" w:color="auto" w:fill="FFFFFF"/>
        </w:rPr>
      </w:pPr>
      <w:r w:rsidRPr="005D3C2C">
        <w:rPr>
          <w:b/>
          <w:color w:val="000000"/>
          <w:sz w:val="28"/>
          <w:szCs w:val="28"/>
          <w:shd w:val="clear" w:color="auto" w:fill="FFFFFF"/>
        </w:rPr>
        <w:t>Эталон:</w:t>
      </w:r>
    </w:p>
    <w:p w14:paraId="5E5C5974" w14:textId="77777777" w:rsidR="000E614C" w:rsidRPr="005D3C2C" w:rsidRDefault="000E614C" w:rsidP="000E614C">
      <w:pPr>
        <w:ind w:left="360"/>
        <w:rPr>
          <w:b/>
          <w:color w:val="000000"/>
          <w:sz w:val="28"/>
          <w:szCs w:val="28"/>
          <w:shd w:val="clear" w:color="auto" w:fill="FFFFFF"/>
        </w:rPr>
      </w:pPr>
    </w:p>
    <w:p w14:paraId="17E093C1" w14:textId="77777777" w:rsidR="000E614C" w:rsidRPr="005D3C2C" w:rsidRDefault="000E614C" w:rsidP="000E614C">
      <w:pPr>
        <w:ind w:left="720"/>
        <w:contextualSpacing/>
        <w:rPr>
          <w:color w:val="000000"/>
          <w:sz w:val="28"/>
          <w:szCs w:val="28"/>
          <w:shd w:val="clear" w:color="auto" w:fill="FFFFFF"/>
        </w:rPr>
      </w:pPr>
    </w:p>
    <w:tbl>
      <w:tblPr>
        <w:tblStyle w:val="9"/>
        <w:tblW w:w="0" w:type="auto"/>
        <w:tblInd w:w="-34" w:type="dxa"/>
        <w:tblLook w:val="04A0" w:firstRow="1" w:lastRow="0" w:firstColumn="1" w:lastColumn="0" w:noHBand="0" w:noVBand="1"/>
      </w:tblPr>
      <w:tblGrid>
        <w:gridCol w:w="9605"/>
      </w:tblGrid>
      <w:tr w:rsidR="000E614C" w:rsidRPr="005D3C2C" w14:paraId="131EC946" w14:textId="77777777" w:rsidTr="003C6A1B">
        <w:tc>
          <w:tcPr>
            <w:tcW w:w="9605" w:type="dxa"/>
          </w:tcPr>
          <w:p w14:paraId="1D911A13"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r w:rsidRPr="005D3C2C">
              <w:rPr>
                <w:color w:val="474747"/>
                <w:sz w:val="28"/>
                <w:szCs w:val="28"/>
              </w:rPr>
              <w:t xml:space="preserve">                                   Часть речи- УДИВИТЕЛЬНОЕ,</w:t>
            </w:r>
            <w:ins w:id="38" w:author="Unknown">
              <w:r w:rsidRPr="005D3C2C">
                <w:rPr>
                  <w:color w:val="474747"/>
                  <w:sz w:val="28"/>
                  <w:szCs w:val="28"/>
                </w:rPr>
                <w:br/>
              </w:r>
            </w:ins>
            <w:r w:rsidRPr="005D3C2C">
              <w:rPr>
                <w:color w:val="474747"/>
                <w:sz w:val="28"/>
                <w:szCs w:val="28"/>
              </w:rPr>
              <w:t xml:space="preserve">                                   С количеством- ЧИСЛИТЕЛЬНОЕ!</w:t>
            </w:r>
            <w:ins w:id="39" w:author="Unknown">
              <w:r w:rsidRPr="005D3C2C">
                <w:rPr>
                  <w:color w:val="474747"/>
                  <w:sz w:val="28"/>
                  <w:szCs w:val="28"/>
                </w:rPr>
                <w:br/>
              </w:r>
            </w:ins>
            <w:r w:rsidRPr="005D3C2C">
              <w:rPr>
                <w:color w:val="474747"/>
                <w:sz w:val="28"/>
                <w:szCs w:val="28"/>
              </w:rPr>
              <w:t xml:space="preserve">                                   Меняется по ЧИСЛАМ,РОДАМ и ПАДЕЖАМ</w:t>
            </w:r>
            <w:ins w:id="40" w:author="Unknown">
              <w:r w:rsidRPr="005D3C2C">
                <w:rPr>
                  <w:color w:val="474747"/>
                  <w:sz w:val="28"/>
                  <w:szCs w:val="28"/>
                </w:rPr>
                <w:br/>
              </w:r>
            </w:ins>
            <w:r w:rsidRPr="005D3C2C">
              <w:rPr>
                <w:color w:val="474747"/>
                <w:sz w:val="28"/>
                <w:szCs w:val="28"/>
              </w:rPr>
              <w:t xml:space="preserve">                                   Но надо научиться и с ним справляться нам!</w:t>
            </w:r>
            <w:ins w:id="41" w:author="Unknown">
              <w:r w:rsidRPr="005D3C2C">
                <w:rPr>
                  <w:color w:val="474747"/>
                  <w:sz w:val="28"/>
                  <w:szCs w:val="28"/>
                </w:rPr>
                <w:br/>
              </w:r>
            </w:ins>
            <w:r w:rsidRPr="005D3C2C">
              <w:rPr>
                <w:color w:val="474747"/>
                <w:sz w:val="28"/>
                <w:szCs w:val="28"/>
              </w:rPr>
              <w:t xml:space="preserve">                                   Как обойтись бы без числа</w:t>
            </w:r>
            <w:ins w:id="42" w:author="Unknown">
              <w:r w:rsidRPr="005D3C2C">
                <w:rPr>
                  <w:color w:val="474747"/>
                  <w:sz w:val="28"/>
                  <w:szCs w:val="28"/>
                </w:rPr>
                <w:br/>
              </w:r>
            </w:ins>
            <w:r w:rsidRPr="005D3C2C">
              <w:rPr>
                <w:color w:val="474747"/>
                <w:sz w:val="28"/>
                <w:szCs w:val="28"/>
              </w:rPr>
              <w:t xml:space="preserve">                                   Наука точная могла?</w:t>
            </w:r>
            <w:ins w:id="43" w:author="Unknown">
              <w:r w:rsidRPr="005D3C2C">
                <w:rPr>
                  <w:color w:val="474747"/>
                  <w:sz w:val="28"/>
                  <w:szCs w:val="28"/>
                </w:rPr>
                <w:br/>
              </w:r>
            </w:ins>
            <w:r w:rsidRPr="005D3C2C">
              <w:rPr>
                <w:color w:val="474747"/>
                <w:sz w:val="28"/>
                <w:szCs w:val="28"/>
              </w:rPr>
              <w:t xml:space="preserve">                                  Расчёт во всяком деле нужен</w:t>
            </w:r>
            <w:ins w:id="44" w:author="Unknown">
              <w:r w:rsidRPr="005D3C2C">
                <w:rPr>
                  <w:color w:val="474747"/>
                  <w:sz w:val="28"/>
                  <w:szCs w:val="28"/>
                </w:rPr>
                <w:br/>
              </w:r>
            </w:ins>
            <w:r w:rsidRPr="005D3C2C">
              <w:rPr>
                <w:color w:val="474747"/>
                <w:sz w:val="28"/>
                <w:szCs w:val="28"/>
              </w:rPr>
              <w:t xml:space="preserve">                                     И ты с ЧИСЛИТЕЛЬНЫМ будь дружен!</w:t>
            </w:r>
          </w:p>
          <w:p w14:paraId="62A1FEE7" w14:textId="77777777" w:rsidR="000E614C" w:rsidRPr="005D3C2C" w:rsidRDefault="000E614C" w:rsidP="003C6A1B">
            <w:pPr>
              <w:shd w:val="clear" w:color="auto" w:fill="FFFFFF"/>
              <w:spacing w:before="100" w:beforeAutospacing="1" w:after="100" w:afterAutospacing="1"/>
              <w:jc w:val="center"/>
              <w:textAlignment w:val="baseline"/>
              <w:rPr>
                <w:ins w:id="45" w:author="Unknown"/>
                <w:color w:val="474747"/>
                <w:sz w:val="28"/>
                <w:szCs w:val="28"/>
              </w:rPr>
            </w:pPr>
            <w:r w:rsidRPr="005D3C2C">
              <w:rPr>
                <w:color w:val="474747"/>
                <w:sz w:val="28"/>
                <w:szCs w:val="28"/>
              </w:rPr>
              <w:t>Непременно надо знать</w:t>
            </w:r>
            <w:ins w:id="46" w:author="Unknown">
              <w:r w:rsidRPr="005D3C2C">
                <w:rPr>
                  <w:color w:val="474747"/>
                  <w:sz w:val="28"/>
                  <w:szCs w:val="28"/>
                </w:rPr>
                <w:t xml:space="preserve"> </w:t>
              </w:r>
            </w:ins>
            <w:r w:rsidRPr="005D3C2C">
              <w:rPr>
                <w:color w:val="474747"/>
                <w:sz w:val="28"/>
                <w:szCs w:val="28"/>
              </w:rPr>
              <w:t>-</w:t>
            </w:r>
            <w:ins w:id="47" w:author="Unknown">
              <w:r w:rsidRPr="005D3C2C">
                <w:rPr>
                  <w:color w:val="474747"/>
                  <w:sz w:val="28"/>
                  <w:szCs w:val="28"/>
                </w:rPr>
                <w:br/>
              </w:r>
            </w:ins>
            <w:r w:rsidRPr="005D3C2C">
              <w:rPr>
                <w:color w:val="474747"/>
                <w:sz w:val="28"/>
                <w:szCs w:val="28"/>
              </w:rPr>
              <w:t>Сколько будет ПЯТЬЮ ПЯТЬ!</w:t>
            </w:r>
            <w:ins w:id="48" w:author="Unknown">
              <w:r w:rsidRPr="005D3C2C">
                <w:rPr>
                  <w:color w:val="474747"/>
                  <w:sz w:val="28"/>
                  <w:szCs w:val="28"/>
                </w:rPr>
                <w:br/>
              </w:r>
            </w:ins>
            <w:r w:rsidRPr="005D3C2C">
              <w:rPr>
                <w:color w:val="474747"/>
                <w:sz w:val="28"/>
                <w:szCs w:val="28"/>
              </w:rPr>
              <w:t>Что не все ЧИСЛИТЕЛЬНЫЕ</w:t>
            </w:r>
            <w:ins w:id="49" w:author="Unknown">
              <w:r w:rsidRPr="005D3C2C">
                <w:rPr>
                  <w:color w:val="474747"/>
                  <w:sz w:val="28"/>
                  <w:szCs w:val="28"/>
                </w:rPr>
                <w:br/>
              </w:r>
            </w:ins>
            <w:r w:rsidRPr="005D3C2C">
              <w:rPr>
                <w:color w:val="474747"/>
                <w:sz w:val="28"/>
                <w:szCs w:val="28"/>
              </w:rPr>
              <w:t>Нам дарят СУЩЕСТВИТЕЛЬНЫЕ:</w:t>
            </w:r>
            <w:ins w:id="50" w:author="Unknown">
              <w:r w:rsidRPr="005D3C2C">
                <w:rPr>
                  <w:color w:val="474747"/>
                  <w:sz w:val="28"/>
                  <w:szCs w:val="28"/>
                </w:rPr>
                <w:br/>
              </w:r>
            </w:ins>
            <w:r w:rsidRPr="005D3C2C">
              <w:rPr>
                <w:color w:val="474747"/>
                <w:sz w:val="28"/>
                <w:szCs w:val="28"/>
              </w:rPr>
              <w:t>ТРИ -несётся быстрой ТРОЙКОЙ</w:t>
            </w:r>
            <w:ins w:id="51" w:author="Unknown">
              <w:r w:rsidRPr="005D3C2C">
                <w:rPr>
                  <w:color w:val="474747"/>
                  <w:sz w:val="28"/>
                  <w:szCs w:val="28"/>
                </w:rPr>
                <w:br/>
              </w:r>
            </w:ins>
            <w:r w:rsidRPr="005D3C2C">
              <w:rPr>
                <w:color w:val="474747"/>
                <w:sz w:val="28"/>
                <w:szCs w:val="28"/>
              </w:rPr>
              <w:t>ДВА за нею ДВОЙКОЙ «бойкой»,</w:t>
            </w:r>
            <w:ins w:id="52" w:author="Unknown">
              <w:r w:rsidRPr="005D3C2C">
                <w:rPr>
                  <w:color w:val="474747"/>
                  <w:sz w:val="28"/>
                  <w:szCs w:val="28"/>
                </w:rPr>
                <w:br/>
              </w:r>
            </w:ins>
            <w:r w:rsidRPr="005D3C2C">
              <w:rPr>
                <w:color w:val="474747"/>
                <w:sz w:val="28"/>
                <w:szCs w:val="28"/>
              </w:rPr>
              <w:t>И давно известно всем,</w:t>
            </w:r>
            <w:ins w:id="53" w:author="Unknown">
              <w:r w:rsidRPr="005D3C2C">
                <w:rPr>
                  <w:color w:val="474747"/>
                  <w:sz w:val="28"/>
                  <w:szCs w:val="28"/>
                </w:rPr>
                <w:br/>
              </w:r>
            </w:ins>
            <w:r w:rsidRPr="005D3C2C">
              <w:rPr>
                <w:color w:val="474747"/>
                <w:sz w:val="28"/>
                <w:szCs w:val="28"/>
              </w:rPr>
              <w:t>Что СЕМЕРКОЙ станет СЕМЬ!</w:t>
            </w:r>
            <w:ins w:id="54" w:author="Unknown">
              <w:r w:rsidRPr="005D3C2C">
                <w:rPr>
                  <w:color w:val="474747"/>
                  <w:sz w:val="28"/>
                  <w:szCs w:val="28"/>
                </w:rPr>
                <w:br/>
              </w:r>
            </w:ins>
            <w:r w:rsidRPr="005D3C2C">
              <w:rPr>
                <w:color w:val="474747"/>
                <w:sz w:val="28"/>
                <w:szCs w:val="28"/>
              </w:rPr>
              <w:t>ДЕСЯТЬ -это же ДЕСЯТКА!</w:t>
            </w:r>
            <w:ins w:id="55" w:author="Unknown">
              <w:r w:rsidRPr="005D3C2C">
                <w:rPr>
                  <w:color w:val="474747"/>
                  <w:sz w:val="28"/>
                  <w:szCs w:val="28"/>
                </w:rPr>
                <w:br/>
              </w:r>
            </w:ins>
            <w:r w:rsidRPr="005D3C2C">
              <w:rPr>
                <w:color w:val="474747"/>
                <w:sz w:val="28"/>
                <w:szCs w:val="28"/>
              </w:rPr>
              <w:t>НО не всё так в счёте гладко!</w:t>
            </w:r>
            <w:ins w:id="56" w:author="Unknown">
              <w:r w:rsidRPr="005D3C2C">
                <w:rPr>
                  <w:color w:val="474747"/>
                  <w:sz w:val="28"/>
                  <w:szCs w:val="28"/>
                </w:rPr>
                <w:br/>
              </w:r>
            </w:ins>
            <w:r w:rsidRPr="005D3C2C">
              <w:rPr>
                <w:color w:val="474747"/>
                <w:sz w:val="28"/>
                <w:szCs w:val="28"/>
              </w:rPr>
              <w:t>Если это МИЛЛИОН-</w:t>
            </w:r>
            <w:ins w:id="57" w:author="Unknown">
              <w:r w:rsidRPr="005D3C2C">
                <w:rPr>
                  <w:color w:val="474747"/>
                  <w:sz w:val="28"/>
                  <w:szCs w:val="28"/>
                </w:rPr>
                <w:br/>
              </w:r>
            </w:ins>
            <w:r w:rsidRPr="005D3C2C">
              <w:rPr>
                <w:color w:val="474747"/>
                <w:sz w:val="28"/>
                <w:szCs w:val="28"/>
              </w:rPr>
              <w:t>СУЩЕСТВИТЕЛЬНОЕ он!</w:t>
            </w:r>
          </w:p>
          <w:p w14:paraId="7BBCC000" w14:textId="77777777" w:rsidR="000E614C" w:rsidRPr="005D3C2C" w:rsidRDefault="000E614C" w:rsidP="003C6A1B">
            <w:pPr>
              <w:rPr>
                <w:b/>
                <w:color w:val="000000"/>
                <w:sz w:val="28"/>
                <w:szCs w:val="28"/>
                <w:shd w:val="clear" w:color="auto" w:fill="FFFFFF"/>
              </w:rPr>
            </w:pPr>
          </w:p>
        </w:tc>
      </w:tr>
      <w:tr w:rsidR="000E614C" w:rsidRPr="005D3C2C" w14:paraId="3E49F0CD" w14:textId="77777777" w:rsidTr="003C6A1B">
        <w:tc>
          <w:tcPr>
            <w:tcW w:w="9605" w:type="dxa"/>
          </w:tcPr>
          <w:p w14:paraId="1F1C2CEB" w14:textId="77777777" w:rsidR="000E614C" w:rsidRPr="005D3C2C" w:rsidRDefault="000E614C" w:rsidP="003C6A1B">
            <w:pPr>
              <w:rPr>
                <w:ins w:id="58" w:author="Unknown"/>
                <w:sz w:val="28"/>
                <w:szCs w:val="28"/>
              </w:rPr>
            </w:pPr>
            <w:ins w:id="59" w:author="Unknown">
              <w:r w:rsidRPr="005D3C2C">
                <w:rPr>
                  <w:i/>
                  <w:iCs/>
                  <w:color w:val="474747"/>
                  <w:sz w:val="28"/>
                  <w:szCs w:val="28"/>
                  <w:bdr w:val="none" w:sz="0" w:space="0" w:color="auto" w:frame="1"/>
                </w:rPr>
                <w:t>Талызин Владимир</w:t>
              </w:r>
            </w:ins>
            <w:r w:rsidRPr="005D3C2C">
              <w:rPr>
                <w:color w:val="474747"/>
                <w:sz w:val="28"/>
                <w:szCs w:val="28"/>
              </w:rPr>
              <w:t xml:space="preserve"> https://chto-takoe-lyubov.net/stixi-pro-chast-rechi-chislitelnoe/</w:t>
            </w:r>
            <w:ins w:id="60" w:author="Unknown">
              <w:r w:rsidRPr="005D3C2C">
                <w:rPr>
                  <w:color w:val="474747"/>
                  <w:sz w:val="28"/>
                  <w:szCs w:val="28"/>
                  <w:bdr w:val="none" w:sz="0" w:space="0" w:color="auto" w:frame="1"/>
                </w:rPr>
                <w:br/>
              </w:r>
            </w:ins>
          </w:p>
          <w:p w14:paraId="16F3E67A" w14:textId="77777777" w:rsidR="000E614C" w:rsidRPr="005D3C2C" w:rsidRDefault="000E614C" w:rsidP="003C6A1B">
            <w:pPr>
              <w:shd w:val="clear" w:color="auto" w:fill="FFFFFF"/>
              <w:spacing w:beforeAutospacing="1" w:afterAutospacing="1"/>
              <w:textAlignment w:val="baseline"/>
              <w:rPr>
                <w:ins w:id="61" w:author="Unknown"/>
                <w:color w:val="474747"/>
                <w:sz w:val="28"/>
                <w:szCs w:val="28"/>
              </w:rPr>
            </w:pPr>
          </w:p>
          <w:p w14:paraId="25DD8527" w14:textId="77777777" w:rsidR="000E614C" w:rsidRPr="005D3C2C" w:rsidRDefault="000E614C" w:rsidP="003C6A1B">
            <w:pPr>
              <w:rPr>
                <w:b/>
                <w:color w:val="000000"/>
                <w:sz w:val="28"/>
                <w:szCs w:val="28"/>
                <w:shd w:val="clear" w:color="auto" w:fill="FFFFFF"/>
              </w:rPr>
            </w:pPr>
          </w:p>
        </w:tc>
      </w:tr>
    </w:tbl>
    <w:p w14:paraId="35A7B4D3" w14:textId="77777777" w:rsidR="000E614C" w:rsidRPr="005D3C2C" w:rsidRDefault="000E614C" w:rsidP="000E614C">
      <w:pPr>
        <w:rPr>
          <w:b/>
          <w:sz w:val="28"/>
          <w:szCs w:val="28"/>
        </w:rPr>
      </w:pPr>
      <w:r w:rsidRPr="005D3C2C">
        <w:rPr>
          <w:b/>
          <w:sz w:val="28"/>
          <w:szCs w:val="28"/>
        </w:rPr>
        <w:t>Эталон.</w:t>
      </w:r>
    </w:p>
    <w:p w14:paraId="7DD0E002" w14:textId="77777777" w:rsidR="000E614C" w:rsidRPr="005D3C2C" w:rsidRDefault="000E614C" w:rsidP="000E614C">
      <w:pPr>
        <w:rPr>
          <w:color w:val="464646"/>
          <w:sz w:val="28"/>
          <w:szCs w:val="28"/>
        </w:rPr>
      </w:pPr>
      <w:r w:rsidRPr="005D3C2C">
        <w:rPr>
          <w:sz w:val="28"/>
          <w:szCs w:val="28"/>
        </w:rPr>
        <w:t>Автор говорит о роли числительных, которые изменяются по числам , родам и падежам, что это не предметы, а абстрактные числовые обозначения. Их нельзя считать как луковицы или огурцы . Числительные  доказывают, что  они точная наука,   которая  не может обойтись без числа. В  отличие от слов других частей речи  числительное можно записать цифрами. И мы видим, что в русском языке есть слова, которые содержат в себе понятие числа, счёта, но относятся к другим частям речи ( существительным, прилагательным, глаголам, наречиям)  3-тройка. 2-двойка.7-семерка. То есть Числительное обозначает число, а другие  части имеют грамматические признаки той части речи ,к которой относятся.</w:t>
      </w:r>
    </w:p>
    <w:p w14:paraId="512EB95E" w14:textId="77777777" w:rsidR="000E614C" w:rsidRPr="005D3C2C" w:rsidRDefault="000E614C" w:rsidP="000E614C">
      <w:pPr>
        <w:ind w:firstLine="480"/>
        <w:rPr>
          <w:sz w:val="28"/>
          <w:szCs w:val="28"/>
        </w:rPr>
      </w:pPr>
    </w:p>
    <w:p w14:paraId="088A22BE" w14:textId="77777777" w:rsidR="000E614C" w:rsidRPr="005D3C2C" w:rsidRDefault="000E614C" w:rsidP="000E614C">
      <w:pPr>
        <w:shd w:val="clear" w:color="auto" w:fill="FFFFFF"/>
        <w:ind w:left="360"/>
        <w:jc w:val="both"/>
        <w:rPr>
          <w:sz w:val="28"/>
          <w:szCs w:val="28"/>
        </w:rPr>
      </w:pPr>
    </w:p>
    <w:p w14:paraId="36639376" w14:textId="77777777" w:rsidR="000E614C" w:rsidRPr="005D3C2C" w:rsidRDefault="000E614C" w:rsidP="000E614C">
      <w:pPr>
        <w:shd w:val="clear" w:color="auto" w:fill="FFFFFF"/>
        <w:ind w:left="360"/>
        <w:jc w:val="both"/>
        <w:rPr>
          <w:color w:val="000000"/>
          <w:sz w:val="28"/>
          <w:szCs w:val="28"/>
          <w:shd w:val="clear" w:color="auto" w:fill="FFFFFF"/>
        </w:rPr>
      </w:pPr>
      <w:r w:rsidRPr="005D3C2C">
        <w:rPr>
          <w:color w:val="000000"/>
          <w:sz w:val="28"/>
          <w:szCs w:val="28"/>
          <w:shd w:val="clear" w:color="auto" w:fill="FFFFFF"/>
        </w:rPr>
        <w:t>В тексте:69 слов</w:t>
      </w:r>
    </w:p>
    <w:p w14:paraId="251CF7CD"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.Существительных- 21</w:t>
      </w:r>
    </w:p>
    <w:p w14:paraId="635B3675" w14:textId="77777777" w:rsidR="000E614C" w:rsidRPr="005D3C2C" w:rsidRDefault="000E614C" w:rsidP="000E614C">
      <w:pPr>
        <w:shd w:val="clear" w:color="auto" w:fill="FFFFFF"/>
        <w:ind w:left="360"/>
        <w:jc w:val="both"/>
        <w:rPr>
          <w:color w:val="000000"/>
          <w:sz w:val="28"/>
          <w:szCs w:val="28"/>
          <w:shd w:val="clear" w:color="auto" w:fill="FFFFFF"/>
        </w:rPr>
      </w:pPr>
      <w:r w:rsidRPr="005D3C2C">
        <w:rPr>
          <w:color w:val="000000"/>
          <w:sz w:val="28"/>
          <w:szCs w:val="28"/>
          <w:shd w:val="clear" w:color="auto" w:fill="FFFFFF"/>
        </w:rPr>
        <w:t>.       Глаголов-                11</w:t>
      </w:r>
    </w:p>
    <w:p w14:paraId="3D450F2E"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 Местоимение-       10 </w:t>
      </w:r>
    </w:p>
    <w:p w14:paraId="1D642809"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 Прилагательных-    7</w:t>
      </w:r>
    </w:p>
    <w:p w14:paraId="2660B052"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Предлогов -             7 </w:t>
      </w:r>
    </w:p>
    <w:p w14:paraId="66590577"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Числительных-        6      (1,2,3,2,7,10)</w:t>
      </w:r>
    </w:p>
    <w:p w14:paraId="0033919B"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Частицы-                 4</w:t>
      </w:r>
    </w:p>
    <w:p w14:paraId="5565A5F3"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8Союз-                      3</w:t>
      </w:r>
    </w:p>
    <w:p w14:paraId="379C2F6D" w14:textId="77777777" w:rsidR="000E614C" w:rsidRPr="005D3C2C" w:rsidRDefault="000E614C" w:rsidP="000E614C">
      <w:pPr>
        <w:spacing w:line="360" w:lineRule="auto"/>
        <w:jc w:val="both"/>
        <w:rPr>
          <w:i/>
          <w:color w:val="000000"/>
          <w:sz w:val="28"/>
          <w:szCs w:val="28"/>
          <w:shd w:val="clear" w:color="auto" w:fill="FFFFFF"/>
        </w:rPr>
      </w:pPr>
      <w:r w:rsidRPr="005D3C2C">
        <w:rPr>
          <w:color w:val="000000"/>
          <w:sz w:val="28"/>
          <w:szCs w:val="28"/>
          <w:shd w:val="clear" w:color="auto" w:fill="FFFFFF"/>
        </w:rPr>
        <w:t xml:space="preserve">В этом тексте 24%  </w:t>
      </w:r>
      <w:r w:rsidRPr="005D3C2C">
        <w:rPr>
          <w:i/>
          <w:color w:val="000000"/>
          <w:sz w:val="28"/>
          <w:szCs w:val="28"/>
          <w:shd w:val="clear" w:color="auto" w:fill="FFFFFF"/>
        </w:rPr>
        <w:t>ЗАНИМАЮТ ЧИСЛИТЕЛЬНЫЕ</w:t>
      </w:r>
    </w:p>
    <w:p w14:paraId="7DD429C8" w14:textId="77777777" w:rsidR="000E614C" w:rsidRPr="005D3C2C" w:rsidRDefault="000E614C" w:rsidP="000E614C">
      <w:pPr>
        <w:spacing w:line="360" w:lineRule="auto"/>
        <w:jc w:val="both"/>
        <w:rPr>
          <w:i/>
          <w:color w:val="000000"/>
          <w:sz w:val="28"/>
          <w:szCs w:val="28"/>
          <w:shd w:val="clear" w:color="auto" w:fill="FFFFFF"/>
        </w:rPr>
      </w:pPr>
    </w:p>
    <w:p w14:paraId="4F53DEE8" w14:textId="77777777" w:rsidR="000E614C" w:rsidRPr="005D3C2C" w:rsidRDefault="000E614C" w:rsidP="000E614C">
      <w:pPr>
        <w:spacing w:line="360" w:lineRule="auto"/>
        <w:jc w:val="both"/>
        <w:rPr>
          <w:b/>
          <w:sz w:val="32"/>
          <w:szCs w:val="32"/>
        </w:rPr>
      </w:pPr>
      <w:r w:rsidRPr="005D3C2C">
        <w:rPr>
          <w:color w:val="333333"/>
          <w:sz w:val="32"/>
          <w:szCs w:val="32"/>
          <w:shd w:val="clear" w:color="auto" w:fill="FFFFFF"/>
        </w:rPr>
        <w:t>.</w:t>
      </w:r>
      <w:r w:rsidRPr="005D3C2C">
        <w:rPr>
          <w:b/>
          <w:sz w:val="32"/>
          <w:szCs w:val="32"/>
        </w:rPr>
        <w:t xml:space="preserve">2.Имена числительные простые ,сложные и составные  </w:t>
      </w:r>
    </w:p>
    <w:p w14:paraId="5F9B50DB" w14:textId="77777777" w:rsidR="000E614C" w:rsidRPr="005D3C2C" w:rsidRDefault="000E614C" w:rsidP="000E614C">
      <w:pPr>
        <w:spacing w:line="360" w:lineRule="auto"/>
        <w:jc w:val="both"/>
        <w:rPr>
          <w:b/>
          <w:sz w:val="28"/>
          <w:szCs w:val="28"/>
        </w:rPr>
      </w:pPr>
    </w:p>
    <w:p w14:paraId="6479D4F2" w14:textId="77777777" w:rsidR="000E614C" w:rsidRPr="005D3C2C" w:rsidRDefault="000E614C" w:rsidP="000E614C">
      <w:pPr>
        <w:numPr>
          <w:ilvl w:val="0"/>
          <w:numId w:val="66"/>
        </w:numPr>
        <w:shd w:val="clear" w:color="auto" w:fill="FFFFFF"/>
        <w:spacing w:after="90" w:line="300" w:lineRule="atLeast"/>
        <w:rPr>
          <w:b/>
          <w:color w:val="000000"/>
          <w:sz w:val="28"/>
          <w:szCs w:val="28"/>
        </w:rPr>
      </w:pPr>
      <w:r w:rsidRPr="005D3C2C">
        <w:rPr>
          <w:b/>
          <w:sz w:val="28"/>
          <w:szCs w:val="28"/>
        </w:rPr>
        <w:t xml:space="preserve"> Подберите </w:t>
      </w:r>
      <w:r w:rsidRPr="005D3C2C">
        <w:rPr>
          <w:b/>
          <w:color w:val="000000"/>
          <w:sz w:val="28"/>
          <w:szCs w:val="28"/>
        </w:rPr>
        <w:t>из словаря В.И. Даля «Пословицы русского народа» (Издательство Азбука, 2007г. )  пословицы с числительными ..</w:t>
      </w:r>
      <w:r w:rsidRPr="005D3C2C">
        <w:rPr>
          <w:b/>
          <w:sz w:val="28"/>
          <w:szCs w:val="28"/>
        </w:rPr>
        <w:t>К пословицам из левого столбика подобрать из правого столбика подходящие числительные, которые надо записать словами. Записать получившиеся  пословицы и   прочитать  их.</w:t>
      </w:r>
    </w:p>
    <w:p w14:paraId="30EB3DA1" w14:textId="77777777" w:rsidR="000E614C" w:rsidRPr="005D3C2C" w:rsidRDefault="000E614C" w:rsidP="000E614C">
      <w:pPr>
        <w:shd w:val="clear" w:color="auto" w:fill="FFFFFF"/>
        <w:spacing w:after="90" w:line="300" w:lineRule="atLeast"/>
        <w:ind w:left="1069"/>
        <w:rPr>
          <w:b/>
          <w:color w:val="000000"/>
          <w:sz w:val="28"/>
          <w:szCs w:val="28"/>
        </w:rPr>
      </w:pPr>
      <w:r w:rsidRPr="005D3C2C">
        <w:rPr>
          <w:b/>
          <w:sz w:val="28"/>
          <w:szCs w:val="28"/>
        </w:rPr>
        <w:t>1.Эталон:</w:t>
      </w:r>
    </w:p>
    <w:p w14:paraId="4BA80AAD" w14:textId="77777777" w:rsidR="000E614C" w:rsidRPr="005D3C2C" w:rsidRDefault="000E614C" w:rsidP="000E614C">
      <w:pPr>
        <w:spacing w:line="360" w:lineRule="auto"/>
        <w:jc w:val="center"/>
        <w:rPr>
          <w:sz w:val="28"/>
          <w:szCs w:val="28"/>
        </w:rPr>
      </w:pPr>
    </w:p>
    <w:tbl>
      <w:tblPr>
        <w:tblStyle w:val="9"/>
        <w:tblW w:w="0" w:type="auto"/>
        <w:tblLook w:val="04A0" w:firstRow="1" w:lastRow="0" w:firstColumn="1" w:lastColumn="0" w:noHBand="0" w:noVBand="1"/>
      </w:tblPr>
      <w:tblGrid>
        <w:gridCol w:w="4605"/>
        <w:gridCol w:w="4605"/>
      </w:tblGrid>
      <w:tr w:rsidR="000E614C" w:rsidRPr="005D3C2C" w14:paraId="7D387987" w14:textId="77777777" w:rsidTr="003C6A1B">
        <w:tc>
          <w:tcPr>
            <w:tcW w:w="4605" w:type="dxa"/>
          </w:tcPr>
          <w:p w14:paraId="08AE69BD" w14:textId="77777777" w:rsidR="000E614C" w:rsidRPr="005D3C2C" w:rsidRDefault="000E614C" w:rsidP="003C6A1B">
            <w:pPr>
              <w:spacing w:line="360" w:lineRule="auto"/>
              <w:jc w:val="center"/>
              <w:rPr>
                <w:sz w:val="28"/>
                <w:szCs w:val="28"/>
              </w:rPr>
            </w:pPr>
            <w:r w:rsidRPr="005D3C2C">
              <w:rPr>
                <w:sz w:val="28"/>
                <w:szCs w:val="28"/>
              </w:rPr>
              <w:t>….в поле не воин.</w:t>
            </w:r>
          </w:p>
        </w:tc>
        <w:tc>
          <w:tcPr>
            <w:tcW w:w="4605" w:type="dxa"/>
          </w:tcPr>
          <w:p w14:paraId="261B37CD"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48F18873" w14:textId="77777777" w:rsidTr="003C6A1B">
        <w:tc>
          <w:tcPr>
            <w:tcW w:w="4605" w:type="dxa"/>
          </w:tcPr>
          <w:p w14:paraId="7A9B29E0" w14:textId="77777777" w:rsidR="000E614C" w:rsidRPr="005D3C2C" w:rsidRDefault="000E614C" w:rsidP="003C6A1B">
            <w:pPr>
              <w:spacing w:line="360" w:lineRule="auto"/>
              <w:jc w:val="center"/>
              <w:rPr>
                <w:sz w:val="28"/>
                <w:szCs w:val="28"/>
              </w:rPr>
            </w:pPr>
            <w:r w:rsidRPr="005D3C2C">
              <w:rPr>
                <w:sz w:val="28"/>
                <w:szCs w:val="28"/>
              </w:rPr>
              <w:t>У ….  нянек дитя без глазу.</w:t>
            </w:r>
          </w:p>
        </w:tc>
        <w:tc>
          <w:tcPr>
            <w:tcW w:w="4605" w:type="dxa"/>
          </w:tcPr>
          <w:p w14:paraId="2DA25DB4"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3A755E66" w14:textId="77777777" w:rsidTr="003C6A1B">
        <w:tc>
          <w:tcPr>
            <w:tcW w:w="4605" w:type="dxa"/>
          </w:tcPr>
          <w:p w14:paraId="750C773F" w14:textId="77777777" w:rsidR="000E614C" w:rsidRPr="005D3C2C" w:rsidRDefault="000E614C" w:rsidP="003C6A1B">
            <w:pPr>
              <w:spacing w:line="360" w:lineRule="auto"/>
              <w:jc w:val="center"/>
              <w:rPr>
                <w:sz w:val="28"/>
                <w:szCs w:val="28"/>
              </w:rPr>
            </w:pPr>
            <w:r w:rsidRPr="005D3C2C">
              <w:rPr>
                <w:sz w:val="28"/>
                <w:szCs w:val="28"/>
              </w:rPr>
              <w:t>За   …. зайцами погонишься – ни …. не поймаешь.</w:t>
            </w:r>
          </w:p>
        </w:tc>
        <w:tc>
          <w:tcPr>
            <w:tcW w:w="4605" w:type="dxa"/>
          </w:tcPr>
          <w:p w14:paraId="7A47930F" w14:textId="77777777" w:rsidR="000E614C" w:rsidRPr="005D3C2C" w:rsidRDefault="000E614C" w:rsidP="003C6A1B">
            <w:pPr>
              <w:spacing w:line="360" w:lineRule="auto"/>
              <w:jc w:val="center"/>
              <w:rPr>
                <w:sz w:val="28"/>
                <w:szCs w:val="28"/>
              </w:rPr>
            </w:pPr>
            <w:r w:rsidRPr="005D3C2C">
              <w:rPr>
                <w:sz w:val="28"/>
                <w:szCs w:val="28"/>
              </w:rPr>
              <w:t>7</w:t>
            </w:r>
          </w:p>
          <w:p w14:paraId="26E1AB4D"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4E8CED2E" w14:textId="77777777" w:rsidTr="003C6A1B">
        <w:tc>
          <w:tcPr>
            <w:tcW w:w="4605" w:type="dxa"/>
          </w:tcPr>
          <w:p w14:paraId="43B33616" w14:textId="77777777" w:rsidR="000E614C" w:rsidRPr="005D3C2C" w:rsidRDefault="000E614C" w:rsidP="003C6A1B">
            <w:pPr>
              <w:spacing w:line="360" w:lineRule="auto"/>
              <w:jc w:val="center"/>
              <w:rPr>
                <w:sz w:val="28"/>
                <w:szCs w:val="28"/>
              </w:rPr>
            </w:pPr>
            <w:r w:rsidRPr="005D3C2C">
              <w:rPr>
                <w:sz w:val="28"/>
                <w:szCs w:val="28"/>
              </w:rPr>
              <w:t>……   раз отмерь, …. раз отрежь</w:t>
            </w:r>
          </w:p>
        </w:tc>
        <w:tc>
          <w:tcPr>
            <w:tcW w:w="4605" w:type="dxa"/>
          </w:tcPr>
          <w:p w14:paraId="4D2ECB53" w14:textId="77777777" w:rsidR="000E614C" w:rsidRPr="005D3C2C" w:rsidRDefault="000E614C" w:rsidP="003C6A1B">
            <w:pPr>
              <w:spacing w:line="360" w:lineRule="auto"/>
              <w:jc w:val="center"/>
              <w:rPr>
                <w:sz w:val="28"/>
                <w:szCs w:val="28"/>
              </w:rPr>
            </w:pPr>
            <w:r w:rsidRPr="005D3C2C">
              <w:rPr>
                <w:sz w:val="28"/>
                <w:szCs w:val="28"/>
              </w:rPr>
              <w:t>2</w:t>
            </w:r>
          </w:p>
          <w:p w14:paraId="173B071F"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212FCFD8" w14:textId="77777777" w:rsidTr="003C6A1B">
        <w:tc>
          <w:tcPr>
            <w:tcW w:w="4605" w:type="dxa"/>
          </w:tcPr>
          <w:p w14:paraId="0F73CB0A" w14:textId="77777777" w:rsidR="000E614C" w:rsidRPr="005D3C2C" w:rsidRDefault="000E614C" w:rsidP="003C6A1B">
            <w:pPr>
              <w:spacing w:line="360" w:lineRule="auto"/>
              <w:jc w:val="center"/>
              <w:rPr>
                <w:sz w:val="28"/>
                <w:szCs w:val="28"/>
              </w:rPr>
            </w:pPr>
            <w:r w:rsidRPr="005D3C2C">
              <w:rPr>
                <w:sz w:val="28"/>
                <w:szCs w:val="28"/>
              </w:rPr>
              <w:t>….  блин комом.</w:t>
            </w:r>
          </w:p>
        </w:tc>
        <w:tc>
          <w:tcPr>
            <w:tcW w:w="4605" w:type="dxa"/>
          </w:tcPr>
          <w:p w14:paraId="6841037D"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5206692A" w14:textId="77777777" w:rsidTr="003C6A1B">
        <w:tc>
          <w:tcPr>
            <w:tcW w:w="4605" w:type="dxa"/>
          </w:tcPr>
          <w:p w14:paraId="4245477E" w14:textId="77777777" w:rsidR="000E614C" w:rsidRPr="005D3C2C" w:rsidRDefault="000E614C" w:rsidP="003C6A1B">
            <w:pPr>
              <w:spacing w:line="360" w:lineRule="auto"/>
              <w:jc w:val="center"/>
              <w:rPr>
                <w:sz w:val="28"/>
                <w:szCs w:val="28"/>
              </w:rPr>
            </w:pPr>
            <w:r w:rsidRPr="005D3C2C">
              <w:rPr>
                <w:sz w:val="28"/>
                <w:szCs w:val="28"/>
              </w:rPr>
              <w:t>Не имей ….рублей, а имей ….   друзей.</w:t>
            </w:r>
          </w:p>
        </w:tc>
        <w:tc>
          <w:tcPr>
            <w:tcW w:w="4605" w:type="dxa"/>
          </w:tcPr>
          <w:p w14:paraId="76D48530" w14:textId="77777777" w:rsidR="000E614C" w:rsidRPr="005D3C2C" w:rsidRDefault="000E614C" w:rsidP="003C6A1B">
            <w:pPr>
              <w:spacing w:line="360" w:lineRule="auto"/>
              <w:jc w:val="center"/>
              <w:rPr>
                <w:sz w:val="28"/>
                <w:szCs w:val="28"/>
              </w:rPr>
            </w:pPr>
            <w:r w:rsidRPr="005D3C2C">
              <w:rPr>
                <w:sz w:val="28"/>
                <w:szCs w:val="28"/>
              </w:rPr>
              <w:t>2</w:t>
            </w:r>
          </w:p>
        </w:tc>
      </w:tr>
      <w:tr w:rsidR="000E614C" w:rsidRPr="005D3C2C" w14:paraId="7075CDC0" w14:textId="77777777" w:rsidTr="003C6A1B">
        <w:tc>
          <w:tcPr>
            <w:tcW w:w="4605" w:type="dxa"/>
          </w:tcPr>
          <w:p w14:paraId="5AFD4B4B" w14:textId="77777777" w:rsidR="000E614C" w:rsidRPr="005D3C2C" w:rsidRDefault="000E614C" w:rsidP="003C6A1B">
            <w:pPr>
              <w:spacing w:line="360" w:lineRule="auto"/>
              <w:jc w:val="center"/>
              <w:rPr>
                <w:sz w:val="28"/>
                <w:szCs w:val="28"/>
              </w:rPr>
            </w:pPr>
            <w:r w:rsidRPr="005D3C2C">
              <w:rPr>
                <w:sz w:val="28"/>
                <w:szCs w:val="28"/>
              </w:rPr>
              <w:t>Старый друг лучше новых ….</w:t>
            </w:r>
          </w:p>
        </w:tc>
        <w:tc>
          <w:tcPr>
            <w:tcW w:w="4605" w:type="dxa"/>
          </w:tcPr>
          <w:p w14:paraId="423E70AF" w14:textId="77777777" w:rsidR="000E614C" w:rsidRPr="005D3C2C" w:rsidRDefault="000E614C" w:rsidP="003C6A1B">
            <w:pPr>
              <w:spacing w:line="360" w:lineRule="auto"/>
              <w:jc w:val="center"/>
              <w:rPr>
                <w:sz w:val="28"/>
                <w:szCs w:val="28"/>
              </w:rPr>
            </w:pPr>
            <w:r w:rsidRPr="005D3C2C">
              <w:rPr>
                <w:sz w:val="28"/>
                <w:szCs w:val="28"/>
              </w:rPr>
              <w:t>100</w:t>
            </w:r>
          </w:p>
        </w:tc>
      </w:tr>
      <w:tr w:rsidR="000E614C" w:rsidRPr="005D3C2C" w14:paraId="58A618BA" w14:textId="77777777" w:rsidTr="003C6A1B">
        <w:tc>
          <w:tcPr>
            <w:tcW w:w="4605" w:type="dxa"/>
          </w:tcPr>
          <w:p w14:paraId="72633954" w14:textId="77777777" w:rsidR="000E614C" w:rsidRPr="005D3C2C" w:rsidRDefault="000E614C" w:rsidP="003C6A1B">
            <w:pPr>
              <w:spacing w:line="360" w:lineRule="auto"/>
              <w:jc w:val="center"/>
              <w:rPr>
                <w:sz w:val="28"/>
                <w:szCs w:val="28"/>
              </w:rPr>
            </w:pPr>
            <w:r w:rsidRPr="005D3C2C">
              <w:rPr>
                <w:sz w:val="28"/>
                <w:szCs w:val="28"/>
              </w:rPr>
              <w:t>….. вода на киселе.</w:t>
            </w:r>
          </w:p>
        </w:tc>
        <w:tc>
          <w:tcPr>
            <w:tcW w:w="4605" w:type="dxa"/>
          </w:tcPr>
          <w:p w14:paraId="639B5203" w14:textId="77777777" w:rsidR="000E614C" w:rsidRPr="005D3C2C" w:rsidRDefault="000E614C" w:rsidP="003C6A1B">
            <w:pPr>
              <w:spacing w:line="360" w:lineRule="auto"/>
              <w:jc w:val="center"/>
              <w:rPr>
                <w:sz w:val="28"/>
                <w:szCs w:val="28"/>
              </w:rPr>
            </w:pPr>
            <w:r w:rsidRPr="005D3C2C">
              <w:rPr>
                <w:sz w:val="28"/>
                <w:szCs w:val="28"/>
              </w:rPr>
              <w:t>3</w:t>
            </w:r>
          </w:p>
        </w:tc>
      </w:tr>
      <w:tr w:rsidR="000E614C" w:rsidRPr="005D3C2C" w14:paraId="30A72331" w14:textId="77777777" w:rsidTr="003C6A1B">
        <w:tc>
          <w:tcPr>
            <w:tcW w:w="4605" w:type="dxa"/>
          </w:tcPr>
          <w:p w14:paraId="770F7707" w14:textId="77777777" w:rsidR="000E614C" w:rsidRPr="005D3C2C" w:rsidRDefault="000E614C" w:rsidP="003C6A1B">
            <w:pPr>
              <w:spacing w:line="360" w:lineRule="auto"/>
              <w:jc w:val="center"/>
              <w:rPr>
                <w:sz w:val="28"/>
                <w:szCs w:val="28"/>
              </w:rPr>
            </w:pPr>
            <w:r w:rsidRPr="005D3C2C">
              <w:rPr>
                <w:sz w:val="28"/>
                <w:szCs w:val="28"/>
              </w:rPr>
              <w:t>Обещанного ….   года ждут.</w:t>
            </w:r>
          </w:p>
        </w:tc>
        <w:tc>
          <w:tcPr>
            <w:tcW w:w="4605" w:type="dxa"/>
          </w:tcPr>
          <w:p w14:paraId="2756311E"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6590F965" w14:textId="77777777" w:rsidTr="003C6A1B">
        <w:tc>
          <w:tcPr>
            <w:tcW w:w="4605" w:type="dxa"/>
          </w:tcPr>
          <w:p w14:paraId="16FDD9BB" w14:textId="77777777" w:rsidR="000E614C" w:rsidRPr="005D3C2C" w:rsidRDefault="000E614C" w:rsidP="003C6A1B">
            <w:pPr>
              <w:spacing w:line="360" w:lineRule="auto"/>
              <w:jc w:val="center"/>
              <w:rPr>
                <w:sz w:val="28"/>
                <w:szCs w:val="28"/>
              </w:rPr>
            </w:pPr>
            <w:r w:rsidRPr="005D3C2C">
              <w:rPr>
                <w:sz w:val="28"/>
                <w:szCs w:val="28"/>
              </w:rPr>
              <w:t>У тебя …. пятниц на неделе.</w:t>
            </w:r>
          </w:p>
        </w:tc>
        <w:tc>
          <w:tcPr>
            <w:tcW w:w="4605" w:type="dxa"/>
          </w:tcPr>
          <w:p w14:paraId="2396A6FD" w14:textId="77777777" w:rsidR="000E614C" w:rsidRPr="005D3C2C" w:rsidRDefault="000E614C" w:rsidP="003C6A1B">
            <w:pPr>
              <w:spacing w:line="360" w:lineRule="auto"/>
              <w:jc w:val="center"/>
              <w:rPr>
                <w:sz w:val="28"/>
                <w:szCs w:val="28"/>
              </w:rPr>
            </w:pPr>
            <w:r w:rsidRPr="005D3C2C">
              <w:rPr>
                <w:sz w:val="28"/>
                <w:szCs w:val="28"/>
              </w:rPr>
              <w:t>1</w:t>
            </w:r>
          </w:p>
        </w:tc>
      </w:tr>
    </w:tbl>
    <w:p w14:paraId="05BC8E75" w14:textId="77777777" w:rsidR="000E614C" w:rsidRPr="005D3C2C" w:rsidRDefault="000E614C" w:rsidP="000E614C">
      <w:pPr>
        <w:spacing w:line="360" w:lineRule="auto"/>
        <w:rPr>
          <w:b/>
          <w:sz w:val="28"/>
          <w:szCs w:val="28"/>
        </w:rPr>
      </w:pPr>
      <w:r w:rsidRPr="005D3C2C">
        <w:rPr>
          <w:b/>
          <w:sz w:val="28"/>
          <w:szCs w:val="28"/>
        </w:rPr>
        <w:t>Эталон.</w:t>
      </w:r>
    </w:p>
    <w:p w14:paraId="2DB1CE29" w14:textId="77777777" w:rsidR="000E614C" w:rsidRPr="005D3C2C" w:rsidRDefault="000E614C" w:rsidP="000E614C">
      <w:pPr>
        <w:spacing w:line="360" w:lineRule="auto"/>
        <w:rPr>
          <w:sz w:val="28"/>
          <w:szCs w:val="28"/>
        </w:rPr>
      </w:pPr>
      <w:r w:rsidRPr="005D3C2C">
        <w:rPr>
          <w:i/>
          <w:sz w:val="28"/>
          <w:szCs w:val="28"/>
        </w:rPr>
        <w:lastRenderedPageBreak/>
        <w:t xml:space="preserve">Один </w:t>
      </w:r>
      <w:r w:rsidRPr="005D3C2C">
        <w:rPr>
          <w:sz w:val="28"/>
          <w:szCs w:val="28"/>
        </w:rPr>
        <w:t>в поле не воин</w:t>
      </w:r>
    </w:p>
    <w:p w14:paraId="193EC274" w14:textId="77777777" w:rsidR="000E614C" w:rsidRPr="005D3C2C" w:rsidRDefault="000E614C" w:rsidP="000E614C">
      <w:pPr>
        <w:spacing w:line="360" w:lineRule="auto"/>
        <w:rPr>
          <w:sz w:val="28"/>
          <w:szCs w:val="28"/>
        </w:rPr>
      </w:pPr>
      <w:r w:rsidRPr="005D3C2C">
        <w:rPr>
          <w:sz w:val="28"/>
          <w:szCs w:val="28"/>
        </w:rPr>
        <w:t xml:space="preserve">У </w:t>
      </w:r>
      <w:r w:rsidRPr="005D3C2C">
        <w:rPr>
          <w:i/>
          <w:sz w:val="28"/>
          <w:szCs w:val="28"/>
        </w:rPr>
        <w:t>семи</w:t>
      </w:r>
      <w:r w:rsidRPr="005D3C2C">
        <w:rPr>
          <w:sz w:val="28"/>
          <w:szCs w:val="28"/>
        </w:rPr>
        <w:t xml:space="preserve"> нянек дитя без глазу</w:t>
      </w:r>
    </w:p>
    <w:p w14:paraId="17B6A187" w14:textId="77777777" w:rsidR="000E614C" w:rsidRPr="005D3C2C" w:rsidRDefault="000E614C" w:rsidP="000E614C">
      <w:pPr>
        <w:spacing w:line="360" w:lineRule="auto"/>
        <w:rPr>
          <w:sz w:val="28"/>
          <w:szCs w:val="28"/>
        </w:rPr>
      </w:pPr>
      <w:r w:rsidRPr="005D3C2C">
        <w:rPr>
          <w:sz w:val="28"/>
          <w:szCs w:val="28"/>
        </w:rPr>
        <w:t xml:space="preserve">За </w:t>
      </w:r>
      <w:r w:rsidRPr="005D3C2C">
        <w:rPr>
          <w:i/>
          <w:sz w:val="28"/>
          <w:szCs w:val="28"/>
        </w:rPr>
        <w:t>двумя</w:t>
      </w:r>
      <w:r w:rsidRPr="005D3C2C">
        <w:rPr>
          <w:sz w:val="28"/>
          <w:szCs w:val="28"/>
        </w:rPr>
        <w:t xml:space="preserve"> зайцами погонишься – ни </w:t>
      </w:r>
      <w:r w:rsidRPr="005D3C2C">
        <w:rPr>
          <w:i/>
          <w:sz w:val="28"/>
          <w:szCs w:val="28"/>
        </w:rPr>
        <w:t>одного</w:t>
      </w:r>
      <w:r w:rsidRPr="005D3C2C">
        <w:rPr>
          <w:sz w:val="28"/>
          <w:szCs w:val="28"/>
        </w:rPr>
        <w:t xml:space="preserve"> не поймаешь</w:t>
      </w:r>
    </w:p>
    <w:p w14:paraId="545F7329" w14:textId="77777777" w:rsidR="000E614C" w:rsidRPr="005D3C2C" w:rsidRDefault="000E614C" w:rsidP="000E614C">
      <w:pPr>
        <w:spacing w:line="360" w:lineRule="auto"/>
        <w:rPr>
          <w:sz w:val="28"/>
          <w:szCs w:val="28"/>
        </w:rPr>
      </w:pPr>
      <w:r w:rsidRPr="005D3C2C">
        <w:rPr>
          <w:i/>
          <w:sz w:val="28"/>
          <w:szCs w:val="28"/>
        </w:rPr>
        <w:t>Семь</w:t>
      </w:r>
      <w:r w:rsidRPr="005D3C2C">
        <w:rPr>
          <w:sz w:val="28"/>
          <w:szCs w:val="28"/>
        </w:rPr>
        <w:t xml:space="preserve"> раз отмерь , </w:t>
      </w:r>
      <w:r w:rsidRPr="005D3C2C">
        <w:rPr>
          <w:i/>
          <w:sz w:val="28"/>
          <w:szCs w:val="28"/>
        </w:rPr>
        <w:t>один</w:t>
      </w:r>
      <w:r w:rsidRPr="005D3C2C">
        <w:rPr>
          <w:sz w:val="28"/>
          <w:szCs w:val="28"/>
        </w:rPr>
        <w:t xml:space="preserve"> раз отрежь</w:t>
      </w:r>
    </w:p>
    <w:p w14:paraId="6CD1D1CB" w14:textId="77777777" w:rsidR="000E614C" w:rsidRPr="005D3C2C" w:rsidRDefault="000E614C" w:rsidP="000E614C">
      <w:pPr>
        <w:spacing w:line="360" w:lineRule="auto"/>
        <w:rPr>
          <w:sz w:val="28"/>
          <w:szCs w:val="28"/>
        </w:rPr>
      </w:pPr>
      <w:r w:rsidRPr="005D3C2C">
        <w:rPr>
          <w:i/>
          <w:sz w:val="28"/>
          <w:szCs w:val="28"/>
        </w:rPr>
        <w:t>Первый</w:t>
      </w:r>
      <w:r w:rsidRPr="005D3C2C">
        <w:rPr>
          <w:sz w:val="28"/>
          <w:szCs w:val="28"/>
        </w:rPr>
        <w:t xml:space="preserve"> блин комом</w:t>
      </w:r>
    </w:p>
    <w:p w14:paraId="486A5A26" w14:textId="77777777" w:rsidR="000E614C" w:rsidRPr="005D3C2C" w:rsidRDefault="000E614C" w:rsidP="000E614C">
      <w:pPr>
        <w:spacing w:line="360" w:lineRule="auto"/>
        <w:rPr>
          <w:sz w:val="28"/>
          <w:szCs w:val="28"/>
        </w:rPr>
      </w:pPr>
      <w:r w:rsidRPr="005D3C2C">
        <w:rPr>
          <w:sz w:val="28"/>
          <w:szCs w:val="28"/>
        </w:rPr>
        <w:t xml:space="preserve">Не имей </w:t>
      </w:r>
      <w:r w:rsidRPr="005D3C2C">
        <w:rPr>
          <w:i/>
          <w:sz w:val="28"/>
          <w:szCs w:val="28"/>
        </w:rPr>
        <w:t>сто</w:t>
      </w:r>
      <w:r w:rsidRPr="005D3C2C">
        <w:rPr>
          <w:sz w:val="28"/>
          <w:szCs w:val="28"/>
        </w:rPr>
        <w:t xml:space="preserve"> рублей, а имей </w:t>
      </w:r>
      <w:r w:rsidRPr="005D3C2C">
        <w:rPr>
          <w:i/>
          <w:sz w:val="28"/>
          <w:szCs w:val="28"/>
        </w:rPr>
        <w:t>сто</w:t>
      </w:r>
      <w:r w:rsidRPr="005D3C2C">
        <w:rPr>
          <w:sz w:val="28"/>
          <w:szCs w:val="28"/>
        </w:rPr>
        <w:t xml:space="preserve"> друзей.</w:t>
      </w:r>
    </w:p>
    <w:p w14:paraId="331131F5" w14:textId="77777777" w:rsidR="000E614C" w:rsidRPr="005D3C2C" w:rsidRDefault="000E614C" w:rsidP="000E614C">
      <w:pPr>
        <w:spacing w:line="360" w:lineRule="auto"/>
        <w:rPr>
          <w:i/>
          <w:sz w:val="28"/>
          <w:szCs w:val="28"/>
        </w:rPr>
      </w:pPr>
      <w:r w:rsidRPr="005D3C2C">
        <w:rPr>
          <w:sz w:val="28"/>
          <w:szCs w:val="28"/>
        </w:rPr>
        <w:t xml:space="preserve">Старый друг лучше новых </w:t>
      </w:r>
      <w:r w:rsidRPr="005D3C2C">
        <w:rPr>
          <w:i/>
          <w:sz w:val="28"/>
          <w:szCs w:val="28"/>
        </w:rPr>
        <w:t>двух</w:t>
      </w:r>
    </w:p>
    <w:p w14:paraId="35B648CA" w14:textId="77777777" w:rsidR="000E614C" w:rsidRPr="005D3C2C" w:rsidRDefault="000E614C" w:rsidP="000E614C">
      <w:pPr>
        <w:spacing w:line="360" w:lineRule="auto"/>
        <w:rPr>
          <w:sz w:val="28"/>
          <w:szCs w:val="28"/>
        </w:rPr>
      </w:pPr>
      <w:r w:rsidRPr="005D3C2C">
        <w:rPr>
          <w:i/>
          <w:sz w:val="28"/>
          <w:szCs w:val="28"/>
        </w:rPr>
        <w:t>Седьмая</w:t>
      </w:r>
      <w:r w:rsidRPr="005D3C2C">
        <w:rPr>
          <w:sz w:val="28"/>
          <w:szCs w:val="28"/>
        </w:rPr>
        <w:t xml:space="preserve"> вода на киселе.</w:t>
      </w:r>
    </w:p>
    <w:p w14:paraId="2D133D7C" w14:textId="77777777" w:rsidR="000E614C" w:rsidRPr="005D3C2C" w:rsidRDefault="000E614C" w:rsidP="000E614C">
      <w:pPr>
        <w:spacing w:line="360" w:lineRule="auto"/>
        <w:rPr>
          <w:sz w:val="28"/>
          <w:szCs w:val="28"/>
        </w:rPr>
      </w:pPr>
      <w:r w:rsidRPr="005D3C2C">
        <w:rPr>
          <w:sz w:val="28"/>
          <w:szCs w:val="28"/>
        </w:rPr>
        <w:t xml:space="preserve">Обещанного </w:t>
      </w:r>
      <w:r w:rsidRPr="005D3C2C">
        <w:rPr>
          <w:i/>
          <w:sz w:val="28"/>
          <w:szCs w:val="28"/>
        </w:rPr>
        <w:t>три</w:t>
      </w:r>
      <w:r w:rsidRPr="005D3C2C">
        <w:rPr>
          <w:sz w:val="28"/>
          <w:szCs w:val="28"/>
        </w:rPr>
        <w:t xml:space="preserve"> года ждут</w:t>
      </w:r>
    </w:p>
    <w:p w14:paraId="562A7831" w14:textId="77777777" w:rsidR="000E614C" w:rsidRPr="005D3C2C" w:rsidRDefault="000E614C" w:rsidP="000E614C">
      <w:pPr>
        <w:spacing w:line="360" w:lineRule="auto"/>
        <w:rPr>
          <w:i/>
          <w:sz w:val="28"/>
          <w:szCs w:val="28"/>
        </w:rPr>
      </w:pPr>
      <w:r w:rsidRPr="005D3C2C">
        <w:rPr>
          <w:sz w:val="28"/>
          <w:szCs w:val="28"/>
        </w:rPr>
        <w:t xml:space="preserve">У тебя </w:t>
      </w:r>
      <w:r w:rsidRPr="005D3C2C">
        <w:rPr>
          <w:i/>
          <w:sz w:val="28"/>
          <w:szCs w:val="28"/>
        </w:rPr>
        <w:t>семь</w:t>
      </w:r>
      <w:r w:rsidRPr="005D3C2C">
        <w:rPr>
          <w:sz w:val="28"/>
          <w:szCs w:val="28"/>
        </w:rPr>
        <w:t xml:space="preserve"> пятниц на неделе</w:t>
      </w:r>
      <w:r w:rsidRPr="005D3C2C">
        <w:rPr>
          <w:i/>
          <w:sz w:val="28"/>
          <w:szCs w:val="28"/>
        </w:rPr>
        <w:t>.</w:t>
      </w:r>
    </w:p>
    <w:p w14:paraId="3651C7D8" w14:textId="77777777" w:rsidR="000E614C" w:rsidRPr="005D3C2C" w:rsidRDefault="000E614C" w:rsidP="000E614C">
      <w:pPr>
        <w:spacing w:line="360" w:lineRule="auto"/>
        <w:rPr>
          <w:b/>
          <w:sz w:val="28"/>
          <w:szCs w:val="28"/>
        </w:rPr>
      </w:pPr>
      <w:r w:rsidRPr="005D3C2C">
        <w:rPr>
          <w:b/>
          <w:sz w:val="28"/>
          <w:szCs w:val="28"/>
        </w:rPr>
        <w:t>2.Подберите интересные  факты из « Книги рекордов Гиннеса».Есть ли числительные  и какие они?</w:t>
      </w:r>
    </w:p>
    <w:p w14:paraId="7A6C6D5A" w14:textId="77777777" w:rsidR="000E614C" w:rsidRPr="005D3C2C" w:rsidRDefault="000E614C" w:rsidP="000E614C">
      <w:pPr>
        <w:spacing w:line="360" w:lineRule="auto"/>
        <w:rPr>
          <w:b/>
          <w:sz w:val="28"/>
          <w:szCs w:val="28"/>
        </w:rPr>
      </w:pPr>
      <w:r w:rsidRPr="005D3C2C">
        <w:rPr>
          <w:b/>
          <w:sz w:val="28"/>
          <w:szCs w:val="28"/>
        </w:rPr>
        <w:t>Эталон:</w:t>
      </w:r>
    </w:p>
    <w:p w14:paraId="2CAC0544" w14:textId="77777777" w:rsidR="000E614C" w:rsidRPr="005D3C2C" w:rsidRDefault="000E614C" w:rsidP="000E614C">
      <w:pPr>
        <w:spacing w:line="360" w:lineRule="auto"/>
        <w:rPr>
          <w:sz w:val="28"/>
          <w:szCs w:val="28"/>
        </w:rPr>
      </w:pPr>
      <w:r w:rsidRPr="005D3C2C">
        <w:rPr>
          <w:sz w:val="28"/>
          <w:szCs w:val="28"/>
        </w:rPr>
        <w:t>1.Самая большая морковь была  выращена в сентябре 1986 г. В Новой Зеландии .Масса её 7 кг</w:t>
      </w:r>
    </w:p>
    <w:p w14:paraId="5E52C703" w14:textId="77777777" w:rsidR="000E614C" w:rsidRPr="005D3C2C" w:rsidRDefault="000E614C" w:rsidP="000E614C">
      <w:pPr>
        <w:spacing w:line="360" w:lineRule="auto"/>
        <w:rPr>
          <w:sz w:val="28"/>
          <w:szCs w:val="28"/>
        </w:rPr>
      </w:pPr>
      <w:r w:rsidRPr="005D3C2C">
        <w:rPr>
          <w:sz w:val="28"/>
          <w:szCs w:val="28"/>
        </w:rPr>
        <w:t>2.Самую большую дыню выращивали в Америке в течение 10 лет .Масса её была равна 118 кг.</w:t>
      </w:r>
    </w:p>
    <w:p w14:paraId="28A9989B" w14:textId="77777777" w:rsidR="000E614C" w:rsidRPr="005D3C2C" w:rsidRDefault="000E614C" w:rsidP="000E614C">
      <w:pPr>
        <w:spacing w:line="360" w:lineRule="auto"/>
        <w:rPr>
          <w:sz w:val="28"/>
          <w:szCs w:val="28"/>
        </w:rPr>
      </w:pPr>
      <w:r w:rsidRPr="005D3C2C">
        <w:rPr>
          <w:sz w:val="28"/>
          <w:szCs w:val="28"/>
        </w:rPr>
        <w:t>3.Самый крупный огурец- 22 кг. вырос в Австралии .Он был сорван 13 мая 1986г</w:t>
      </w:r>
    </w:p>
    <w:p w14:paraId="0D5035F9" w14:textId="77777777" w:rsidR="000E614C" w:rsidRPr="005D3C2C" w:rsidRDefault="000E614C" w:rsidP="000E614C">
      <w:pPr>
        <w:spacing w:line="360" w:lineRule="auto"/>
        <w:rPr>
          <w:sz w:val="28"/>
          <w:szCs w:val="28"/>
        </w:rPr>
      </w:pPr>
      <w:r w:rsidRPr="005D3C2C">
        <w:rPr>
          <w:sz w:val="28"/>
          <w:szCs w:val="28"/>
        </w:rPr>
        <w:t>4.Самый  большой обхват имеется у баобаба -50 м..</w:t>
      </w:r>
    </w:p>
    <w:p w14:paraId="593345C1" w14:textId="77777777" w:rsidR="000E614C" w:rsidRPr="005D3C2C" w:rsidRDefault="000E614C" w:rsidP="000E614C">
      <w:pPr>
        <w:spacing w:line="360" w:lineRule="auto"/>
        <w:rPr>
          <w:b/>
          <w:sz w:val="28"/>
          <w:szCs w:val="28"/>
        </w:rPr>
      </w:pPr>
      <w:r w:rsidRPr="005D3C2C">
        <w:rPr>
          <w:b/>
          <w:sz w:val="28"/>
          <w:szCs w:val="28"/>
        </w:rPr>
        <w:t>Эталон.</w:t>
      </w:r>
    </w:p>
    <w:tbl>
      <w:tblPr>
        <w:tblStyle w:val="9"/>
        <w:tblW w:w="0" w:type="auto"/>
        <w:tblLook w:val="04A0" w:firstRow="1" w:lastRow="0" w:firstColumn="1" w:lastColumn="0" w:noHBand="0" w:noVBand="1"/>
      </w:tblPr>
      <w:tblGrid>
        <w:gridCol w:w="3190"/>
        <w:gridCol w:w="3190"/>
        <w:gridCol w:w="3191"/>
      </w:tblGrid>
      <w:tr w:rsidR="000E614C" w:rsidRPr="005D3C2C" w14:paraId="5A34FFE0" w14:textId="77777777" w:rsidTr="003C6A1B">
        <w:tc>
          <w:tcPr>
            <w:tcW w:w="3190" w:type="dxa"/>
          </w:tcPr>
          <w:p w14:paraId="1F07F513" w14:textId="77777777" w:rsidR="000E614C" w:rsidRPr="005D3C2C" w:rsidRDefault="000E614C" w:rsidP="003C6A1B">
            <w:pPr>
              <w:spacing w:line="360" w:lineRule="auto"/>
              <w:rPr>
                <w:i/>
                <w:sz w:val="28"/>
                <w:szCs w:val="28"/>
              </w:rPr>
            </w:pPr>
            <w:r w:rsidRPr="005D3C2C">
              <w:rPr>
                <w:i/>
                <w:sz w:val="28"/>
                <w:szCs w:val="28"/>
              </w:rPr>
              <w:t>Простые</w:t>
            </w:r>
          </w:p>
        </w:tc>
        <w:tc>
          <w:tcPr>
            <w:tcW w:w="3190" w:type="dxa"/>
          </w:tcPr>
          <w:p w14:paraId="0F51AC54" w14:textId="77777777" w:rsidR="000E614C" w:rsidRPr="005D3C2C" w:rsidRDefault="000E614C" w:rsidP="003C6A1B">
            <w:pPr>
              <w:spacing w:line="360" w:lineRule="auto"/>
              <w:rPr>
                <w:i/>
                <w:sz w:val="28"/>
                <w:szCs w:val="28"/>
              </w:rPr>
            </w:pPr>
            <w:r w:rsidRPr="005D3C2C">
              <w:rPr>
                <w:i/>
                <w:sz w:val="28"/>
                <w:szCs w:val="28"/>
              </w:rPr>
              <w:t>Сложные</w:t>
            </w:r>
          </w:p>
        </w:tc>
        <w:tc>
          <w:tcPr>
            <w:tcW w:w="3191" w:type="dxa"/>
          </w:tcPr>
          <w:p w14:paraId="4B4CBE80" w14:textId="77777777" w:rsidR="000E614C" w:rsidRPr="005D3C2C" w:rsidRDefault="000E614C" w:rsidP="003C6A1B">
            <w:pPr>
              <w:spacing w:line="360" w:lineRule="auto"/>
              <w:rPr>
                <w:i/>
                <w:sz w:val="28"/>
                <w:szCs w:val="28"/>
              </w:rPr>
            </w:pPr>
            <w:r w:rsidRPr="005D3C2C">
              <w:rPr>
                <w:i/>
                <w:sz w:val="28"/>
                <w:szCs w:val="28"/>
              </w:rPr>
              <w:t>Составные</w:t>
            </w:r>
          </w:p>
        </w:tc>
      </w:tr>
      <w:tr w:rsidR="000E614C" w:rsidRPr="005D3C2C" w14:paraId="3D87A682" w14:textId="77777777" w:rsidTr="003C6A1B">
        <w:tc>
          <w:tcPr>
            <w:tcW w:w="3190" w:type="dxa"/>
          </w:tcPr>
          <w:p w14:paraId="3E492A3D" w14:textId="77777777" w:rsidR="000E614C" w:rsidRPr="005D3C2C" w:rsidRDefault="000E614C" w:rsidP="003C6A1B">
            <w:pPr>
              <w:spacing w:line="360" w:lineRule="auto"/>
              <w:rPr>
                <w:sz w:val="28"/>
                <w:szCs w:val="28"/>
              </w:rPr>
            </w:pPr>
            <w:r w:rsidRPr="005D3C2C">
              <w:rPr>
                <w:sz w:val="28"/>
                <w:szCs w:val="28"/>
              </w:rPr>
              <w:t>Семь</w:t>
            </w:r>
          </w:p>
        </w:tc>
        <w:tc>
          <w:tcPr>
            <w:tcW w:w="3190" w:type="dxa"/>
          </w:tcPr>
          <w:p w14:paraId="17E6354A" w14:textId="77777777" w:rsidR="000E614C" w:rsidRPr="005D3C2C" w:rsidRDefault="000E614C" w:rsidP="003C6A1B">
            <w:pPr>
              <w:spacing w:line="360" w:lineRule="auto"/>
              <w:rPr>
                <w:sz w:val="28"/>
                <w:szCs w:val="28"/>
              </w:rPr>
            </w:pPr>
            <w:r w:rsidRPr="005D3C2C">
              <w:rPr>
                <w:sz w:val="28"/>
                <w:szCs w:val="28"/>
              </w:rPr>
              <w:t>Семьдесят</w:t>
            </w:r>
          </w:p>
        </w:tc>
        <w:tc>
          <w:tcPr>
            <w:tcW w:w="3191" w:type="dxa"/>
          </w:tcPr>
          <w:p w14:paraId="7597042A" w14:textId="77777777" w:rsidR="000E614C" w:rsidRPr="005D3C2C" w:rsidRDefault="000E614C" w:rsidP="003C6A1B">
            <w:pPr>
              <w:spacing w:line="360" w:lineRule="auto"/>
              <w:rPr>
                <w:sz w:val="28"/>
                <w:szCs w:val="28"/>
              </w:rPr>
            </w:pPr>
            <w:r w:rsidRPr="005D3C2C">
              <w:rPr>
                <w:sz w:val="28"/>
                <w:szCs w:val="28"/>
              </w:rPr>
              <w:t>Двадцать два</w:t>
            </w:r>
          </w:p>
        </w:tc>
      </w:tr>
      <w:tr w:rsidR="000E614C" w:rsidRPr="005D3C2C" w14:paraId="1B509291" w14:textId="77777777" w:rsidTr="003C6A1B">
        <w:tc>
          <w:tcPr>
            <w:tcW w:w="3190" w:type="dxa"/>
          </w:tcPr>
          <w:p w14:paraId="180BAEC2" w14:textId="77777777" w:rsidR="000E614C" w:rsidRPr="005D3C2C" w:rsidRDefault="000E614C" w:rsidP="003C6A1B">
            <w:pPr>
              <w:spacing w:line="360" w:lineRule="auto"/>
              <w:rPr>
                <w:sz w:val="28"/>
                <w:szCs w:val="28"/>
              </w:rPr>
            </w:pPr>
            <w:r w:rsidRPr="005D3C2C">
              <w:rPr>
                <w:sz w:val="28"/>
                <w:szCs w:val="28"/>
              </w:rPr>
              <w:t>Десять</w:t>
            </w:r>
          </w:p>
        </w:tc>
        <w:tc>
          <w:tcPr>
            <w:tcW w:w="3190" w:type="dxa"/>
          </w:tcPr>
          <w:p w14:paraId="133C00AD" w14:textId="77777777" w:rsidR="000E614C" w:rsidRPr="005D3C2C" w:rsidRDefault="000E614C" w:rsidP="003C6A1B">
            <w:pPr>
              <w:spacing w:line="360" w:lineRule="auto"/>
              <w:rPr>
                <w:sz w:val="28"/>
                <w:szCs w:val="28"/>
              </w:rPr>
            </w:pPr>
            <w:r w:rsidRPr="005D3C2C">
              <w:rPr>
                <w:sz w:val="28"/>
                <w:szCs w:val="28"/>
              </w:rPr>
              <w:t>Пятьдесят</w:t>
            </w:r>
          </w:p>
        </w:tc>
        <w:tc>
          <w:tcPr>
            <w:tcW w:w="3191" w:type="dxa"/>
          </w:tcPr>
          <w:p w14:paraId="7FF2A929" w14:textId="77777777" w:rsidR="000E614C" w:rsidRPr="005D3C2C" w:rsidRDefault="000E614C" w:rsidP="003C6A1B">
            <w:pPr>
              <w:spacing w:line="360" w:lineRule="auto"/>
              <w:rPr>
                <w:sz w:val="28"/>
                <w:szCs w:val="28"/>
              </w:rPr>
            </w:pPr>
            <w:r w:rsidRPr="005D3C2C">
              <w:rPr>
                <w:sz w:val="28"/>
                <w:szCs w:val="28"/>
              </w:rPr>
              <w:t>Сто восемнадцать</w:t>
            </w:r>
          </w:p>
        </w:tc>
      </w:tr>
      <w:tr w:rsidR="000E614C" w:rsidRPr="005D3C2C" w14:paraId="6949EC9E" w14:textId="77777777" w:rsidTr="003C6A1B">
        <w:tc>
          <w:tcPr>
            <w:tcW w:w="3190" w:type="dxa"/>
          </w:tcPr>
          <w:p w14:paraId="7D138423" w14:textId="77777777" w:rsidR="000E614C" w:rsidRPr="005D3C2C" w:rsidRDefault="000E614C" w:rsidP="003C6A1B">
            <w:pPr>
              <w:spacing w:line="360" w:lineRule="auto"/>
              <w:rPr>
                <w:sz w:val="28"/>
                <w:szCs w:val="28"/>
              </w:rPr>
            </w:pPr>
            <w:r w:rsidRPr="005D3C2C">
              <w:rPr>
                <w:sz w:val="28"/>
                <w:szCs w:val="28"/>
              </w:rPr>
              <w:t>Тринадцать</w:t>
            </w:r>
          </w:p>
        </w:tc>
        <w:tc>
          <w:tcPr>
            <w:tcW w:w="3190" w:type="dxa"/>
          </w:tcPr>
          <w:p w14:paraId="70C12D25" w14:textId="77777777" w:rsidR="000E614C" w:rsidRPr="005D3C2C" w:rsidRDefault="000E614C" w:rsidP="003C6A1B">
            <w:pPr>
              <w:spacing w:line="360" w:lineRule="auto"/>
              <w:rPr>
                <w:sz w:val="28"/>
                <w:szCs w:val="28"/>
              </w:rPr>
            </w:pPr>
          </w:p>
        </w:tc>
        <w:tc>
          <w:tcPr>
            <w:tcW w:w="3191" w:type="dxa"/>
          </w:tcPr>
          <w:p w14:paraId="3DEDDD27" w14:textId="77777777" w:rsidR="000E614C" w:rsidRPr="005D3C2C" w:rsidRDefault="000E614C" w:rsidP="003C6A1B">
            <w:pPr>
              <w:spacing w:line="360" w:lineRule="auto"/>
              <w:rPr>
                <w:sz w:val="28"/>
                <w:szCs w:val="28"/>
              </w:rPr>
            </w:pPr>
            <w:r w:rsidRPr="005D3C2C">
              <w:rPr>
                <w:sz w:val="28"/>
                <w:szCs w:val="28"/>
              </w:rPr>
              <w:t>1986</w:t>
            </w:r>
          </w:p>
        </w:tc>
      </w:tr>
    </w:tbl>
    <w:p w14:paraId="5407663A" w14:textId="77777777" w:rsidR="000E614C" w:rsidRPr="005D3C2C" w:rsidRDefault="000E614C" w:rsidP="000E614C">
      <w:pPr>
        <w:spacing w:line="360" w:lineRule="auto"/>
        <w:rPr>
          <w:b/>
          <w:color w:val="444444"/>
          <w:sz w:val="32"/>
          <w:szCs w:val="32"/>
        </w:rPr>
      </w:pPr>
    </w:p>
    <w:p w14:paraId="3AE9B070" w14:textId="77777777" w:rsidR="000E614C" w:rsidRPr="005D3C2C" w:rsidRDefault="000E614C" w:rsidP="000E614C">
      <w:pPr>
        <w:spacing w:line="360" w:lineRule="auto"/>
        <w:rPr>
          <w:b/>
          <w:color w:val="444444"/>
          <w:sz w:val="36"/>
          <w:szCs w:val="36"/>
        </w:rPr>
      </w:pPr>
      <w:r w:rsidRPr="005D3C2C">
        <w:rPr>
          <w:b/>
          <w:color w:val="444444"/>
          <w:sz w:val="36"/>
          <w:szCs w:val="36"/>
        </w:rPr>
        <w:t>3..Количественные числительные и их разряды</w:t>
      </w:r>
    </w:p>
    <w:p w14:paraId="32228BB6" w14:textId="77777777" w:rsidR="000E614C" w:rsidRPr="005D3C2C" w:rsidRDefault="000E614C" w:rsidP="000E614C">
      <w:pPr>
        <w:spacing w:line="360" w:lineRule="auto"/>
        <w:rPr>
          <w:b/>
          <w:color w:val="444444"/>
          <w:sz w:val="32"/>
          <w:szCs w:val="32"/>
        </w:rPr>
      </w:pPr>
      <w:r w:rsidRPr="005D3C2C">
        <w:rPr>
          <w:b/>
          <w:color w:val="444444"/>
          <w:sz w:val="32"/>
          <w:szCs w:val="32"/>
        </w:rPr>
        <w:t xml:space="preserve">1.Подберите из  популярной научно-практической энциклопедии современных знаний «Солнечная система» под редакцией </w:t>
      </w:r>
      <w:r w:rsidRPr="005D3C2C">
        <w:rPr>
          <w:b/>
          <w:color w:val="444444"/>
          <w:sz w:val="32"/>
          <w:szCs w:val="32"/>
        </w:rPr>
        <w:lastRenderedPageBreak/>
        <w:t>В.И.Цветкова. эксмодетство. Москва 2017. тексты с числительными и определите их разряд.</w:t>
      </w:r>
    </w:p>
    <w:p w14:paraId="7256827B" w14:textId="77777777" w:rsidR="000E614C" w:rsidRPr="005D3C2C" w:rsidRDefault="000E614C" w:rsidP="000E614C">
      <w:pPr>
        <w:spacing w:line="360" w:lineRule="auto"/>
        <w:rPr>
          <w:b/>
          <w:color w:val="444444"/>
          <w:sz w:val="32"/>
          <w:szCs w:val="32"/>
        </w:rPr>
      </w:pPr>
      <w:r w:rsidRPr="005D3C2C">
        <w:rPr>
          <w:b/>
          <w:color w:val="444444"/>
          <w:sz w:val="32"/>
          <w:szCs w:val="32"/>
        </w:rPr>
        <w:t xml:space="preserve">Эталон: </w:t>
      </w:r>
    </w:p>
    <w:p w14:paraId="7BD89FD1" w14:textId="77777777" w:rsidR="000E614C" w:rsidRPr="005D3C2C" w:rsidRDefault="000E614C" w:rsidP="000E614C">
      <w:pPr>
        <w:spacing w:line="360" w:lineRule="auto"/>
        <w:rPr>
          <w:color w:val="444444"/>
          <w:sz w:val="32"/>
          <w:szCs w:val="32"/>
        </w:rPr>
      </w:pPr>
      <w:r w:rsidRPr="005D3C2C">
        <w:rPr>
          <w:color w:val="444444"/>
          <w:sz w:val="32"/>
          <w:szCs w:val="32"/>
        </w:rPr>
        <w:t xml:space="preserve"> 1.Уран:</w:t>
      </w:r>
    </w:p>
    <w:p w14:paraId="40780DEF" w14:textId="77777777" w:rsidR="000E614C" w:rsidRPr="005D3C2C" w:rsidRDefault="000E614C" w:rsidP="000E614C">
      <w:pPr>
        <w:spacing w:line="360" w:lineRule="auto"/>
        <w:rPr>
          <w:color w:val="444444"/>
          <w:sz w:val="32"/>
          <w:szCs w:val="32"/>
        </w:rPr>
      </w:pPr>
      <w:r w:rsidRPr="005D3C2C">
        <w:rPr>
          <w:color w:val="444444"/>
          <w:sz w:val="32"/>
          <w:szCs w:val="32"/>
        </w:rPr>
        <w:t xml:space="preserve">     Средний радиус 25,52 км, масса 8-10кг,период обращения вокруг Солнца 84 земных года.</w:t>
      </w:r>
    </w:p>
    <w:p w14:paraId="58BB7126" w14:textId="77777777" w:rsidR="000E614C" w:rsidRPr="005D3C2C" w:rsidRDefault="000E614C" w:rsidP="000E614C">
      <w:pPr>
        <w:spacing w:line="360" w:lineRule="auto"/>
        <w:rPr>
          <w:color w:val="444444"/>
          <w:sz w:val="32"/>
          <w:szCs w:val="32"/>
        </w:rPr>
      </w:pPr>
      <w:r w:rsidRPr="005D3C2C">
        <w:rPr>
          <w:color w:val="444444"/>
          <w:sz w:val="32"/>
          <w:szCs w:val="32"/>
        </w:rPr>
        <w:t>2.Сатурн:</w:t>
      </w:r>
    </w:p>
    <w:p w14:paraId="29F0AB27" w14:textId="77777777" w:rsidR="000E614C" w:rsidRPr="005D3C2C" w:rsidRDefault="000E614C" w:rsidP="000E614C">
      <w:pPr>
        <w:spacing w:line="360" w:lineRule="auto"/>
        <w:rPr>
          <w:color w:val="444444"/>
          <w:sz w:val="32"/>
          <w:szCs w:val="32"/>
        </w:rPr>
      </w:pPr>
      <w:r w:rsidRPr="005D3C2C">
        <w:rPr>
          <w:color w:val="444444"/>
          <w:sz w:val="32"/>
          <w:szCs w:val="32"/>
        </w:rPr>
        <w:t>Радиус 60000км. Масса35-10 ,25кг.период обращения вокруг солнца 29 земных лет.</w:t>
      </w:r>
    </w:p>
    <w:p w14:paraId="10E2C3AC" w14:textId="77777777" w:rsidR="000E614C" w:rsidRPr="005D3C2C" w:rsidRDefault="000E614C" w:rsidP="000E614C">
      <w:pPr>
        <w:spacing w:line="360" w:lineRule="auto"/>
        <w:rPr>
          <w:b/>
          <w:sz w:val="28"/>
          <w:szCs w:val="28"/>
        </w:rPr>
      </w:pPr>
      <w:r w:rsidRPr="005D3C2C">
        <w:rPr>
          <w:b/>
          <w:sz w:val="28"/>
          <w:szCs w:val="28"/>
        </w:rPr>
        <w:t>Эталон.</w:t>
      </w:r>
    </w:p>
    <w:tbl>
      <w:tblPr>
        <w:tblStyle w:val="9"/>
        <w:tblW w:w="0" w:type="auto"/>
        <w:tblLook w:val="04A0" w:firstRow="1" w:lastRow="0" w:firstColumn="1" w:lastColumn="0" w:noHBand="0" w:noVBand="1"/>
      </w:tblPr>
      <w:tblGrid>
        <w:gridCol w:w="3190"/>
        <w:gridCol w:w="3190"/>
        <w:gridCol w:w="3191"/>
      </w:tblGrid>
      <w:tr w:rsidR="000E614C" w:rsidRPr="005D3C2C" w14:paraId="6102FFA6" w14:textId="77777777" w:rsidTr="003C6A1B">
        <w:tc>
          <w:tcPr>
            <w:tcW w:w="3190" w:type="dxa"/>
          </w:tcPr>
          <w:p w14:paraId="6679626B" w14:textId="77777777" w:rsidR="000E614C" w:rsidRPr="005D3C2C" w:rsidRDefault="000E614C" w:rsidP="003C6A1B">
            <w:pPr>
              <w:spacing w:line="360" w:lineRule="auto"/>
              <w:rPr>
                <w:sz w:val="28"/>
                <w:szCs w:val="28"/>
              </w:rPr>
            </w:pPr>
            <w:r w:rsidRPr="005D3C2C">
              <w:rPr>
                <w:sz w:val="28"/>
                <w:szCs w:val="28"/>
              </w:rPr>
              <w:t>Целые числительные</w:t>
            </w:r>
          </w:p>
        </w:tc>
        <w:tc>
          <w:tcPr>
            <w:tcW w:w="3190" w:type="dxa"/>
          </w:tcPr>
          <w:p w14:paraId="59C180E8" w14:textId="77777777" w:rsidR="000E614C" w:rsidRPr="005D3C2C" w:rsidRDefault="000E614C" w:rsidP="003C6A1B">
            <w:pPr>
              <w:spacing w:line="360" w:lineRule="auto"/>
              <w:rPr>
                <w:sz w:val="28"/>
                <w:szCs w:val="28"/>
              </w:rPr>
            </w:pPr>
            <w:r w:rsidRPr="005D3C2C">
              <w:rPr>
                <w:sz w:val="28"/>
                <w:szCs w:val="28"/>
              </w:rPr>
              <w:t>Дробные числительные</w:t>
            </w:r>
          </w:p>
        </w:tc>
        <w:tc>
          <w:tcPr>
            <w:tcW w:w="3191" w:type="dxa"/>
          </w:tcPr>
          <w:p w14:paraId="6F7B1C8B" w14:textId="77777777" w:rsidR="000E614C" w:rsidRPr="005D3C2C" w:rsidRDefault="000E614C" w:rsidP="003C6A1B">
            <w:pPr>
              <w:spacing w:line="360" w:lineRule="auto"/>
              <w:rPr>
                <w:sz w:val="28"/>
                <w:szCs w:val="28"/>
              </w:rPr>
            </w:pPr>
            <w:r w:rsidRPr="005D3C2C">
              <w:rPr>
                <w:sz w:val="28"/>
                <w:szCs w:val="28"/>
              </w:rPr>
              <w:t>Собирательные</w:t>
            </w:r>
          </w:p>
        </w:tc>
      </w:tr>
      <w:tr w:rsidR="000E614C" w:rsidRPr="005D3C2C" w14:paraId="67706EDF" w14:textId="77777777" w:rsidTr="003C6A1B">
        <w:tc>
          <w:tcPr>
            <w:tcW w:w="3190" w:type="dxa"/>
          </w:tcPr>
          <w:p w14:paraId="4B166696" w14:textId="77777777" w:rsidR="000E614C" w:rsidRPr="005D3C2C" w:rsidRDefault="000E614C" w:rsidP="003C6A1B">
            <w:pPr>
              <w:spacing w:line="360" w:lineRule="auto"/>
              <w:rPr>
                <w:i/>
                <w:iCs/>
                <w:color w:val="808080"/>
                <w:sz w:val="22"/>
                <w:szCs w:val="22"/>
              </w:rPr>
            </w:pPr>
            <w:r w:rsidRPr="005D3C2C">
              <w:rPr>
                <w:sz w:val="28"/>
                <w:szCs w:val="28"/>
              </w:rPr>
              <w:t>84 ,35, 29,  60000, 8, 84</w:t>
            </w:r>
          </w:p>
        </w:tc>
        <w:tc>
          <w:tcPr>
            <w:tcW w:w="3190" w:type="dxa"/>
          </w:tcPr>
          <w:p w14:paraId="356A55D2" w14:textId="77777777" w:rsidR="000E614C" w:rsidRPr="005D3C2C" w:rsidRDefault="000E614C" w:rsidP="003C6A1B">
            <w:pPr>
              <w:spacing w:line="360" w:lineRule="auto"/>
              <w:rPr>
                <w:sz w:val="28"/>
                <w:szCs w:val="28"/>
              </w:rPr>
            </w:pPr>
            <w:r w:rsidRPr="005D3C2C">
              <w:rPr>
                <w:sz w:val="28"/>
                <w:szCs w:val="28"/>
              </w:rPr>
              <w:t>25,52 ;10,25</w:t>
            </w:r>
          </w:p>
        </w:tc>
        <w:tc>
          <w:tcPr>
            <w:tcW w:w="3191" w:type="dxa"/>
          </w:tcPr>
          <w:p w14:paraId="4B6B1E26" w14:textId="77777777" w:rsidR="000E614C" w:rsidRPr="005D3C2C" w:rsidRDefault="000E614C" w:rsidP="003C6A1B">
            <w:pPr>
              <w:spacing w:line="360" w:lineRule="auto"/>
              <w:rPr>
                <w:sz w:val="28"/>
                <w:szCs w:val="28"/>
              </w:rPr>
            </w:pPr>
          </w:p>
        </w:tc>
      </w:tr>
      <w:tr w:rsidR="000E614C" w:rsidRPr="005D3C2C" w14:paraId="5ABB58C0" w14:textId="77777777" w:rsidTr="003C6A1B">
        <w:tc>
          <w:tcPr>
            <w:tcW w:w="3190" w:type="dxa"/>
          </w:tcPr>
          <w:p w14:paraId="5F5A3D66" w14:textId="77777777" w:rsidR="000E614C" w:rsidRPr="005D3C2C" w:rsidRDefault="000E614C" w:rsidP="003C6A1B">
            <w:pPr>
              <w:spacing w:line="360" w:lineRule="auto"/>
              <w:rPr>
                <w:sz w:val="28"/>
                <w:szCs w:val="28"/>
              </w:rPr>
            </w:pPr>
            <w:r w:rsidRPr="005D3C2C">
              <w:rPr>
                <w:sz w:val="28"/>
                <w:szCs w:val="28"/>
              </w:rPr>
              <w:t>Два .двенадцать</w:t>
            </w:r>
          </w:p>
        </w:tc>
        <w:tc>
          <w:tcPr>
            <w:tcW w:w="3190" w:type="dxa"/>
          </w:tcPr>
          <w:p w14:paraId="23F24A79" w14:textId="77777777" w:rsidR="000E614C" w:rsidRPr="005D3C2C" w:rsidRDefault="000E614C" w:rsidP="003C6A1B">
            <w:pPr>
              <w:spacing w:line="360" w:lineRule="auto"/>
              <w:rPr>
                <w:sz w:val="28"/>
                <w:szCs w:val="28"/>
              </w:rPr>
            </w:pPr>
            <w:r w:rsidRPr="005D3C2C">
              <w:rPr>
                <w:sz w:val="28"/>
                <w:szCs w:val="28"/>
              </w:rPr>
              <w:t>Одна вторая</w:t>
            </w:r>
          </w:p>
        </w:tc>
        <w:tc>
          <w:tcPr>
            <w:tcW w:w="3191" w:type="dxa"/>
          </w:tcPr>
          <w:p w14:paraId="211FC453" w14:textId="77777777" w:rsidR="000E614C" w:rsidRPr="005D3C2C" w:rsidRDefault="000E614C" w:rsidP="003C6A1B">
            <w:pPr>
              <w:spacing w:line="360" w:lineRule="auto"/>
              <w:rPr>
                <w:sz w:val="28"/>
                <w:szCs w:val="28"/>
              </w:rPr>
            </w:pPr>
            <w:r w:rsidRPr="005D3C2C">
              <w:rPr>
                <w:sz w:val="28"/>
                <w:szCs w:val="28"/>
              </w:rPr>
              <w:t>Двое</w:t>
            </w:r>
          </w:p>
        </w:tc>
      </w:tr>
      <w:tr w:rsidR="000E614C" w:rsidRPr="005D3C2C" w14:paraId="53953EAC" w14:textId="77777777" w:rsidTr="003C6A1B">
        <w:tc>
          <w:tcPr>
            <w:tcW w:w="3190" w:type="dxa"/>
          </w:tcPr>
          <w:p w14:paraId="6048AB38" w14:textId="77777777" w:rsidR="000E614C" w:rsidRPr="005D3C2C" w:rsidRDefault="000E614C" w:rsidP="003C6A1B">
            <w:pPr>
              <w:spacing w:line="360" w:lineRule="auto"/>
              <w:rPr>
                <w:sz w:val="28"/>
                <w:szCs w:val="28"/>
              </w:rPr>
            </w:pPr>
            <w:r w:rsidRPr="005D3C2C">
              <w:rPr>
                <w:sz w:val="28"/>
                <w:szCs w:val="28"/>
              </w:rPr>
              <w:t>Двадцать два</w:t>
            </w:r>
          </w:p>
        </w:tc>
        <w:tc>
          <w:tcPr>
            <w:tcW w:w="3190" w:type="dxa"/>
          </w:tcPr>
          <w:p w14:paraId="5EDD6BA4" w14:textId="77777777" w:rsidR="000E614C" w:rsidRPr="005D3C2C" w:rsidRDefault="000E614C" w:rsidP="003C6A1B">
            <w:pPr>
              <w:spacing w:line="360" w:lineRule="auto"/>
              <w:rPr>
                <w:sz w:val="28"/>
                <w:szCs w:val="28"/>
              </w:rPr>
            </w:pPr>
            <w:r w:rsidRPr="005D3C2C">
              <w:rPr>
                <w:sz w:val="28"/>
                <w:szCs w:val="28"/>
              </w:rPr>
              <w:t>Две целых пять десятых</w:t>
            </w:r>
          </w:p>
        </w:tc>
        <w:tc>
          <w:tcPr>
            <w:tcW w:w="3191" w:type="dxa"/>
          </w:tcPr>
          <w:p w14:paraId="6F776CC9" w14:textId="77777777" w:rsidR="000E614C" w:rsidRPr="005D3C2C" w:rsidRDefault="000E614C" w:rsidP="003C6A1B">
            <w:pPr>
              <w:spacing w:line="360" w:lineRule="auto"/>
              <w:rPr>
                <w:sz w:val="28"/>
                <w:szCs w:val="28"/>
              </w:rPr>
            </w:pPr>
            <w:r w:rsidRPr="005D3C2C">
              <w:rPr>
                <w:sz w:val="28"/>
                <w:szCs w:val="28"/>
              </w:rPr>
              <w:t>Оба (обе)</w:t>
            </w:r>
          </w:p>
        </w:tc>
      </w:tr>
    </w:tbl>
    <w:p w14:paraId="1F923CCE" w14:textId="77777777" w:rsidR="000E614C" w:rsidRPr="005D3C2C" w:rsidRDefault="000E614C" w:rsidP="000E614C">
      <w:pPr>
        <w:spacing w:line="360" w:lineRule="auto"/>
        <w:ind w:left="1069"/>
        <w:rPr>
          <w:b/>
          <w:sz w:val="28"/>
          <w:szCs w:val="28"/>
        </w:rPr>
      </w:pPr>
    </w:p>
    <w:p w14:paraId="48336907" w14:textId="77777777" w:rsidR="000E614C" w:rsidRPr="005D3C2C" w:rsidRDefault="000E614C" w:rsidP="000E614C">
      <w:pPr>
        <w:spacing w:line="360" w:lineRule="auto"/>
        <w:ind w:left="1069"/>
        <w:rPr>
          <w:b/>
          <w:sz w:val="28"/>
          <w:szCs w:val="28"/>
        </w:rPr>
      </w:pPr>
      <w:r w:rsidRPr="005D3C2C">
        <w:rPr>
          <w:b/>
          <w:sz w:val="28"/>
          <w:szCs w:val="28"/>
        </w:rPr>
        <w:t>2.Подберите текст из книги Валентина Рахимина « Деньги России» издательство  Москва . Слово 2001г.стр.256. Определите ,каким членом предложения  являются числительные.</w:t>
      </w:r>
    </w:p>
    <w:p w14:paraId="7751023D" w14:textId="77777777" w:rsidR="000E614C" w:rsidRPr="005D3C2C" w:rsidRDefault="000E614C" w:rsidP="000E614C">
      <w:pPr>
        <w:spacing w:line="360" w:lineRule="auto"/>
        <w:ind w:left="1069"/>
        <w:rPr>
          <w:b/>
          <w:sz w:val="28"/>
          <w:szCs w:val="28"/>
        </w:rPr>
      </w:pPr>
      <w:r w:rsidRPr="005D3C2C">
        <w:rPr>
          <w:b/>
          <w:sz w:val="28"/>
          <w:szCs w:val="28"/>
        </w:rPr>
        <w:t>1Эталон.</w:t>
      </w:r>
    </w:p>
    <w:p w14:paraId="79CFD00C" w14:textId="77777777" w:rsidR="000E614C" w:rsidRPr="005D3C2C" w:rsidRDefault="000E614C" w:rsidP="000E614C">
      <w:pPr>
        <w:spacing w:line="360" w:lineRule="auto"/>
        <w:ind w:left="1069"/>
        <w:rPr>
          <w:sz w:val="28"/>
          <w:szCs w:val="28"/>
        </w:rPr>
      </w:pPr>
      <w:r w:rsidRPr="005D3C2C">
        <w:rPr>
          <w:sz w:val="28"/>
          <w:szCs w:val="28"/>
        </w:rPr>
        <w:t>Царь  Василий Шуйский (время правления 1606-1610) в 1610 г. был вынужден выпустить в обращение золотые деньгу и копейку. Но они стоили в 10 раз дороже своих серебряных тезок. Таким образом, по своей стоимости это были первые русские пятачки ( то есть 1/20 рубля) и гривенники(1/10 рубля) с изгнанием поляков выпуск этих монет прекратился.</w:t>
      </w:r>
    </w:p>
    <w:p w14:paraId="346D6029" w14:textId="77777777" w:rsidR="000E614C" w:rsidRPr="005D3C2C" w:rsidRDefault="000E614C" w:rsidP="000E614C">
      <w:pPr>
        <w:spacing w:line="360" w:lineRule="auto"/>
        <w:ind w:left="1069"/>
        <w:rPr>
          <w:b/>
          <w:sz w:val="28"/>
          <w:szCs w:val="28"/>
        </w:rPr>
      </w:pPr>
      <w:r w:rsidRPr="005D3C2C">
        <w:rPr>
          <w:b/>
          <w:sz w:val="28"/>
          <w:szCs w:val="28"/>
        </w:rPr>
        <w:t>Эталон.</w:t>
      </w:r>
    </w:p>
    <w:tbl>
      <w:tblPr>
        <w:tblStyle w:val="9"/>
        <w:tblW w:w="0" w:type="auto"/>
        <w:tblInd w:w="1069" w:type="dxa"/>
        <w:tblLook w:val="04A0" w:firstRow="1" w:lastRow="0" w:firstColumn="1" w:lastColumn="0" w:noHBand="0" w:noVBand="1"/>
      </w:tblPr>
      <w:tblGrid>
        <w:gridCol w:w="8710"/>
      </w:tblGrid>
      <w:tr w:rsidR="000E614C" w:rsidRPr="005D3C2C" w14:paraId="4C7E61AE" w14:textId="77777777" w:rsidTr="003C6A1B">
        <w:tc>
          <w:tcPr>
            <w:tcW w:w="9571" w:type="dxa"/>
          </w:tcPr>
          <w:p w14:paraId="630ECBDA" w14:textId="77777777" w:rsidR="000E614C" w:rsidRPr="005D3C2C" w:rsidRDefault="000E614C" w:rsidP="003C6A1B">
            <w:pPr>
              <w:spacing w:line="360" w:lineRule="auto"/>
              <w:rPr>
                <w:sz w:val="28"/>
                <w:szCs w:val="28"/>
              </w:rPr>
            </w:pPr>
            <w:r w:rsidRPr="005D3C2C">
              <w:rPr>
                <w:sz w:val="28"/>
                <w:szCs w:val="28"/>
              </w:rPr>
              <w:t>Царь  Василий Шуйский (время правления 1606-1610)  (</w:t>
            </w:r>
            <w:r w:rsidRPr="005D3C2C">
              <w:rPr>
                <w:i/>
                <w:sz w:val="28"/>
                <w:szCs w:val="28"/>
              </w:rPr>
              <w:t>ОПРЕДЕЛЕНИЕ</w:t>
            </w:r>
            <w:r w:rsidRPr="005D3C2C">
              <w:rPr>
                <w:sz w:val="28"/>
                <w:szCs w:val="28"/>
              </w:rPr>
              <w:t>)</w:t>
            </w:r>
          </w:p>
          <w:p w14:paraId="49AF448F" w14:textId="77777777" w:rsidR="000E614C" w:rsidRPr="005D3C2C" w:rsidRDefault="000E614C" w:rsidP="003C6A1B">
            <w:pPr>
              <w:spacing w:line="360" w:lineRule="auto"/>
              <w:rPr>
                <w:sz w:val="28"/>
                <w:szCs w:val="28"/>
              </w:rPr>
            </w:pPr>
            <w:r w:rsidRPr="005D3C2C">
              <w:rPr>
                <w:sz w:val="28"/>
                <w:szCs w:val="28"/>
              </w:rPr>
              <w:lastRenderedPageBreak/>
              <w:t xml:space="preserve"> в 1610 г. (</w:t>
            </w:r>
            <w:r w:rsidRPr="005D3C2C">
              <w:rPr>
                <w:i/>
                <w:sz w:val="28"/>
                <w:szCs w:val="28"/>
              </w:rPr>
              <w:t>ОБСТОЯТЕЛЬСТВО</w:t>
            </w:r>
            <w:r w:rsidRPr="005D3C2C">
              <w:rPr>
                <w:sz w:val="28"/>
                <w:szCs w:val="28"/>
              </w:rPr>
              <w:t>) был вынужден выпустить в обращение золотые деньгу и копейку.</w:t>
            </w:r>
          </w:p>
          <w:p w14:paraId="63E5FE09" w14:textId="77777777" w:rsidR="000E614C" w:rsidRPr="005D3C2C" w:rsidRDefault="000E614C" w:rsidP="003C6A1B">
            <w:pPr>
              <w:spacing w:line="360" w:lineRule="auto"/>
              <w:rPr>
                <w:sz w:val="28"/>
                <w:szCs w:val="28"/>
              </w:rPr>
            </w:pPr>
            <w:r w:rsidRPr="005D3C2C">
              <w:rPr>
                <w:sz w:val="28"/>
                <w:szCs w:val="28"/>
              </w:rPr>
              <w:t xml:space="preserve"> Но они стоили в 10(</w:t>
            </w:r>
            <w:r w:rsidRPr="005D3C2C">
              <w:rPr>
                <w:i/>
                <w:sz w:val="28"/>
                <w:szCs w:val="28"/>
              </w:rPr>
              <w:t>ОБСТОЯТЕЛЬСТВО</w:t>
            </w:r>
            <w:r w:rsidRPr="005D3C2C">
              <w:rPr>
                <w:sz w:val="28"/>
                <w:szCs w:val="28"/>
              </w:rPr>
              <w:t xml:space="preserve">) раз дороже своих серебряных тезок. </w:t>
            </w:r>
          </w:p>
          <w:p w14:paraId="094F822E" w14:textId="77777777" w:rsidR="000E614C" w:rsidRPr="005D3C2C" w:rsidRDefault="000E614C" w:rsidP="003C6A1B">
            <w:pPr>
              <w:spacing w:line="360" w:lineRule="auto"/>
              <w:rPr>
                <w:sz w:val="28"/>
                <w:szCs w:val="28"/>
              </w:rPr>
            </w:pPr>
            <w:r w:rsidRPr="005D3C2C">
              <w:rPr>
                <w:sz w:val="28"/>
                <w:szCs w:val="28"/>
              </w:rPr>
              <w:t>Таким образом, по своей стоимости это были первые русские пятачки ( то есть 1/20 рубля) (</w:t>
            </w:r>
            <w:r w:rsidRPr="005D3C2C">
              <w:rPr>
                <w:i/>
                <w:sz w:val="28"/>
                <w:szCs w:val="28"/>
              </w:rPr>
              <w:t>ОПРЕДЕЛЕНИЕ)</w:t>
            </w:r>
          </w:p>
          <w:p w14:paraId="4A41C932" w14:textId="77777777" w:rsidR="000E614C" w:rsidRPr="005D3C2C" w:rsidRDefault="000E614C" w:rsidP="003C6A1B">
            <w:pPr>
              <w:spacing w:line="360" w:lineRule="auto"/>
              <w:rPr>
                <w:sz w:val="28"/>
                <w:szCs w:val="28"/>
              </w:rPr>
            </w:pPr>
            <w:r w:rsidRPr="005D3C2C">
              <w:rPr>
                <w:sz w:val="28"/>
                <w:szCs w:val="28"/>
              </w:rPr>
              <w:t xml:space="preserve"> и гривенники(1/10 рубля) (</w:t>
            </w:r>
            <w:r w:rsidRPr="005D3C2C">
              <w:rPr>
                <w:i/>
                <w:sz w:val="28"/>
                <w:szCs w:val="28"/>
              </w:rPr>
              <w:t>ОПРЕДЕЛЕНИЕ)</w:t>
            </w:r>
            <w:r w:rsidRPr="005D3C2C">
              <w:rPr>
                <w:sz w:val="28"/>
                <w:szCs w:val="28"/>
              </w:rPr>
              <w:t xml:space="preserve">  с изгнанием поляков выпуск этих монет прекратился.</w:t>
            </w:r>
          </w:p>
          <w:p w14:paraId="58D05CA1" w14:textId="77777777" w:rsidR="000E614C" w:rsidRPr="005D3C2C" w:rsidRDefault="000E614C" w:rsidP="003C6A1B">
            <w:pPr>
              <w:spacing w:line="360" w:lineRule="auto"/>
              <w:rPr>
                <w:b/>
                <w:sz w:val="28"/>
                <w:szCs w:val="28"/>
              </w:rPr>
            </w:pPr>
          </w:p>
        </w:tc>
      </w:tr>
    </w:tbl>
    <w:p w14:paraId="27763E35" w14:textId="77777777" w:rsidR="000E614C" w:rsidRPr="005D3C2C" w:rsidRDefault="000E614C" w:rsidP="000E614C">
      <w:pPr>
        <w:spacing w:line="360" w:lineRule="auto"/>
        <w:ind w:left="1069"/>
        <w:rPr>
          <w:b/>
          <w:sz w:val="28"/>
          <w:szCs w:val="28"/>
        </w:rPr>
      </w:pPr>
    </w:p>
    <w:p w14:paraId="7E3D439A" w14:textId="77777777" w:rsidR="000E614C" w:rsidRPr="005D3C2C" w:rsidRDefault="000E614C" w:rsidP="000E614C">
      <w:pPr>
        <w:shd w:val="clear" w:color="auto" w:fill="FFFFFF"/>
        <w:rPr>
          <w:b/>
          <w:sz w:val="36"/>
          <w:szCs w:val="36"/>
        </w:rPr>
      </w:pPr>
      <w:r w:rsidRPr="005D3C2C">
        <w:rPr>
          <w:b/>
          <w:sz w:val="36"/>
          <w:szCs w:val="36"/>
        </w:rPr>
        <w:t>4.Склонение числительных, обозначающих целые числа</w:t>
      </w:r>
    </w:p>
    <w:p w14:paraId="0F576EAC" w14:textId="77777777" w:rsidR="000E614C" w:rsidRPr="005D3C2C" w:rsidRDefault="000E614C" w:rsidP="000E614C">
      <w:pPr>
        <w:shd w:val="clear" w:color="auto" w:fill="FFFFFF"/>
        <w:rPr>
          <w:b/>
          <w:sz w:val="36"/>
          <w:szCs w:val="36"/>
        </w:rPr>
      </w:pPr>
    </w:p>
    <w:p w14:paraId="283D7C8D" w14:textId="77777777" w:rsidR="000E614C" w:rsidRPr="005D3C2C" w:rsidRDefault="000E614C" w:rsidP="000E614C">
      <w:pPr>
        <w:rPr>
          <w:b/>
          <w:sz w:val="28"/>
          <w:szCs w:val="28"/>
        </w:rPr>
      </w:pPr>
      <w:r w:rsidRPr="005D3C2C">
        <w:rPr>
          <w:b/>
          <w:sz w:val="28"/>
          <w:szCs w:val="28"/>
        </w:rPr>
        <w:t xml:space="preserve">               1</w:t>
      </w:r>
      <w:r w:rsidRPr="005D3C2C">
        <w:rPr>
          <w:sz w:val="28"/>
          <w:szCs w:val="28"/>
        </w:rPr>
        <w:t xml:space="preserve"> .</w:t>
      </w:r>
      <w:r w:rsidRPr="005D3C2C">
        <w:rPr>
          <w:b/>
          <w:sz w:val="28"/>
          <w:szCs w:val="28"/>
        </w:rPr>
        <w:t xml:space="preserve"> Подберите  из энциклопедии «Хочу все знать»  Издательство: Триада .Год издания: 2006.текст на орфограмму «Склонение числительных ,обозначающих целые числа»Определите падеж числительных.</w:t>
      </w:r>
    </w:p>
    <w:p w14:paraId="59DFEC50" w14:textId="77777777" w:rsidR="000E614C" w:rsidRPr="005D3C2C" w:rsidRDefault="000E614C" w:rsidP="000E614C">
      <w:pPr>
        <w:rPr>
          <w:b/>
          <w:sz w:val="28"/>
          <w:szCs w:val="28"/>
        </w:rPr>
      </w:pPr>
      <w:r w:rsidRPr="005D3C2C">
        <w:rPr>
          <w:b/>
          <w:sz w:val="28"/>
          <w:szCs w:val="28"/>
        </w:rPr>
        <w:t>1.Эталон</w:t>
      </w:r>
    </w:p>
    <w:p w14:paraId="7E7990A6" w14:textId="77777777" w:rsidR="000E614C" w:rsidRPr="005D3C2C" w:rsidRDefault="000E614C" w:rsidP="000E614C">
      <w:pPr>
        <w:rPr>
          <w:sz w:val="28"/>
          <w:szCs w:val="28"/>
        </w:rPr>
      </w:pPr>
      <w:r w:rsidRPr="005D3C2C">
        <w:rPr>
          <w:sz w:val="28"/>
          <w:szCs w:val="28"/>
        </w:rPr>
        <w:t xml:space="preserve"> Матка- это самая крупная пчела в семье. Длина матки от 20 до25 миллиметров. Вес от 150 до 300 миллиграммов, За сезон одна матка откладывает от 150 до 2000 тысяч яиц, а хорошие матки могут откладывать за сутки по 2000 яиц. Живут матки до пяти лет.</w:t>
      </w:r>
    </w:p>
    <w:p w14:paraId="18AF3D79" w14:textId="77777777" w:rsidR="000E614C" w:rsidRPr="005D3C2C" w:rsidRDefault="000E614C" w:rsidP="000E614C">
      <w:pPr>
        <w:shd w:val="clear" w:color="auto" w:fill="FFFFFF"/>
        <w:rPr>
          <w:b/>
          <w:sz w:val="28"/>
          <w:szCs w:val="28"/>
        </w:rPr>
      </w:pPr>
      <w:r w:rsidRPr="005D3C2C">
        <w:rPr>
          <w:b/>
          <w:sz w:val="28"/>
          <w:szCs w:val="28"/>
        </w:rPr>
        <w:t>Эталон.</w:t>
      </w:r>
    </w:p>
    <w:p w14:paraId="15D60687" w14:textId="77777777" w:rsidR="000E614C" w:rsidRPr="005D3C2C" w:rsidRDefault="000E614C" w:rsidP="000E614C">
      <w:pPr>
        <w:shd w:val="clear" w:color="auto" w:fill="FFFFFF"/>
        <w:rPr>
          <w:b/>
          <w:sz w:val="28"/>
          <w:szCs w:val="28"/>
        </w:rPr>
      </w:pPr>
    </w:p>
    <w:tbl>
      <w:tblPr>
        <w:tblStyle w:val="9"/>
        <w:tblW w:w="0" w:type="auto"/>
        <w:tblLook w:val="04A0" w:firstRow="1" w:lastRow="0" w:firstColumn="1" w:lastColumn="0" w:noHBand="0" w:noVBand="1"/>
      </w:tblPr>
      <w:tblGrid>
        <w:gridCol w:w="2392"/>
        <w:gridCol w:w="2393"/>
        <w:gridCol w:w="2393"/>
        <w:gridCol w:w="2393"/>
      </w:tblGrid>
      <w:tr w:rsidR="000E614C" w:rsidRPr="005D3C2C" w14:paraId="64E83FA9" w14:textId="77777777" w:rsidTr="003C6A1B">
        <w:trPr>
          <w:trHeight w:val="553"/>
        </w:trPr>
        <w:tc>
          <w:tcPr>
            <w:tcW w:w="2392" w:type="dxa"/>
          </w:tcPr>
          <w:p w14:paraId="4EC52C07" w14:textId="77777777" w:rsidR="000E614C" w:rsidRPr="005D3C2C" w:rsidRDefault="000E614C" w:rsidP="003C6A1B">
            <w:pPr>
              <w:rPr>
                <w:sz w:val="28"/>
                <w:szCs w:val="28"/>
              </w:rPr>
            </w:pPr>
            <w:r w:rsidRPr="005D3C2C">
              <w:rPr>
                <w:sz w:val="28"/>
                <w:szCs w:val="28"/>
              </w:rPr>
              <w:t>ПАДЕЖ</w:t>
            </w:r>
          </w:p>
        </w:tc>
        <w:tc>
          <w:tcPr>
            <w:tcW w:w="2393" w:type="dxa"/>
          </w:tcPr>
          <w:p w14:paraId="7D36F137" w14:textId="77777777" w:rsidR="000E614C" w:rsidRPr="005D3C2C" w:rsidRDefault="000E614C" w:rsidP="003C6A1B">
            <w:pPr>
              <w:rPr>
                <w:sz w:val="28"/>
                <w:szCs w:val="28"/>
              </w:rPr>
            </w:pPr>
            <w:r w:rsidRPr="005D3C2C">
              <w:rPr>
                <w:sz w:val="28"/>
                <w:szCs w:val="28"/>
              </w:rPr>
              <w:t>20</w:t>
            </w:r>
          </w:p>
        </w:tc>
        <w:tc>
          <w:tcPr>
            <w:tcW w:w="2393" w:type="dxa"/>
          </w:tcPr>
          <w:p w14:paraId="3FD0C1AB" w14:textId="77777777" w:rsidR="000E614C" w:rsidRPr="005D3C2C" w:rsidRDefault="000E614C" w:rsidP="003C6A1B">
            <w:pPr>
              <w:rPr>
                <w:sz w:val="28"/>
                <w:szCs w:val="28"/>
              </w:rPr>
            </w:pPr>
            <w:r w:rsidRPr="005D3C2C">
              <w:rPr>
                <w:sz w:val="28"/>
                <w:szCs w:val="28"/>
              </w:rPr>
              <w:t>2000</w:t>
            </w:r>
          </w:p>
        </w:tc>
        <w:tc>
          <w:tcPr>
            <w:tcW w:w="2393" w:type="dxa"/>
          </w:tcPr>
          <w:p w14:paraId="46A28C2C" w14:textId="77777777" w:rsidR="000E614C" w:rsidRPr="005D3C2C" w:rsidRDefault="000E614C" w:rsidP="003C6A1B">
            <w:pPr>
              <w:rPr>
                <w:sz w:val="28"/>
                <w:szCs w:val="28"/>
              </w:rPr>
            </w:pPr>
            <w:r w:rsidRPr="005D3C2C">
              <w:rPr>
                <w:sz w:val="28"/>
                <w:szCs w:val="28"/>
              </w:rPr>
              <w:t>300</w:t>
            </w:r>
          </w:p>
        </w:tc>
      </w:tr>
      <w:tr w:rsidR="000E614C" w:rsidRPr="005D3C2C" w14:paraId="667D9006" w14:textId="77777777" w:rsidTr="003C6A1B">
        <w:tc>
          <w:tcPr>
            <w:tcW w:w="2392" w:type="dxa"/>
          </w:tcPr>
          <w:p w14:paraId="3CDF21C4" w14:textId="77777777" w:rsidR="000E614C" w:rsidRPr="005D3C2C" w:rsidRDefault="000E614C" w:rsidP="003C6A1B">
            <w:pPr>
              <w:rPr>
                <w:i/>
                <w:sz w:val="28"/>
                <w:szCs w:val="28"/>
              </w:rPr>
            </w:pPr>
            <w:r w:rsidRPr="005D3C2C">
              <w:rPr>
                <w:i/>
                <w:sz w:val="28"/>
                <w:szCs w:val="28"/>
              </w:rPr>
              <w:t>Им.</w:t>
            </w:r>
          </w:p>
        </w:tc>
        <w:tc>
          <w:tcPr>
            <w:tcW w:w="2393" w:type="dxa"/>
          </w:tcPr>
          <w:p w14:paraId="571F4135" w14:textId="77777777" w:rsidR="000E614C" w:rsidRPr="005D3C2C" w:rsidRDefault="000E614C" w:rsidP="003C6A1B">
            <w:pPr>
              <w:rPr>
                <w:sz w:val="28"/>
                <w:szCs w:val="28"/>
              </w:rPr>
            </w:pPr>
            <w:r w:rsidRPr="005D3C2C">
              <w:rPr>
                <w:sz w:val="28"/>
                <w:szCs w:val="28"/>
              </w:rPr>
              <w:t>Двадцать</w:t>
            </w:r>
          </w:p>
        </w:tc>
        <w:tc>
          <w:tcPr>
            <w:tcW w:w="2393" w:type="dxa"/>
          </w:tcPr>
          <w:p w14:paraId="65156265" w14:textId="77777777" w:rsidR="000E614C" w:rsidRPr="005D3C2C" w:rsidRDefault="000E614C" w:rsidP="003C6A1B">
            <w:pPr>
              <w:rPr>
                <w:sz w:val="28"/>
                <w:szCs w:val="28"/>
              </w:rPr>
            </w:pPr>
            <w:r w:rsidRPr="005D3C2C">
              <w:rPr>
                <w:sz w:val="28"/>
                <w:szCs w:val="28"/>
              </w:rPr>
              <w:t>Дв</w:t>
            </w:r>
            <w:r w:rsidRPr="005D3C2C">
              <w:rPr>
                <w:b/>
                <w:sz w:val="28"/>
                <w:szCs w:val="28"/>
              </w:rPr>
              <w:t>е</w:t>
            </w:r>
            <w:r w:rsidRPr="005D3C2C">
              <w:rPr>
                <w:sz w:val="28"/>
                <w:szCs w:val="28"/>
              </w:rPr>
              <w:t xml:space="preserve"> тысячи</w:t>
            </w:r>
          </w:p>
        </w:tc>
        <w:tc>
          <w:tcPr>
            <w:tcW w:w="2393" w:type="dxa"/>
          </w:tcPr>
          <w:p w14:paraId="006CBC39" w14:textId="77777777" w:rsidR="000E614C" w:rsidRPr="005D3C2C" w:rsidRDefault="000E614C" w:rsidP="003C6A1B">
            <w:pPr>
              <w:rPr>
                <w:sz w:val="28"/>
                <w:szCs w:val="28"/>
              </w:rPr>
            </w:pPr>
            <w:r w:rsidRPr="005D3C2C">
              <w:rPr>
                <w:sz w:val="28"/>
                <w:szCs w:val="28"/>
              </w:rPr>
              <w:t>Трист</w:t>
            </w:r>
            <w:r w:rsidRPr="005D3C2C">
              <w:rPr>
                <w:b/>
                <w:sz w:val="28"/>
                <w:szCs w:val="28"/>
              </w:rPr>
              <w:t>а</w:t>
            </w:r>
          </w:p>
        </w:tc>
      </w:tr>
      <w:tr w:rsidR="000E614C" w:rsidRPr="005D3C2C" w14:paraId="53C5B83E" w14:textId="77777777" w:rsidTr="003C6A1B">
        <w:tc>
          <w:tcPr>
            <w:tcW w:w="2392" w:type="dxa"/>
          </w:tcPr>
          <w:p w14:paraId="7A0B34A8" w14:textId="77777777" w:rsidR="000E614C" w:rsidRPr="005D3C2C" w:rsidRDefault="000E614C" w:rsidP="003C6A1B">
            <w:pPr>
              <w:rPr>
                <w:i/>
                <w:sz w:val="28"/>
                <w:szCs w:val="28"/>
              </w:rPr>
            </w:pPr>
            <w:r w:rsidRPr="005D3C2C">
              <w:rPr>
                <w:i/>
                <w:sz w:val="28"/>
                <w:szCs w:val="28"/>
              </w:rPr>
              <w:t>Род.</w:t>
            </w:r>
          </w:p>
        </w:tc>
        <w:tc>
          <w:tcPr>
            <w:tcW w:w="2393" w:type="dxa"/>
          </w:tcPr>
          <w:p w14:paraId="1AF00DB7" w14:textId="77777777" w:rsidR="000E614C" w:rsidRPr="005D3C2C" w:rsidRDefault="000E614C" w:rsidP="003C6A1B">
            <w:pPr>
              <w:rPr>
                <w:sz w:val="28"/>
                <w:szCs w:val="28"/>
              </w:rPr>
            </w:pPr>
            <w:r w:rsidRPr="005D3C2C">
              <w:rPr>
                <w:sz w:val="28"/>
                <w:szCs w:val="28"/>
              </w:rPr>
              <w:t>Двадцат</w:t>
            </w:r>
            <w:r w:rsidRPr="005D3C2C">
              <w:rPr>
                <w:b/>
                <w:sz w:val="28"/>
                <w:szCs w:val="28"/>
              </w:rPr>
              <w:t>и</w:t>
            </w:r>
          </w:p>
        </w:tc>
        <w:tc>
          <w:tcPr>
            <w:tcW w:w="2393" w:type="dxa"/>
          </w:tcPr>
          <w:p w14:paraId="064AE28D" w14:textId="77777777" w:rsidR="000E614C" w:rsidRPr="005D3C2C" w:rsidRDefault="000E614C" w:rsidP="003C6A1B">
            <w:pPr>
              <w:rPr>
                <w:sz w:val="28"/>
                <w:szCs w:val="28"/>
              </w:rPr>
            </w:pPr>
            <w:r w:rsidRPr="005D3C2C">
              <w:rPr>
                <w:sz w:val="28"/>
                <w:szCs w:val="28"/>
              </w:rPr>
              <w:t>Дв</w:t>
            </w:r>
            <w:r w:rsidRPr="005D3C2C">
              <w:rPr>
                <w:b/>
                <w:sz w:val="28"/>
                <w:szCs w:val="28"/>
              </w:rPr>
              <w:t>ух</w:t>
            </w:r>
            <w:r w:rsidRPr="005D3C2C">
              <w:rPr>
                <w:sz w:val="28"/>
                <w:szCs w:val="28"/>
              </w:rPr>
              <w:t xml:space="preserve"> тысяч</w:t>
            </w:r>
          </w:p>
        </w:tc>
        <w:tc>
          <w:tcPr>
            <w:tcW w:w="2393" w:type="dxa"/>
          </w:tcPr>
          <w:p w14:paraId="01E1F020" w14:textId="77777777" w:rsidR="000E614C" w:rsidRPr="005D3C2C" w:rsidRDefault="000E614C" w:rsidP="003C6A1B">
            <w:pPr>
              <w:rPr>
                <w:sz w:val="28"/>
                <w:szCs w:val="28"/>
              </w:rPr>
            </w:pPr>
            <w:r w:rsidRPr="005D3C2C">
              <w:rPr>
                <w:sz w:val="28"/>
                <w:szCs w:val="28"/>
              </w:rPr>
              <w:t>Тр</w:t>
            </w:r>
            <w:r w:rsidRPr="005D3C2C">
              <w:rPr>
                <w:b/>
                <w:sz w:val="28"/>
                <w:szCs w:val="28"/>
              </w:rPr>
              <w:t>ех</w:t>
            </w:r>
            <w:r w:rsidRPr="005D3C2C">
              <w:rPr>
                <w:sz w:val="28"/>
                <w:szCs w:val="28"/>
              </w:rPr>
              <w:t>сот</w:t>
            </w:r>
          </w:p>
        </w:tc>
      </w:tr>
      <w:tr w:rsidR="000E614C" w:rsidRPr="005D3C2C" w14:paraId="2AE238E9" w14:textId="77777777" w:rsidTr="003C6A1B">
        <w:tc>
          <w:tcPr>
            <w:tcW w:w="2392" w:type="dxa"/>
          </w:tcPr>
          <w:p w14:paraId="6339FA57" w14:textId="77777777" w:rsidR="000E614C" w:rsidRPr="005D3C2C" w:rsidRDefault="000E614C" w:rsidP="003C6A1B">
            <w:pPr>
              <w:rPr>
                <w:i/>
                <w:sz w:val="28"/>
                <w:szCs w:val="28"/>
              </w:rPr>
            </w:pPr>
            <w:r w:rsidRPr="005D3C2C">
              <w:rPr>
                <w:i/>
                <w:sz w:val="28"/>
                <w:szCs w:val="28"/>
              </w:rPr>
              <w:t>Дат.</w:t>
            </w:r>
          </w:p>
        </w:tc>
        <w:tc>
          <w:tcPr>
            <w:tcW w:w="2393" w:type="dxa"/>
          </w:tcPr>
          <w:p w14:paraId="4245C7F4" w14:textId="77777777" w:rsidR="000E614C" w:rsidRPr="005D3C2C" w:rsidRDefault="000E614C" w:rsidP="003C6A1B">
            <w:pPr>
              <w:rPr>
                <w:sz w:val="28"/>
                <w:szCs w:val="28"/>
              </w:rPr>
            </w:pPr>
            <w:r w:rsidRPr="005D3C2C">
              <w:rPr>
                <w:sz w:val="28"/>
                <w:szCs w:val="28"/>
              </w:rPr>
              <w:t>Двадцат</w:t>
            </w:r>
            <w:r w:rsidRPr="005D3C2C">
              <w:rPr>
                <w:b/>
                <w:sz w:val="28"/>
                <w:szCs w:val="28"/>
              </w:rPr>
              <w:t>и</w:t>
            </w:r>
          </w:p>
        </w:tc>
        <w:tc>
          <w:tcPr>
            <w:tcW w:w="2393" w:type="dxa"/>
          </w:tcPr>
          <w:p w14:paraId="0A14A825" w14:textId="77777777" w:rsidR="000E614C" w:rsidRPr="005D3C2C" w:rsidRDefault="000E614C" w:rsidP="003C6A1B">
            <w:pPr>
              <w:rPr>
                <w:sz w:val="28"/>
                <w:szCs w:val="28"/>
              </w:rPr>
            </w:pPr>
            <w:r w:rsidRPr="005D3C2C">
              <w:rPr>
                <w:sz w:val="28"/>
                <w:szCs w:val="28"/>
              </w:rPr>
              <w:t>Дв</w:t>
            </w:r>
            <w:r w:rsidRPr="005D3C2C">
              <w:rPr>
                <w:b/>
                <w:sz w:val="28"/>
                <w:szCs w:val="28"/>
              </w:rPr>
              <w:t>ум</w:t>
            </w:r>
            <w:r w:rsidRPr="005D3C2C">
              <w:rPr>
                <w:sz w:val="28"/>
                <w:szCs w:val="28"/>
              </w:rPr>
              <w:t xml:space="preserve"> тысяч</w:t>
            </w:r>
            <w:r w:rsidRPr="005D3C2C">
              <w:rPr>
                <w:b/>
                <w:sz w:val="28"/>
                <w:szCs w:val="28"/>
              </w:rPr>
              <w:t>ам</w:t>
            </w:r>
          </w:p>
        </w:tc>
        <w:tc>
          <w:tcPr>
            <w:tcW w:w="2393" w:type="dxa"/>
          </w:tcPr>
          <w:p w14:paraId="55835860" w14:textId="77777777" w:rsidR="000E614C" w:rsidRPr="005D3C2C" w:rsidRDefault="000E614C" w:rsidP="003C6A1B">
            <w:pPr>
              <w:rPr>
                <w:sz w:val="28"/>
                <w:szCs w:val="28"/>
              </w:rPr>
            </w:pPr>
            <w:r w:rsidRPr="005D3C2C">
              <w:rPr>
                <w:sz w:val="28"/>
                <w:szCs w:val="28"/>
              </w:rPr>
              <w:t>Тр</w:t>
            </w:r>
            <w:r w:rsidRPr="005D3C2C">
              <w:rPr>
                <w:b/>
                <w:sz w:val="28"/>
                <w:szCs w:val="28"/>
              </w:rPr>
              <w:t>ем</w:t>
            </w:r>
            <w:r w:rsidRPr="005D3C2C">
              <w:rPr>
                <w:sz w:val="28"/>
                <w:szCs w:val="28"/>
              </w:rPr>
              <w:t>ст</w:t>
            </w:r>
            <w:r w:rsidRPr="005D3C2C">
              <w:rPr>
                <w:b/>
                <w:sz w:val="28"/>
                <w:szCs w:val="28"/>
              </w:rPr>
              <w:t>ам</w:t>
            </w:r>
          </w:p>
        </w:tc>
      </w:tr>
      <w:tr w:rsidR="000E614C" w:rsidRPr="005D3C2C" w14:paraId="513DC92F" w14:textId="77777777" w:rsidTr="003C6A1B">
        <w:tc>
          <w:tcPr>
            <w:tcW w:w="2392" w:type="dxa"/>
          </w:tcPr>
          <w:p w14:paraId="43AE1AE9" w14:textId="77777777" w:rsidR="000E614C" w:rsidRPr="005D3C2C" w:rsidRDefault="000E614C" w:rsidP="003C6A1B">
            <w:pPr>
              <w:rPr>
                <w:i/>
                <w:sz w:val="28"/>
                <w:szCs w:val="28"/>
              </w:rPr>
            </w:pPr>
            <w:r w:rsidRPr="005D3C2C">
              <w:rPr>
                <w:i/>
                <w:sz w:val="28"/>
                <w:szCs w:val="28"/>
              </w:rPr>
              <w:t>Винт.</w:t>
            </w:r>
          </w:p>
        </w:tc>
        <w:tc>
          <w:tcPr>
            <w:tcW w:w="2393" w:type="dxa"/>
          </w:tcPr>
          <w:p w14:paraId="094B3570" w14:textId="77777777" w:rsidR="000E614C" w:rsidRPr="005D3C2C" w:rsidRDefault="000E614C" w:rsidP="003C6A1B">
            <w:pPr>
              <w:rPr>
                <w:sz w:val="28"/>
                <w:szCs w:val="28"/>
              </w:rPr>
            </w:pPr>
            <w:r w:rsidRPr="005D3C2C">
              <w:rPr>
                <w:sz w:val="28"/>
                <w:szCs w:val="28"/>
              </w:rPr>
              <w:t>Двадцать</w:t>
            </w:r>
          </w:p>
        </w:tc>
        <w:tc>
          <w:tcPr>
            <w:tcW w:w="2393" w:type="dxa"/>
          </w:tcPr>
          <w:p w14:paraId="254DC688" w14:textId="77777777" w:rsidR="000E614C" w:rsidRPr="005D3C2C" w:rsidRDefault="000E614C" w:rsidP="003C6A1B">
            <w:pPr>
              <w:rPr>
                <w:sz w:val="28"/>
                <w:szCs w:val="28"/>
              </w:rPr>
            </w:pPr>
            <w:r w:rsidRPr="005D3C2C">
              <w:rPr>
                <w:sz w:val="28"/>
                <w:szCs w:val="28"/>
              </w:rPr>
              <w:t>Дв</w:t>
            </w:r>
            <w:r w:rsidRPr="005D3C2C">
              <w:rPr>
                <w:b/>
                <w:sz w:val="28"/>
                <w:szCs w:val="28"/>
              </w:rPr>
              <w:t>е</w:t>
            </w:r>
            <w:r w:rsidRPr="005D3C2C">
              <w:rPr>
                <w:sz w:val="28"/>
                <w:szCs w:val="28"/>
              </w:rPr>
              <w:t xml:space="preserve"> тысяч</w:t>
            </w:r>
            <w:r w:rsidRPr="005D3C2C">
              <w:rPr>
                <w:b/>
                <w:sz w:val="28"/>
                <w:szCs w:val="28"/>
              </w:rPr>
              <w:t>и</w:t>
            </w:r>
          </w:p>
        </w:tc>
        <w:tc>
          <w:tcPr>
            <w:tcW w:w="2393" w:type="dxa"/>
          </w:tcPr>
          <w:p w14:paraId="33C615C4" w14:textId="77777777" w:rsidR="000E614C" w:rsidRPr="005D3C2C" w:rsidRDefault="000E614C" w:rsidP="003C6A1B">
            <w:pPr>
              <w:rPr>
                <w:sz w:val="28"/>
                <w:szCs w:val="28"/>
              </w:rPr>
            </w:pPr>
            <w:r w:rsidRPr="005D3C2C">
              <w:rPr>
                <w:sz w:val="28"/>
                <w:szCs w:val="28"/>
              </w:rPr>
              <w:t>Трист</w:t>
            </w:r>
            <w:r w:rsidRPr="005D3C2C">
              <w:rPr>
                <w:b/>
                <w:sz w:val="28"/>
                <w:szCs w:val="28"/>
              </w:rPr>
              <w:t>а</w:t>
            </w:r>
          </w:p>
        </w:tc>
      </w:tr>
      <w:tr w:rsidR="000E614C" w:rsidRPr="005D3C2C" w14:paraId="5C58173D" w14:textId="77777777" w:rsidTr="003C6A1B">
        <w:tc>
          <w:tcPr>
            <w:tcW w:w="2392" w:type="dxa"/>
          </w:tcPr>
          <w:p w14:paraId="4A5BE6C4" w14:textId="77777777" w:rsidR="000E614C" w:rsidRPr="005D3C2C" w:rsidRDefault="000E614C" w:rsidP="003C6A1B">
            <w:pPr>
              <w:rPr>
                <w:i/>
                <w:sz w:val="28"/>
                <w:szCs w:val="28"/>
              </w:rPr>
            </w:pPr>
            <w:r w:rsidRPr="005D3C2C">
              <w:rPr>
                <w:i/>
                <w:sz w:val="28"/>
                <w:szCs w:val="28"/>
              </w:rPr>
              <w:t>ТВ.</w:t>
            </w:r>
          </w:p>
        </w:tc>
        <w:tc>
          <w:tcPr>
            <w:tcW w:w="2393" w:type="dxa"/>
          </w:tcPr>
          <w:p w14:paraId="42B0CD1D" w14:textId="77777777" w:rsidR="000E614C" w:rsidRPr="005D3C2C" w:rsidRDefault="000E614C" w:rsidP="003C6A1B">
            <w:pPr>
              <w:rPr>
                <w:sz w:val="28"/>
                <w:szCs w:val="28"/>
              </w:rPr>
            </w:pPr>
            <w:r w:rsidRPr="005D3C2C">
              <w:rPr>
                <w:sz w:val="28"/>
                <w:szCs w:val="28"/>
              </w:rPr>
              <w:t>Двадцать</w:t>
            </w:r>
            <w:r w:rsidRPr="005D3C2C">
              <w:rPr>
                <w:b/>
                <w:sz w:val="28"/>
                <w:szCs w:val="28"/>
              </w:rPr>
              <w:t>ю</w:t>
            </w:r>
          </w:p>
        </w:tc>
        <w:tc>
          <w:tcPr>
            <w:tcW w:w="2393" w:type="dxa"/>
          </w:tcPr>
          <w:p w14:paraId="13B99832" w14:textId="77777777" w:rsidR="000E614C" w:rsidRPr="005D3C2C" w:rsidRDefault="000E614C" w:rsidP="003C6A1B">
            <w:pPr>
              <w:rPr>
                <w:sz w:val="28"/>
                <w:szCs w:val="28"/>
              </w:rPr>
            </w:pPr>
            <w:r w:rsidRPr="005D3C2C">
              <w:rPr>
                <w:sz w:val="28"/>
                <w:szCs w:val="28"/>
              </w:rPr>
              <w:t>Дву</w:t>
            </w:r>
            <w:r w:rsidRPr="005D3C2C">
              <w:rPr>
                <w:b/>
                <w:sz w:val="28"/>
                <w:szCs w:val="28"/>
              </w:rPr>
              <w:t>мя</w:t>
            </w:r>
            <w:r w:rsidRPr="005D3C2C">
              <w:rPr>
                <w:sz w:val="28"/>
                <w:szCs w:val="28"/>
              </w:rPr>
              <w:t xml:space="preserve"> тысяч</w:t>
            </w:r>
            <w:r w:rsidRPr="005D3C2C">
              <w:rPr>
                <w:b/>
                <w:sz w:val="28"/>
                <w:szCs w:val="28"/>
              </w:rPr>
              <w:t>ами</w:t>
            </w:r>
          </w:p>
        </w:tc>
        <w:tc>
          <w:tcPr>
            <w:tcW w:w="2393" w:type="dxa"/>
          </w:tcPr>
          <w:p w14:paraId="521074A7" w14:textId="77777777" w:rsidR="000E614C" w:rsidRPr="005D3C2C" w:rsidRDefault="000E614C" w:rsidP="003C6A1B">
            <w:pPr>
              <w:rPr>
                <w:sz w:val="28"/>
                <w:szCs w:val="28"/>
              </w:rPr>
            </w:pPr>
            <w:r w:rsidRPr="005D3C2C">
              <w:rPr>
                <w:sz w:val="28"/>
                <w:szCs w:val="28"/>
              </w:rPr>
              <w:t>Тре</w:t>
            </w:r>
            <w:r w:rsidRPr="005D3C2C">
              <w:rPr>
                <w:b/>
                <w:sz w:val="28"/>
                <w:szCs w:val="28"/>
              </w:rPr>
              <w:t>мя</w:t>
            </w:r>
            <w:r w:rsidRPr="005D3C2C">
              <w:rPr>
                <w:sz w:val="28"/>
                <w:szCs w:val="28"/>
              </w:rPr>
              <w:t>ст</w:t>
            </w:r>
            <w:r w:rsidRPr="005D3C2C">
              <w:rPr>
                <w:b/>
                <w:sz w:val="28"/>
                <w:szCs w:val="28"/>
              </w:rPr>
              <w:t>ами</w:t>
            </w:r>
          </w:p>
        </w:tc>
      </w:tr>
      <w:tr w:rsidR="000E614C" w:rsidRPr="005D3C2C" w14:paraId="4460F00B" w14:textId="77777777" w:rsidTr="003C6A1B">
        <w:tc>
          <w:tcPr>
            <w:tcW w:w="2392" w:type="dxa"/>
          </w:tcPr>
          <w:p w14:paraId="3A806091" w14:textId="77777777" w:rsidR="000E614C" w:rsidRPr="005D3C2C" w:rsidRDefault="000E614C" w:rsidP="003C6A1B">
            <w:pPr>
              <w:rPr>
                <w:i/>
                <w:sz w:val="28"/>
                <w:szCs w:val="28"/>
              </w:rPr>
            </w:pPr>
            <w:r w:rsidRPr="005D3C2C">
              <w:rPr>
                <w:i/>
                <w:sz w:val="28"/>
                <w:szCs w:val="28"/>
              </w:rPr>
              <w:t>Пр.</w:t>
            </w:r>
          </w:p>
        </w:tc>
        <w:tc>
          <w:tcPr>
            <w:tcW w:w="2393" w:type="dxa"/>
          </w:tcPr>
          <w:p w14:paraId="6A05799C" w14:textId="77777777" w:rsidR="000E614C" w:rsidRPr="005D3C2C" w:rsidRDefault="000E614C" w:rsidP="003C6A1B">
            <w:pPr>
              <w:rPr>
                <w:sz w:val="28"/>
                <w:szCs w:val="28"/>
              </w:rPr>
            </w:pPr>
            <w:r w:rsidRPr="005D3C2C">
              <w:rPr>
                <w:sz w:val="28"/>
                <w:szCs w:val="28"/>
              </w:rPr>
              <w:t>(о) двадцат</w:t>
            </w:r>
            <w:r w:rsidRPr="005D3C2C">
              <w:rPr>
                <w:b/>
                <w:sz w:val="28"/>
                <w:szCs w:val="28"/>
              </w:rPr>
              <w:t>и</w:t>
            </w:r>
          </w:p>
        </w:tc>
        <w:tc>
          <w:tcPr>
            <w:tcW w:w="2393" w:type="dxa"/>
          </w:tcPr>
          <w:p w14:paraId="6F1734D4" w14:textId="77777777" w:rsidR="000E614C" w:rsidRPr="005D3C2C" w:rsidRDefault="000E614C" w:rsidP="003C6A1B">
            <w:pPr>
              <w:rPr>
                <w:sz w:val="28"/>
                <w:szCs w:val="28"/>
              </w:rPr>
            </w:pPr>
            <w:r w:rsidRPr="005D3C2C">
              <w:rPr>
                <w:sz w:val="28"/>
                <w:szCs w:val="28"/>
              </w:rPr>
              <w:t>(о)дв</w:t>
            </w:r>
            <w:r w:rsidRPr="005D3C2C">
              <w:rPr>
                <w:b/>
                <w:sz w:val="28"/>
                <w:szCs w:val="28"/>
              </w:rPr>
              <w:t>ух</w:t>
            </w:r>
            <w:r w:rsidRPr="005D3C2C">
              <w:rPr>
                <w:sz w:val="28"/>
                <w:szCs w:val="28"/>
              </w:rPr>
              <w:t xml:space="preserve"> тысяч</w:t>
            </w:r>
            <w:r w:rsidRPr="005D3C2C">
              <w:rPr>
                <w:b/>
                <w:sz w:val="28"/>
                <w:szCs w:val="28"/>
              </w:rPr>
              <w:t>ах</w:t>
            </w:r>
          </w:p>
        </w:tc>
        <w:tc>
          <w:tcPr>
            <w:tcW w:w="2393" w:type="dxa"/>
          </w:tcPr>
          <w:p w14:paraId="68529D14" w14:textId="77777777" w:rsidR="000E614C" w:rsidRPr="005D3C2C" w:rsidRDefault="000E614C" w:rsidP="003C6A1B">
            <w:pPr>
              <w:rPr>
                <w:sz w:val="28"/>
                <w:szCs w:val="28"/>
              </w:rPr>
            </w:pPr>
            <w:r w:rsidRPr="005D3C2C">
              <w:rPr>
                <w:sz w:val="28"/>
                <w:szCs w:val="28"/>
              </w:rPr>
              <w:t>(0) тр</w:t>
            </w:r>
            <w:r w:rsidRPr="005D3C2C">
              <w:rPr>
                <w:b/>
                <w:sz w:val="28"/>
                <w:szCs w:val="28"/>
              </w:rPr>
              <w:t>ех</w:t>
            </w:r>
            <w:r w:rsidRPr="005D3C2C">
              <w:rPr>
                <w:sz w:val="28"/>
                <w:szCs w:val="28"/>
              </w:rPr>
              <w:t>ст</w:t>
            </w:r>
            <w:r w:rsidRPr="005D3C2C">
              <w:rPr>
                <w:b/>
                <w:sz w:val="28"/>
                <w:szCs w:val="28"/>
              </w:rPr>
              <w:t>ах</w:t>
            </w:r>
          </w:p>
        </w:tc>
      </w:tr>
    </w:tbl>
    <w:p w14:paraId="55E59F6D" w14:textId="77777777" w:rsidR="000E614C" w:rsidRPr="005D3C2C" w:rsidRDefault="000E614C" w:rsidP="000E614C">
      <w:pPr>
        <w:shd w:val="clear" w:color="auto" w:fill="FFFFFF"/>
        <w:rPr>
          <w:rFonts w:ascii="Calibri" w:hAnsi="Calibri" w:cs="Calibri"/>
          <w:b/>
          <w:i/>
          <w:color w:val="888888"/>
          <w:sz w:val="21"/>
          <w:szCs w:val="21"/>
        </w:rPr>
      </w:pPr>
    </w:p>
    <w:p w14:paraId="6521F2BC" w14:textId="77777777" w:rsidR="000E614C" w:rsidRPr="005D3C2C" w:rsidRDefault="000E614C" w:rsidP="000E614C">
      <w:pPr>
        <w:ind w:left="1069"/>
        <w:rPr>
          <w:b/>
          <w:sz w:val="28"/>
          <w:szCs w:val="28"/>
        </w:rPr>
      </w:pPr>
      <w:r w:rsidRPr="005D3C2C">
        <w:rPr>
          <w:b/>
          <w:sz w:val="28"/>
          <w:szCs w:val="28"/>
        </w:rPr>
        <w:t>2.Подберите текст из Детской  энциклопедии « Махаон» « Вулканы»  автор Кристина Годен ООО «Издательская группа «Азбука –Аттикус »,2013 г.и определите  падеж  числительных.</w:t>
      </w:r>
    </w:p>
    <w:p w14:paraId="626A03D7" w14:textId="77777777" w:rsidR="000E614C" w:rsidRPr="005D3C2C" w:rsidRDefault="000E614C" w:rsidP="000E614C">
      <w:pPr>
        <w:ind w:left="1069"/>
        <w:rPr>
          <w:b/>
          <w:sz w:val="28"/>
          <w:szCs w:val="28"/>
        </w:rPr>
      </w:pPr>
      <w:r w:rsidRPr="005D3C2C">
        <w:rPr>
          <w:b/>
          <w:sz w:val="28"/>
          <w:szCs w:val="28"/>
        </w:rPr>
        <w:t>Эталон:</w:t>
      </w:r>
    </w:p>
    <w:p w14:paraId="18223E60" w14:textId="77777777" w:rsidR="000E614C" w:rsidRPr="005D3C2C" w:rsidRDefault="000E614C" w:rsidP="000E614C">
      <w:pPr>
        <w:ind w:left="1429"/>
        <w:contextualSpacing/>
        <w:rPr>
          <w:b/>
          <w:i/>
          <w:sz w:val="28"/>
          <w:szCs w:val="28"/>
        </w:rPr>
      </w:pPr>
    </w:p>
    <w:p w14:paraId="74BFB899" w14:textId="77777777" w:rsidR="000E614C" w:rsidRPr="005D3C2C" w:rsidRDefault="000E614C" w:rsidP="000E614C">
      <w:pPr>
        <w:ind w:left="1429"/>
        <w:contextualSpacing/>
        <w:rPr>
          <w:sz w:val="28"/>
          <w:szCs w:val="28"/>
        </w:rPr>
      </w:pPr>
      <w:r w:rsidRPr="005D3C2C">
        <w:rPr>
          <w:sz w:val="28"/>
          <w:szCs w:val="28"/>
        </w:rPr>
        <w:t xml:space="preserve">При очень сильных извержениях эмиссия газов достигает колоссальных размеров. Так при извержении вулкана Пинатубо в 1991г в атмосферу было выброшено от50 до 100 млн. оксида серы. </w:t>
      </w:r>
      <w:r w:rsidRPr="005D3C2C">
        <w:rPr>
          <w:sz w:val="28"/>
          <w:szCs w:val="28"/>
        </w:rPr>
        <w:lastRenderedPageBreak/>
        <w:t>Газ, выделяющийся из вулканов, от 50 до 90% состоит из водяного пара.</w:t>
      </w:r>
    </w:p>
    <w:p w14:paraId="7A19A99C" w14:textId="77777777" w:rsidR="000E614C" w:rsidRPr="005D3C2C" w:rsidRDefault="000E614C" w:rsidP="000E614C">
      <w:pPr>
        <w:ind w:left="1429"/>
        <w:contextualSpacing/>
        <w:rPr>
          <w:b/>
          <w:sz w:val="28"/>
          <w:szCs w:val="28"/>
        </w:rPr>
      </w:pPr>
      <w:r w:rsidRPr="005D3C2C">
        <w:rPr>
          <w:b/>
          <w:sz w:val="28"/>
          <w:szCs w:val="28"/>
        </w:rPr>
        <w:t>Эталон</w:t>
      </w:r>
    </w:p>
    <w:p w14:paraId="458CB265" w14:textId="77777777" w:rsidR="000E614C" w:rsidRPr="005D3C2C" w:rsidRDefault="000E614C" w:rsidP="000E614C">
      <w:pPr>
        <w:ind w:left="1429"/>
        <w:contextualSpacing/>
        <w:rPr>
          <w:b/>
          <w:sz w:val="28"/>
          <w:szCs w:val="28"/>
        </w:rPr>
      </w:pPr>
      <w:r w:rsidRPr="005D3C2C">
        <w:rPr>
          <w:b/>
          <w:sz w:val="28"/>
          <w:szCs w:val="28"/>
        </w:rPr>
        <w:t>.</w:t>
      </w:r>
    </w:p>
    <w:tbl>
      <w:tblPr>
        <w:tblStyle w:val="9"/>
        <w:tblW w:w="0" w:type="auto"/>
        <w:tblInd w:w="1429" w:type="dxa"/>
        <w:tblLook w:val="04A0" w:firstRow="1" w:lastRow="0" w:firstColumn="1" w:lastColumn="0" w:noHBand="0" w:noVBand="1"/>
      </w:tblPr>
      <w:tblGrid>
        <w:gridCol w:w="8350"/>
      </w:tblGrid>
      <w:tr w:rsidR="000E614C" w:rsidRPr="005D3C2C" w14:paraId="58E90E25" w14:textId="77777777" w:rsidTr="003C6A1B">
        <w:tc>
          <w:tcPr>
            <w:tcW w:w="9571" w:type="dxa"/>
          </w:tcPr>
          <w:p w14:paraId="41A495BF" w14:textId="77777777" w:rsidR="000E614C" w:rsidRPr="005D3C2C" w:rsidRDefault="000E614C" w:rsidP="003C6A1B">
            <w:pPr>
              <w:ind w:left="1429"/>
              <w:contextualSpacing/>
              <w:rPr>
                <w:sz w:val="28"/>
                <w:szCs w:val="28"/>
              </w:rPr>
            </w:pPr>
            <w:r w:rsidRPr="005D3C2C">
              <w:rPr>
                <w:sz w:val="28"/>
                <w:szCs w:val="28"/>
              </w:rPr>
              <w:t>При очень сильных извержениях эмиссия газов достигает колоссальных размеров. Так при извержении вулкана Пинатубо в</w:t>
            </w:r>
            <w:r w:rsidRPr="005D3C2C">
              <w:rPr>
                <w:rFonts w:ascii="Roboto" w:hAnsi="Roboto"/>
                <w:color w:val="495057"/>
                <w:sz w:val="27"/>
                <w:szCs w:val="27"/>
                <w:shd w:val="clear" w:color="auto" w:fill="FFFFFF"/>
              </w:rPr>
              <w:t xml:space="preserve"> </w:t>
            </w:r>
            <w:r w:rsidRPr="005D3C2C">
              <w:rPr>
                <w:rFonts w:ascii="Roboto" w:hAnsi="Roboto"/>
                <w:i/>
                <w:color w:val="495057"/>
                <w:sz w:val="27"/>
                <w:szCs w:val="27"/>
                <w:shd w:val="clear" w:color="auto" w:fill="FFFFFF"/>
              </w:rPr>
              <w:t>одна тысяча девятьсот девяносто </w:t>
            </w:r>
            <w:r w:rsidRPr="005D3C2C">
              <w:rPr>
                <w:rFonts w:ascii="Roboto" w:hAnsi="Roboto"/>
                <w:i/>
                <w:sz w:val="27"/>
                <w:szCs w:val="27"/>
                <w:shd w:val="clear" w:color="auto" w:fill="FFFFFF"/>
              </w:rPr>
              <w:t>первом годе</w:t>
            </w:r>
            <w:r w:rsidRPr="005D3C2C">
              <w:rPr>
                <w:sz w:val="28"/>
                <w:szCs w:val="28"/>
              </w:rPr>
              <w:t xml:space="preserve"> ( предложный падеж) в атмосферу было выброшено от</w:t>
            </w:r>
            <w:r w:rsidRPr="005D3C2C">
              <w:rPr>
                <w:rFonts w:ascii="Open Sans" w:hAnsi="Open Sans"/>
                <w:color w:val="000000"/>
                <w:sz w:val="23"/>
                <w:szCs w:val="23"/>
                <w:shd w:val="clear" w:color="auto" w:fill="FFFFFF"/>
              </w:rPr>
              <w:t xml:space="preserve"> </w:t>
            </w:r>
            <w:r w:rsidRPr="005D3C2C">
              <w:rPr>
                <w:rFonts w:ascii="Open Sans" w:hAnsi="Open Sans"/>
                <w:i/>
                <w:color w:val="000000"/>
                <w:sz w:val="23"/>
                <w:szCs w:val="23"/>
                <w:shd w:val="clear" w:color="auto" w:fill="FFFFFF"/>
              </w:rPr>
              <w:t>пятидесяти</w:t>
            </w:r>
            <w:r w:rsidRPr="005D3C2C">
              <w:rPr>
                <w:rFonts w:ascii="Open Sans" w:hAnsi="Open Sans"/>
                <w:color w:val="000000"/>
                <w:sz w:val="23"/>
                <w:szCs w:val="23"/>
                <w:shd w:val="clear" w:color="auto" w:fill="FFFFFF"/>
              </w:rPr>
              <w:t xml:space="preserve"> ( родительный падеж)</w:t>
            </w:r>
            <w:r w:rsidRPr="005D3C2C">
              <w:rPr>
                <w:sz w:val="28"/>
                <w:szCs w:val="28"/>
              </w:rPr>
              <w:t xml:space="preserve"> до </w:t>
            </w:r>
            <w:r w:rsidRPr="005D3C2C">
              <w:rPr>
                <w:rFonts w:ascii="Open Sans" w:hAnsi="Open Sans"/>
                <w:color w:val="000000"/>
                <w:sz w:val="23"/>
                <w:szCs w:val="23"/>
                <w:shd w:val="clear" w:color="auto" w:fill="FFFFFF"/>
              </w:rPr>
              <w:t xml:space="preserve"> </w:t>
            </w:r>
            <w:r w:rsidRPr="005D3C2C">
              <w:rPr>
                <w:rFonts w:ascii="Open Sans" w:hAnsi="Open Sans"/>
                <w:i/>
                <w:color w:val="000000"/>
                <w:sz w:val="23"/>
                <w:szCs w:val="23"/>
                <w:shd w:val="clear" w:color="auto" w:fill="FFFFFF"/>
              </w:rPr>
              <w:t>ста миллионов</w:t>
            </w:r>
            <w:r w:rsidRPr="005D3C2C">
              <w:rPr>
                <w:rFonts w:ascii="Open Sans" w:hAnsi="Open Sans"/>
                <w:color w:val="000000"/>
                <w:sz w:val="23"/>
                <w:szCs w:val="23"/>
                <w:shd w:val="clear" w:color="auto" w:fill="FFFFFF"/>
              </w:rPr>
              <w:t xml:space="preserve"> (родительный падеж)</w:t>
            </w:r>
            <w:r w:rsidRPr="005D3C2C">
              <w:rPr>
                <w:sz w:val="28"/>
                <w:szCs w:val="28"/>
              </w:rPr>
              <w:t xml:space="preserve">. оксида серы. Газ, выделяющийся из вулканов, от </w:t>
            </w:r>
            <w:r w:rsidRPr="005D3C2C">
              <w:rPr>
                <w:i/>
                <w:sz w:val="28"/>
                <w:szCs w:val="28"/>
              </w:rPr>
              <w:t>пятидесяти</w:t>
            </w:r>
            <w:r w:rsidRPr="005D3C2C">
              <w:rPr>
                <w:sz w:val="28"/>
                <w:szCs w:val="28"/>
              </w:rPr>
              <w:t xml:space="preserve">  (родительный падеж) </w:t>
            </w:r>
            <w:r w:rsidRPr="005D3C2C">
              <w:rPr>
                <w:i/>
                <w:sz w:val="28"/>
                <w:szCs w:val="28"/>
              </w:rPr>
              <w:t>до  девяноста процентов</w:t>
            </w:r>
            <w:r w:rsidRPr="005D3C2C">
              <w:rPr>
                <w:sz w:val="28"/>
                <w:szCs w:val="28"/>
              </w:rPr>
              <w:t xml:space="preserve"> (родительный падеж) состоит из водяного пара</w:t>
            </w:r>
          </w:p>
          <w:p w14:paraId="62119E0C" w14:textId="77777777" w:rsidR="000E614C" w:rsidRPr="005D3C2C" w:rsidRDefault="000E614C" w:rsidP="003C6A1B">
            <w:pPr>
              <w:contextualSpacing/>
              <w:rPr>
                <w:sz w:val="28"/>
                <w:szCs w:val="28"/>
              </w:rPr>
            </w:pPr>
          </w:p>
        </w:tc>
      </w:tr>
    </w:tbl>
    <w:p w14:paraId="7FD08ED5" w14:textId="77777777" w:rsidR="000E614C" w:rsidRPr="005D3C2C" w:rsidRDefault="000E614C" w:rsidP="000E614C">
      <w:pPr>
        <w:ind w:left="1429"/>
        <w:contextualSpacing/>
        <w:rPr>
          <w:sz w:val="28"/>
          <w:szCs w:val="28"/>
        </w:rPr>
      </w:pPr>
    </w:p>
    <w:p w14:paraId="7F048912" w14:textId="77777777" w:rsidR="000E614C" w:rsidRPr="005D3C2C" w:rsidRDefault="000E614C" w:rsidP="000E614C">
      <w:pPr>
        <w:ind w:left="1429"/>
        <w:contextualSpacing/>
        <w:rPr>
          <w:sz w:val="28"/>
          <w:szCs w:val="28"/>
        </w:rPr>
      </w:pPr>
    </w:p>
    <w:p w14:paraId="6C0B75F1" w14:textId="77777777" w:rsidR="000E614C" w:rsidRPr="005D3C2C" w:rsidRDefault="000E614C" w:rsidP="000E614C">
      <w:pPr>
        <w:rPr>
          <w:b/>
          <w:sz w:val="36"/>
          <w:szCs w:val="36"/>
        </w:rPr>
      </w:pPr>
      <w:r w:rsidRPr="005D3C2C">
        <w:rPr>
          <w:b/>
          <w:sz w:val="36"/>
          <w:szCs w:val="36"/>
        </w:rPr>
        <w:t>5</w:t>
      </w:r>
      <w:r w:rsidRPr="005D3C2C">
        <w:rPr>
          <w:sz w:val="36"/>
          <w:szCs w:val="36"/>
        </w:rPr>
        <w:t>.</w:t>
      </w:r>
      <w:r w:rsidRPr="005D3C2C">
        <w:rPr>
          <w:b/>
          <w:sz w:val="36"/>
          <w:szCs w:val="36"/>
        </w:rPr>
        <w:t>Склонение дробных числительных.</w:t>
      </w:r>
    </w:p>
    <w:p w14:paraId="0EB888E1" w14:textId="77777777" w:rsidR="000E614C" w:rsidRPr="005D3C2C" w:rsidRDefault="000E614C" w:rsidP="000E614C">
      <w:pPr>
        <w:rPr>
          <w:sz w:val="36"/>
          <w:szCs w:val="36"/>
        </w:rPr>
      </w:pPr>
      <w:r w:rsidRPr="005D3C2C">
        <w:rPr>
          <w:sz w:val="36"/>
          <w:szCs w:val="36"/>
        </w:rPr>
        <w:t xml:space="preserve"> </w:t>
      </w:r>
    </w:p>
    <w:p w14:paraId="5867C99F" w14:textId="77777777" w:rsidR="000E614C" w:rsidRPr="005D3C2C" w:rsidRDefault="000E614C" w:rsidP="000E614C">
      <w:pPr>
        <w:rPr>
          <w:b/>
          <w:sz w:val="28"/>
          <w:szCs w:val="28"/>
        </w:rPr>
      </w:pPr>
      <w:r w:rsidRPr="005D3C2C">
        <w:rPr>
          <w:sz w:val="28"/>
          <w:szCs w:val="28"/>
        </w:rPr>
        <w:t xml:space="preserve">           1.</w:t>
      </w:r>
      <w:r w:rsidRPr="005D3C2C">
        <w:rPr>
          <w:b/>
          <w:sz w:val="28"/>
          <w:szCs w:val="28"/>
        </w:rPr>
        <w:t>Подберите  текст,  из энциклопедии «Хочу все знать»  Издательство: Триада .Год издания: 2006.  С  дробными числительными  и  выпишите их падеж.</w:t>
      </w:r>
    </w:p>
    <w:p w14:paraId="20AEC735" w14:textId="77777777" w:rsidR="000E614C" w:rsidRPr="005D3C2C" w:rsidRDefault="000E614C" w:rsidP="000E614C">
      <w:pPr>
        <w:rPr>
          <w:b/>
          <w:sz w:val="28"/>
          <w:szCs w:val="28"/>
        </w:rPr>
      </w:pPr>
      <w:r w:rsidRPr="005D3C2C">
        <w:rPr>
          <w:b/>
          <w:sz w:val="28"/>
          <w:szCs w:val="28"/>
        </w:rPr>
        <w:t>1.ЭТАЛОН:</w:t>
      </w:r>
    </w:p>
    <w:p w14:paraId="6C1D0C0D" w14:textId="77777777" w:rsidR="000E614C" w:rsidRPr="005D3C2C" w:rsidRDefault="000E614C" w:rsidP="000E614C">
      <w:pPr>
        <w:rPr>
          <w:sz w:val="28"/>
          <w:szCs w:val="28"/>
        </w:rPr>
      </w:pPr>
      <w:r w:rsidRPr="005D3C2C">
        <w:rPr>
          <w:sz w:val="28"/>
          <w:szCs w:val="28"/>
        </w:rPr>
        <w:t>Пять тысячных секунды занимает один взмах пчелиного крыла. За минуту полёта  пчела взмахивает крыльями 12 000 раз. 0,02  секунды проходит до тех пор, пока человек почувствует боль после укола иглой. 2/3 доли секунды необходима космическому кораблю на пути  к Луне, чтобы пролететь один километр. 1,25 секунды – за это время световой  луч  Луны достигает Земли. 20 секунд – самый короткий период,  за который взрослый человек успевает сказать около 100 слов</w:t>
      </w:r>
    </w:p>
    <w:p w14:paraId="316439B9" w14:textId="77777777" w:rsidR="000E614C" w:rsidRPr="005D3C2C" w:rsidRDefault="000E614C" w:rsidP="000E614C">
      <w:pPr>
        <w:rPr>
          <w:b/>
          <w:sz w:val="28"/>
          <w:szCs w:val="28"/>
        </w:rPr>
      </w:pPr>
      <w:r w:rsidRPr="005D3C2C">
        <w:rPr>
          <w:sz w:val="28"/>
          <w:szCs w:val="28"/>
        </w:rPr>
        <w:t>.</w:t>
      </w:r>
      <w:r w:rsidRPr="005D3C2C">
        <w:rPr>
          <w:b/>
          <w:sz w:val="28"/>
          <w:szCs w:val="28"/>
        </w:rPr>
        <w:t>Эталон.</w:t>
      </w:r>
    </w:p>
    <w:p w14:paraId="6D07305E" w14:textId="77777777" w:rsidR="000E614C" w:rsidRPr="005D3C2C" w:rsidRDefault="000E614C" w:rsidP="000E614C">
      <w:pPr>
        <w:rPr>
          <w:sz w:val="28"/>
          <w:szCs w:val="28"/>
        </w:rPr>
      </w:pPr>
    </w:p>
    <w:tbl>
      <w:tblPr>
        <w:tblStyle w:val="9"/>
        <w:tblW w:w="0" w:type="auto"/>
        <w:tblLook w:val="04A0" w:firstRow="1" w:lastRow="0" w:firstColumn="1" w:lastColumn="0" w:noHBand="0" w:noVBand="1"/>
      </w:tblPr>
      <w:tblGrid>
        <w:gridCol w:w="2392"/>
        <w:gridCol w:w="2393"/>
        <w:gridCol w:w="2393"/>
        <w:gridCol w:w="2393"/>
      </w:tblGrid>
      <w:tr w:rsidR="000E614C" w:rsidRPr="005D3C2C" w14:paraId="52888215" w14:textId="77777777" w:rsidTr="003C6A1B">
        <w:tc>
          <w:tcPr>
            <w:tcW w:w="2392" w:type="dxa"/>
          </w:tcPr>
          <w:p w14:paraId="47D76EE6" w14:textId="77777777" w:rsidR="000E614C" w:rsidRPr="005D3C2C" w:rsidRDefault="000E614C" w:rsidP="003C6A1B">
            <w:pPr>
              <w:rPr>
                <w:sz w:val="28"/>
                <w:szCs w:val="28"/>
              </w:rPr>
            </w:pPr>
            <w:r w:rsidRPr="005D3C2C">
              <w:rPr>
                <w:sz w:val="28"/>
                <w:szCs w:val="28"/>
              </w:rPr>
              <w:t>падежи</w:t>
            </w:r>
          </w:p>
        </w:tc>
        <w:tc>
          <w:tcPr>
            <w:tcW w:w="2393" w:type="dxa"/>
          </w:tcPr>
          <w:p w14:paraId="2EC644FF" w14:textId="77777777" w:rsidR="000E614C" w:rsidRPr="005D3C2C" w:rsidRDefault="000E614C" w:rsidP="003C6A1B">
            <w:pPr>
              <w:rPr>
                <w:sz w:val="28"/>
                <w:szCs w:val="28"/>
              </w:rPr>
            </w:pPr>
            <w:r w:rsidRPr="005D3C2C">
              <w:rPr>
                <w:sz w:val="28"/>
                <w:szCs w:val="28"/>
              </w:rPr>
              <w:t>0,02</w:t>
            </w:r>
          </w:p>
        </w:tc>
        <w:tc>
          <w:tcPr>
            <w:tcW w:w="2393" w:type="dxa"/>
          </w:tcPr>
          <w:p w14:paraId="0751C381" w14:textId="77777777" w:rsidR="000E614C" w:rsidRPr="005D3C2C" w:rsidRDefault="000E614C" w:rsidP="003C6A1B">
            <w:pPr>
              <w:rPr>
                <w:sz w:val="28"/>
                <w:szCs w:val="28"/>
              </w:rPr>
            </w:pPr>
            <w:r w:rsidRPr="005D3C2C">
              <w:rPr>
                <w:sz w:val="28"/>
                <w:szCs w:val="28"/>
              </w:rPr>
              <w:t>2</w:t>
            </w:r>
            <w:r w:rsidRPr="005D3C2C">
              <w:rPr>
                <w:sz w:val="28"/>
                <w:szCs w:val="28"/>
                <w:lang w:val="en-US"/>
              </w:rPr>
              <w:t>/</w:t>
            </w:r>
            <w:r w:rsidRPr="005D3C2C">
              <w:rPr>
                <w:sz w:val="28"/>
                <w:szCs w:val="28"/>
              </w:rPr>
              <w:t>3</w:t>
            </w:r>
          </w:p>
        </w:tc>
        <w:tc>
          <w:tcPr>
            <w:tcW w:w="2393" w:type="dxa"/>
          </w:tcPr>
          <w:p w14:paraId="66C5EFAC" w14:textId="77777777" w:rsidR="000E614C" w:rsidRPr="005D3C2C" w:rsidRDefault="000E614C" w:rsidP="003C6A1B">
            <w:pPr>
              <w:rPr>
                <w:sz w:val="28"/>
                <w:szCs w:val="28"/>
              </w:rPr>
            </w:pPr>
            <w:r w:rsidRPr="005D3C2C">
              <w:rPr>
                <w:sz w:val="28"/>
                <w:szCs w:val="28"/>
              </w:rPr>
              <w:t>1,25</w:t>
            </w:r>
          </w:p>
        </w:tc>
      </w:tr>
      <w:tr w:rsidR="000E614C" w:rsidRPr="005D3C2C" w14:paraId="267B296A" w14:textId="77777777" w:rsidTr="003C6A1B">
        <w:tc>
          <w:tcPr>
            <w:tcW w:w="2392" w:type="dxa"/>
          </w:tcPr>
          <w:p w14:paraId="59F34F59" w14:textId="77777777" w:rsidR="000E614C" w:rsidRPr="005D3C2C" w:rsidRDefault="000E614C" w:rsidP="003C6A1B">
            <w:pPr>
              <w:rPr>
                <w:sz w:val="28"/>
                <w:szCs w:val="28"/>
              </w:rPr>
            </w:pPr>
            <w:r w:rsidRPr="005D3C2C">
              <w:rPr>
                <w:sz w:val="28"/>
                <w:szCs w:val="28"/>
              </w:rPr>
              <w:t>Им.</w:t>
            </w:r>
          </w:p>
        </w:tc>
        <w:tc>
          <w:tcPr>
            <w:tcW w:w="2393" w:type="dxa"/>
          </w:tcPr>
          <w:p w14:paraId="6637DC80"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ноль целых две сотых</w:t>
            </w:r>
          </w:p>
        </w:tc>
        <w:tc>
          <w:tcPr>
            <w:tcW w:w="2393" w:type="dxa"/>
          </w:tcPr>
          <w:p w14:paraId="08130C2C"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е</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5DC69626"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одна двадцать пятая</w:t>
            </w:r>
          </w:p>
        </w:tc>
      </w:tr>
      <w:tr w:rsidR="000E614C" w:rsidRPr="005D3C2C" w14:paraId="34DDDF17" w14:textId="77777777" w:rsidTr="003C6A1B">
        <w:tc>
          <w:tcPr>
            <w:tcW w:w="2392" w:type="dxa"/>
          </w:tcPr>
          <w:p w14:paraId="5DF099C7" w14:textId="77777777" w:rsidR="000E614C" w:rsidRPr="005D3C2C" w:rsidRDefault="000E614C" w:rsidP="003C6A1B">
            <w:pPr>
              <w:rPr>
                <w:sz w:val="28"/>
                <w:szCs w:val="28"/>
              </w:rPr>
            </w:pPr>
            <w:r w:rsidRPr="005D3C2C">
              <w:rPr>
                <w:sz w:val="28"/>
                <w:szCs w:val="28"/>
              </w:rPr>
              <w:t>Род.</w:t>
            </w:r>
          </w:p>
        </w:tc>
        <w:tc>
          <w:tcPr>
            <w:tcW w:w="2393" w:type="dxa"/>
          </w:tcPr>
          <w:p w14:paraId="72485210"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ноля целых двух сотых</w:t>
            </w:r>
          </w:p>
        </w:tc>
        <w:tc>
          <w:tcPr>
            <w:tcW w:w="2393" w:type="dxa"/>
          </w:tcPr>
          <w:p w14:paraId="5B8129CB"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ух</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052D45DD"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0945491F" w14:textId="77777777" w:rsidTr="003C6A1B">
        <w:tc>
          <w:tcPr>
            <w:tcW w:w="2392" w:type="dxa"/>
          </w:tcPr>
          <w:p w14:paraId="3EC44AD9" w14:textId="77777777" w:rsidR="000E614C" w:rsidRPr="005D3C2C" w:rsidRDefault="000E614C" w:rsidP="003C6A1B">
            <w:pPr>
              <w:rPr>
                <w:sz w:val="28"/>
                <w:szCs w:val="28"/>
              </w:rPr>
            </w:pPr>
            <w:r w:rsidRPr="005D3C2C">
              <w:rPr>
                <w:sz w:val="28"/>
                <w:szCs w:val="28"/>
              </w:rPr>
              <w:t>Дат.</w:t>
            </w:r>
          </w:p>
        </w:tc>
        <w:tc>
          <w:tcPr>
            <w:tcW w:w="2393" w:type="dxa"/>
          </w:tcPr>
          <w:p w14:paraId="0B784A57"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нолю целых двум сотым</w:t>
            </w:r>
          </w:p>
        </w:tc>
        <w:tc>
          <w:tcPr>
            <w:tcW w:w="2393" w:type="dxa"/>
          </w:tcPr>
          <w:p w14:paraId="20C8A77A"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ум</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им</w:t>
            </w:r>
          </w:p>
        </w:tc>
        <w:tc>
          <w:tcPr>
            <w:tcW w:w="2393" w:type="dxa"/>
          </w:tcPr>
          <w:p w14:paraId="4CCDABD1"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31D85C84" w14:textId="77777777" w:rsidTr="003C6A1B">
        <w:tc>
          <w:tcPr>
            <w:tcW w:w="2392" w:type="dxa"/>
          </w:tcPr>
          <w:p w14:paraId="4212D5B8" w14:textId="77777777" w:rsidR="000E614C" w:rsidRPr="005D3C2C" w:rsidRDefault="000E614C" w:rsidP="003C6A1B">
            <w:pPr>
              <w:rPr>
                <w:sz w:val="28"/>
                <w:szCs w:val="28"/>
              </w:rPr>
            </w:pPr>
            <w:r w:rsidRPr="005D3C2C">
              <w:rPr>
                <w:sz w:val="28"/>
                <w:szCs w:val="28"/>
              </w:rPr>
              <w:t>Вин.</w:t>
            </w:r>
          </w:p>
        </w:tc>
        <w:tc>
          <w:tcPr>
            <w:tcW w:w="2393" w:type="dxa"/>
          </w:tcPr>
          <w:p w14:paraId="679DDB2B"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ноль целых две сотых</w:t>
            </w:r>
          </w:p>
        </w:tc>
        <w:tc>
          <w:tcPr>
            <w:tcW w:w="2393" w:type="dxa"/>
          </w:tcPr>
          <w:p w14:paraId="2DEDECF8"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е</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1BA8B299"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одну двадцать пятую</w:t>
            </w:r>
          </w:p>
        </w:tc>
      </w:tr>
      <w:tr w:rsidR="000E614C" w:rsidRPr="005D3C2C" w14:paraId="11FD5B18" w14:textId="77777777" w:rsidTr="003C6A1B">
        <w:tc>
          <w:tcPr>
            <w:tcW w:w="2392" w:type="dxa"/>
          </w:tcPr>
          <w:p w14:paraId="546211FD" w14:textId="77777777" w:rsidR="000E614C" w:rsidRPr="005D3C2C" w:rsidRDefault="000E614C" w:rsidP="003C6A1B">
            <w:pPr>
              <w:rPr>
                <w:sz w:val="28"/>
                <w:szCs w:val="28"/>
              </w:rPr>
            </w:pPr>
            <w:r w:rsidRPr="005D3C2C">
              <w:rPr>
                <w:sz w:val="28"/>
                <w:szCs w:val="28"/>
              </w:rPr>
              <w:t>Тв.</w:t>
            </w:r>
          </w:p>
        </w:tc>
        <w:tc>
          <w:tcPr>
            <w:tcW w:w="2393" w:type="dxa"/>
          </w:tcPr>
          <w:p w14:paraId="5158EF2D"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нолём целых двумя сотыми</w:t>
            </w:r>
          </w:p>
        </w:tc>
        <w:tc>
          <w:tcPr>
            <w:tcW w:w="2393" w:type="dxa"/>
          </w:tcPr>
          <w:p w14:paraId="5BDC6A23"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дву</w:t>
            </w:r>
            <w:r w:rsidRPr="005D3C2C">
              <w:rPr>
                <w:rFonts w:ascii="Open Sans" w:hAnsi="Open Sans"/>
                <w:b/>
                <w:color w:val="000000"/>
                <w:sz w:val="23"/>
                <w:szCs w:val="23"/>
                <w:shd w:val="clear" w:color="auto" w:fill="FFFFFF"/>
              </w:rPr>
              <w:t>мя</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ими</w:t>
            </w:r>
          </w:p>
        </w:tc>
        <w:tc>
          <w:tcPr>
            <w:tcW w:w="2393" w:type="dxa"/>
          </w:tcPr>
          <w:p w14:paraId="31E0A3EC"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153D536C" w14:textId="77777777" w:rsidTr="003C6A1B">
        <w:tc>
          <w:tcPr>
            <w:tcW w:w="2392" w:type="dxa"/>
          </w:tcPr>
          <w:p w14:paraId="3F9C70B3" w14:textId="77777777" w:rsidR="000E614C" w:rsidRPr="005D3C2C" w:rsidRDefault="000E614C" w:rsidP="003C6A1B">
            <w:pPr>
              <w:rPr>
                <w:sz w:val="28"/>
                <w:szCs w:val="28"/>
              </w:rPr>
            </w:pPr>
            <w:r w:rsidRPr="005D3C2C">
              <w:rPr>
                <w:sz w:val="28"/>
                <w:szCs w:val="28"/>
              </w:rPr>
              <w:t>Пр.</w:t>
            </w:r>
          </w:p>
        </w:tc>
        <w:tc>
          <w:tcPr>
            <w:tcW w:w="2393" w:type="dxa"/>
          </w:tcPr>
          <w:p w14:paraId="6F9C59B8"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 xml:space="preserve"> (о) ноле целых двух сотых</w:t>
            </w:r>
          </w:p>
        </w:tc>
        <w:tc>
          <w:tcPr>
            <w:tcW w:w="2393" w:type="dxa"/>
          </w:tcPr>
          <w:p w14:paraId="5C2AC7C0"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 о )дв</w:t>
            </w:r>
            <w:r w:rsidRPr="005D3C2C">
              <w:rPr>
                <w:rFonts w:ascii="Open Sans" w:hAnsi="Open Sans"/>
                <w:b/>
                <w:color w:val="000000"/>
                <w:sz w:val="23"/>
                <w:szCs w:val="23"/>
                <w:shd w:val="clear" w:color="auto" w:fill="FFFFFF"/>
              </w:rPr>
              <w:t>ух</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703DFDC5"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bl>
    <w:p w14:paraId="6CB61C97" w14:textId="77777777" w:rsidR="000E614C" w:rsidRPr="005D3C2C" w:rsidRDefault="000E614C" w:rsidP="000E614C">
      <w:pPr>
        <w:rPr>
          <w:sz w:val="28"/>
          <w:szCs w:val="28"/>
        </w:rPr>
      </w:pPr>
    </w:p>
    <w:p w14:paraId="2173BC33" w14:textId="77777777" w:rsidR="000E614C" w:rsidRPr="005D3C2C" w:rsidRDefault="000E614C" w:rsidP="000E614C">
      <w:pPr>
        <w:rPr>
          <w:sz w:val="28"/>
          <w:szCs w:val="28"/>
        </w:rPr>
      </w:pPr>
    </w:p>
    <w:p w14:paraId="7007C75E" w14:textId="77777777" w:rsidR="000E614C" w:rsidRPr="005D3C2C" w:rsidRDefault="000E614C" w:rsidP="000E614C">
      <w:pPr>
        <w:shd w:val="clear" w:color="auto" w:fill="FFFFFF"/>
        <w:ind w:left="870"/>
        <w:contextualSpacing/>
        <w:jc w:val="both"/>
        <w:rPr>
          <w:i/>
          <w:color w:val="000000"/>
          <w:sz w:val="28"/>
          <w:szCs w:val="28"/>
          <w:shd w:val="clear" w:color="auto" w:fill="FFFFFF"/>
        </w:rPr>
      </w:pPr>
      <w:r w:rsidRPr="005D3C2C">
        <w:rPr>
          <w:i/>
          <w:color w:val="000000"/>
          <w:sz w:val="28"/>
          <w:szCs w:val="28"/>
          <w:shd w:val="clear" w:color="auto" w:fill="FFFFFF"/>
        </w:rPr>
        <w:t>.</w:t>
      </w:r>
    </w:p>
    <w:p w14:paraId="75784EFE" w14:textId="77777777" w:rsidR="000E614C" w:rsidRPr="005D3C2C" w:rsidRDefault="000E614C" w:rsidP="000E614C">
      <w:pPr>
        <w:rPr>
          <w:b/>
          <w:sz w:val="28"/>
          <w:szCs w:val="28"/>
        </w:rPr>
      </w:pPr>
      <w:r w:rsidRPr="005D3C2C">
        <w:rPr>
          <w:b/>
          <w:sz w:val="28"/>
          <w:szCs w:val="28"/>
        </w:rPr>
        <w:lastRenderedPageBreak/>
        <w:t xml:space="preserve">            2.Найдите текст в  книге «Где, как и почему это.»(повороты истории произошло: события и факты) ЗАО «Издательский дом Ридерз Дайджест».1998 г. с дробными числительными и укажите их  падеж. 2.Эталон.</w:t>
      </w:r>
    </w:p>
    <w:p w14:paraId="237B4B34" w14:textId="77777777" w:rsidR="000E614C" w:rsidRPr="005D3C2C" w:rsidRDefault="000E614C" w:rsidP="000E614C">
      <w:pPr>
        <w:ind w:left="1429"/>
        <w:contextualSpacing/>
        <w:rPr>
          <w:sz w:val="28"/>
          <w:szCs w:val="28"/>
        </w:rPr>
      </w:pPr>
      <w:r w:rsidRPr="005D3C2C">
        <w:rPr>
          <w:sz w:val="28"/>
          <w:szCs w:val="28"/>
        </w:rPr>
        <w:t xml:space="preserve">На протяжении большей части мировой  2/3  жителей  Земли приходилось на Азию. В </w:t>
      </w:r>
      <w:r w:rsidRPr="005D3C2C">
        <w:rPr>
          <w:sz w:val="28"/>
          <w:szCs w:val="28"/>
          <w:lang w:val="en-US"/>
        </w:rPr>
        <w:t>XX</w:t>
      </w:r>
      <w:r w:rsidRPr="005D3C2C">
        <w:rPr>
          <w:sz w:val="28"/>
          <w:szCs w:val="28"/>
        </w:rPr>
        <w:t xml:space="preserve"> веке более быстрый рост населения Америки привел к сокращению доли Азии до 61,5%.  Ныне там живет почти 4 млрд. Ведущую роль играют Китай и Индия ,на которые приходится 50 % населения Азии.</w:t>
      </w:r>
    </w:p>
    <w:p w14:paraId="4C00D724" w14:textId="77777777" w:rsidR="000E614C" w:rsidRPr="005D3C2C" w:rsidRDefault="000E614C" w:rsidP="000E614C">
      <w:pPr>
        <w:rPr>
          <w:sz w:val="28"/>
          <w:szCs w:val="28"/>
        </w:rPr>
      </w:pPr>
      <w:r w:rsidRPr="005D3C2C">
        <w:rPr>
          <w:sz w:val="28"/>
          <w:szCs w:val="28"/>
        </w:rPr>
        <w:t xml:space="preserve"> </w:t>
      </w:r>
      <w:r w:rsidRPr="005D3C2C">
        <w:rPr>
          <w:b/>
          <w:sz w:val="28"/>
          <w:szCs w:val="28"/>
        </w:rPr>
        <w:t>Эталон.</w:t>
      </w:r>
    </w:p>
    <w:tbl>
      <w:tblPr>
        <w:tblStyle w:val="9"/>
        <w:tblW w:w="0" w:type="auto"/>
        <w:tblInd w:w="1429" w:type="dxa"/>
        <w:tblLook w:val="04A0" w:firstRow="1" w:lastRow="0" w:firstColumn="1" w:lastColumn="0" w:noHBand="0" w:noVBand="1"/>
      </w:tblPr>
      <w:tblGrid>
        <w:gridCol w:w="8350"/>
      </w:tblGrid>
      <w:tr w:rsidR="000E614C" w:rsidRPr="005D3C2C" w14:paraId="51282430" w14:textId="77777777" w:rsidTr="003C6A1B">
        <w:tc>
          <w:tcPr>
            <w:tcW w:w="9571" w:type="dxa"/>
          </w:tcPr>
          <w:p w14:paraId="574A6455" w14:textId="77777777" w:rsidR="000E614C" w:rsidRPr="005D3C2C" w:rsidRDefault="000E614C" w:rsidP="003C6A1B">
            <w:pPr>
              <w:rPr>
                <w:sz w:val="28"/>
                <w:szCs w:val="28"/>
              </w:rPr>
            </w:pPr>
            <w:r w:rsidRPr="005D3C2C">
              <w:rPr>
                <w:sz w:val="28"/>
                <w:szCs w:val="28"/>
              </w:rPr>
              <w:t xml:space="preserve">На протяжении большей части мировой   </w:t>
            </w:r>
            <w:r w:rsidRPr="005D3C2C">
              <w:rPr>
                <w:i/>
                <w:sz w:val="28"/>
                <w:szCs w:val="28"/>
              </w:rPr>
              <w:t>две третьих (им падеж</w:t>
            </w:r>
            <w:r w:rsidRPr="005D3C2C">
              <w:rPr>
                <w:sz w:val="28"/>
                <w:szCs w:val="28"/>
              </w:rPr>
              <w:t xml:space="preserve">.)  жителей  Земли приходилось на Азию. </w:t>
            </w:r>
            <w:r w:rsidRPr="005D3C2C">
              <w:rPr>
                <w:i/>
                <w:sz w:val="28"/>
                <w:szCs w:val="28"/>
              </w:rPr>
              <w:t xml:space="preserve">В </w:t>
            </w:r>
            <w:r w:rsidRPr="005D3C2C">
              <w:rPr>
                <w:i/>
                <w:sz w:val="28"/>
                <w:szCs w:val="28"/>
                <w:lang w:val="en-US"/>
              </w:rPr>
              <w:t>XX</w:t>
            </w:r>
            <w:r w:rsidRPr="005D3C2C">
              <w:rPr>
                <w:i/>
                <w:sz w:val="28"/>
                <w:szCs w:val="28"/>
              </w:rPr>
              <w:t xml:space="preserve">  </w:t>
            </w:r>
            <w:r w:rsidRPr="005D3C2C">
              <w:rPr>
                <w:sz w:val="28"/>
                <w:szCs w:val="28"/>
              </w:rPr>
              <w:t>веке</w:t>
            </w:r>
            <w:r w:rsidRPr="005D3C2C">
              <w:rPr>
                <w:i/>
                <w:sz w:val="28"/>
                <w:szCs w:val="28"/>
              </w:rPr>
              <w:t xml:space="preserve"> </w:t>
            </w:r>
            <w:r w:rsidRPr="005D3C2C">
              <w:rPr>
                <w:sz w:val="28"/>
                <w:szCs w:val="28"/>
              </w:rPr>
              <w:t xml:space="preserve">более быстрый рост населения Америки привел к сокращению доли Азии </w:t>
            </w:r>
            <w:r w:rsidRPr="005D3C2C">
              <w:rPr>
                <w:i/>
                <w:sz w:val="28"/>
                <w:szCs w:val="28"/>
              </w:rPr>
              <w:t xml:space="preserve">до </w:t>
            </w:r>
            <w:r w:rsidRPr="005D3C2C">
              <w:rPr>
                <w:i/>
                <w:color w:val="000000"/>
                <w:sz w:val="28"/>
                <w:szCs w:val="28"/>
                <w:shd w:val="clear" w:color="auto" w:fill="FFFFFF"/>
              </w:rPr>
              <w:t>шестидесяти одной целой пяти десятых</w:t>
            </w:r>
            <w:r w:rsidRPr="005D3C2C">
              <w:rPr>
                <w:color w:val="000000"/>
                <w:sz w:val="28"/>
                <w:szCs w:val="28"/>
                <w:shd w:val="clear" w:color="auto" w:fill="FFFFFF"/>
              </w:rPr>
              <w:t xml:space="preserve"> </w:t>
            </w:r>
            <w:r w:rsidRPr="005D3C2C">
              <w:rPr>
                <w:i/>
                <w:color w:val="000000"/>
                <w:sz w:val="28"/>
                <w:szCs w:val="28"/>
                <w:shd w:val="clear" w:color="auto" w:fill="FFFFFF"/>
              </w:rPr>
              <w:t>процентов.(род</w:t>
            </w:r>
            <w:r w:rsidRPr="005D3C2C">
              <w:rPr>
                <w:color w:val="000000"/>
                <w:sz w:val="28"/>
                <w:szCs w:val="28"/>
                <w:shd w:val="clear" w:color="auto" w:fill="FFFFFF"/>
              </w:rPr>
              <w:t xml:space="preserve">. </w:t>
            </w:r>
            <w:r w:rsidRPr="005D3C2C">
              <w:rPr>
                <w:i/>
                <w:color w:val="000000"/>
                <w:sz w:val="28"/>
                <w:szCs w:val="28"/>
                <w:shd w:val="clear" w:color="auto" w:fill="FFFFFF"/>
              </w:rPr>
              <w:t>падеж</w:t>
            </w:r>
            <w:r w:rsidRPr="005D3C2C">
              <w:rPr>
                <w:color w:val="000000"/>
                <w:sz w:val="28"/>
                <w:szCs w:val="28"/>
                <w:shd w:val="clear" w:color="auto" w:fill="FFFFFF"/>
              </w:rPr>
              <w:t>)</w:t>
            </w:r>
            <w:r w:rsidRPr="005D3C2C">
              <w:rPr>
                <w:sz w:val="28"/>
                <w:szCs w:val="28"/>
              </w:rPr>
              <w:t xml:space="preserve">  Ныне там живет почти 4 млрд. . Ведущую роль играют Китай и Индия ,на которые приходится 50 % населения Азии</w:t>
            </w:r>
          </w:p>
          <w:p w14:paraId="5BF7EC11" w14:textId="77777777" w:rsidR="000E614C" w:rsidRPr="005D3C2C" w:rsidRDefault="000E614C" w:rsidP="003C6A1B">
            <w:pPr>
              <w:contextualSpacing/>
              <w:rPr>
                <w:sz w:val="28"/>
                <w:szCs w:val="28"/>
              </w:rPr>
            </w:pPr>
          </w:p>
        </w:tc>
      </w:tr>
    </w:tbl>
    <w:p w14:paraId="0C012161" w14:textId="77777777" w:rsidR="000E614C" w:rsidRPr="005D3C2C" w:rsidRDefault="000E614C" w:rsidP="000E614C">
      <w:pPr>
        <w:ind w:left="1429"/>
        <w:contextualSpacing/>
        <w:rPr>
          <w:sz w:val="28"/>
          <w:szCs w:val="28"/>
        </w:rPr>
      </w:pPr>
    </w:p>
    <w:p w14:paraId="226A34D9" w14:textId="77777777" w:rsidR="000E614C" w:rsidRPr="005D3C2C" w:rsidRDefault="000E614C" w:rsidP="000E614C">
      <w:pPr>
        <w:ind w:left="1429"/>
        <w:contextualSpacing/>
        <w:rPr>
          <w:sz w:val="28"/>
          <w:szCs w:val="28"/>
        </w:rPr>
      </w:pPr>
    </w:p>
    <w:p w14:paraId="5F7A1B8F" w14:textId="77777777" w:rsidR="000E614C" w:rsidRPr="005D3C2C" w:rsidRDefault="000E614C" w:rsidP="000E614C">
      <w:pPr>
        <w:rPr>
          <w:b/>
          <w:sz w:val="36"/>
          <w:szCs w:val="36"/>
        </w:rPr>
      </w:pPr>
      <w:r w:rsidRPr="005D3C2C">
        <w:rPr>
          <w:sz w:val="28"/>
          <w:szCs w:val="28"/>
        </w:rPr>
        <w:t xml:space="preserve"> </w:t>
      </w:r>
      <w:r w:rsidRPr="005D3C2C">
        <w:rPr>
          <w:b/>
          <w:sz w:val="36"/>
          <w:szCs w:val="36"/>
        </w:rPr>
        <w:t>6. Склонение собирательных  числительных</w:t>
      </w:r>
    </w:p>
    <w:p w14:paraId="6A8015A9" w14:textId="77777777" w:rsidR="000E614C" w:rsidRPr="005D3C2C" w:rsidRDefault="000E614C" w:rsidP="000E614C">
      <w:pPr>
        <w:rPr>
          <w:b/>
          <w:sz w:val="36"/>
          <w:szCs w:val="36"/>
        </w:rPr>
      </w:pPr>
    </w:p>
    <w:p w14:paraId="4ECBF6FE" w14:textId="77777777" w:rsidR="000E614C" w:rsidRPr="005D3C2C" w:rsidRDefault="000E614C" w:rsidP="000E614C">
      <w:pPr>
        <w:rPr>
          <w:b/>
          <w:sz w:val="28"/>
          <w:szCs w:val="28"/>
        </w:rPr>
      </w:pPr>
      <w:r w:rsidRPr="005D3C2C">
        <w:rPr>
          <w:b/>
          <w:sz w:val="28"/>
          <w:szCs w:val="28"/>
        </w:rPr>
        <w:t xml:space="preserve">                  1.Подбери текст из периодической печати «Менделеевские новости» за декабрь 2021г. № 92 из рубрики  « Нам Пишут» найдите собирательные числительные .  Как изменяются числительные  «двое»-«трое».Какую особенность в их склонении вы заметили?</w:t>
      </w:r>
    </w:p>
    <w:p w14:paraId="01CF5F1F" w14:textId="77777777" w:rsidR="000E614C" w:rsidRPr="005D3C2C" w:rsidRDefault="000E614C" w:rsidP="000E614C">
      <w:pPr>
        <w:rPr>
          <w:b/>
          <w:sz w:val="28"/>
          <w:szCs w:val="28"/>
        </w:rPr>
      </w:pPr>
      <w:r w:rsidRPr="005D3C2C">
        <w:rPr>
          <w:b/>
          <w:sz w:val="28"/>
          <w:szCs w:val="28"/>
        </w:rPr>
        <w:t>1.Эталон:</w:t>
      </w:r>
    </w:p>
    <w:p w14:paraId="0B80CA82" w14:textId="77777777" w:rsidR="000E614C" w:rsidRPr="005D3C2C" w:rsidRDefault="000E614C" w:rsidP="000E614C">
      <w:pPr>
        <w:rPr>
          <w:color w:val="333333"/>
          <w:sz w:val="28"/>
          <w:szCs w:val="28"/>
          <w:shd w:val="clear" w:color="auto" w:fill="FFFFFF"/>
        </w:rPr>
      </w:pPr>
      <w:r w:rsidRPr="005D3C2C">
        <w:rPr>
          <w:rFonts w:ascii="Arial" w:hAnsi="Arial" w:cs="Arial"/>
          <w:color w:val="333333"/>
          <w:sz w:val="26"/>
          <w:szCs w:val="26"/>
          <w:shd w:val="clear" w:color="auto" w:fill="FFFFFF"/>
        </w:rPr>
        <w:t xml:space="preserve"> </w:t>
      </w:r>
      <w:r w:rsidRPr="005D3C2C">
        <w:rPr>
          <w:color w:val="333333"/>
          <w:sz w:val="28"/>
          <w:szCs w:val="28"/>
          <w:shd w:val="clear" w:color="auto" w:fill="FFFFFF"/>
        </w:rPr>
        <w:t>Несмотря на то, что у </w:t>
      </w:r>
      <w:r w:rsidRPr="005D3C2C">
        <w:rPr>
          <w:i/>
          <w:iCs/>
          <w:color w:val="333333"/>
          <w:sz w:val="28"/>
          <w:szCs w:val="28"/>
          <w:bdr w:val="none" w:sz="0" w:space="0" w:color="auto" w:frame="1"/>
          <w:shd w:val="clear" w:color="auto" w:fill="FFFFFF"/>
        </w:rPr>
        <w:t>двоих мальчиков</w:t>
      </w:r>
      <w:r w:rsidRPr="005D3C2C">
        <w:rPr>
          <w:color w:val="333333"/>
          <w:sz w:val="28"/>
          <w:szCs w:val="28"/>
          <w:shd w:val="clear" w:color="auto" w:fill="FFFFFF"/>
        </w:rPr>
        <w:t>  была всего одна игрушка, ссор между ними не возникало никогда. Этим </w:t>
      </w:r>
      <w:r w:rsidRPr="005D3C2C">
        <w:rPr>
          <w:i/>
          <w:iCs/>
          <w:color w:val="333333"/>
          <w:sz w:val="28"/>
          <w:szCs w:val="28"/>
          <w:bdr w:val="none" w:sz="0" w:space="0" w:color="auto" w:frame="1"/>
          <w:shd w:val="clear" w:color="auto" w:fill="FFFFFF"/>
        </w:rPr>
        <w:t>двоим малышам</w:t>
      </w:r>
      <w:r w:rsidRPr="005D3C2C">
        <w:rPr>
          <w:color w:val="333333"/>
          <w:sz w:val="28"/>
          <w:szCs w:val="28"/>
          <w:shd w:val="clear" w:color="auto" w:fill="FFFFFF"/>
        </w:rPr>
        <w:t>  было так комфортно друг с другом, что чувство белой зависти к их дружбе возникало в душе само собой. Видя этих </w:t>
      </w:r>
      <w:r w:rsidRPr="005D3C2C">
        <w:rPr>
          <w:i/>
          <w:iCs/>
          <w:color w:val="333333"/>
          <w:sz w:val="28"/>
          <w:szCs w:val="28"/>
          <w:bdr w:val="none" w:sz="0" w:space="0" w:color="auto" w:frame="1"/>
          <w:shd w:val="clear" w:color="auto" w:fill="FFFFFF"/>
        </w:rPr>
        <w:t>двоих ребят</w:t>
      </w:r>
      <w:r w:rsidRPr="005D3C2C">
        <w:rPr>
          <w:color w:val="333333"/>
          <w:sz w:val="28"/>
          <w:szCs w:val="28"/>
          <w:shd w:val="clear" w:color="auto" w:fill="FFFFFF"/>
        </w:rPr>
        <w:t> , самозабвенно играющих одной и той же игрушкой, взрослые порой задумывались о том, а правильно ли мы живём в своём взрослом мире? Старушки же с умилением любовались </w:t>
      </w:r>
      <w:r w:rsidRPr="005D3C2C">
        <w:rPr>
          <w:i/>
          <w:iCs/>
          <w:color w:val="333333"/>
          <w:sz w:val="28"/>
          <w:szCs w:val="28"/>
          <w:bdr w:val="none" w:sz="0" w:space="0" w:color="auto" w:frame="1"/>
          <w:shd w:val="clear" w:color="auto" w:fill="FFFFFF"/>
        </w:rPr>
        <w:t>двоими малышами</w:t>
      </w:r>
      <w:r w:rsidRPr="005D3C2C">
        <w:rPr>
          <w:color w:val="333333"/>
          <w:sz w:val="28"/>
          <w:szCs w:val="28"/>
          <w:shd w:val="clear" w:color="auto" w:fill="FFFFFF"/>
        </w:rPr>
        <w:t> , которые практически не разлучались ни на минуту. А местные сплетницы судачили об этих </w:t>
      </w:r>
      <w:r w:rsidRPr="005D3C2C">
        <w:rPr>
          <w:i/>
          <w:iCs/>
          <w:color w:val="333333"/>
          <w:sz w:val="28"/>
          <w:szCs w:val="28"/>
          <w:bdr w:val="none" w:sz="0" w:space="0" w:color="auto" w:frame="1"/>
          <w:shd w:val="clear" w:color="auto" w:fill="FFFFFF"/>
        </w:rPr>
        <w:t>двоих мальчиках</w:t>
      </w:r>
      <w:r w:rsidRPr="005D3C2C">
        <w:rPr>
          <w:color w:val="333333"/>
          <w:sz w:val="28"/>
          <w:szCs w:val="28"/>
          <w:shd w:val="clear" w:color="auto" w:fill="FFFFFF"/>
        </w:rPr>
        <w:t>  придумывая неправдоподобные истории их происхождения</w:t>
      </w:r>
    </w:p>
    <w:p w14:paraId="66E59114" w14:textId="77777777" w:rsidR="000E614C" w:rsidRPr="005D3C2C" w:rsidRDefault="000E614C" w:rsidP="000E614C">
      <w:pPr>
        <w:rPr>
          <w:b/>
          <w:color w:val="333333"/>
          <w:sz w:val="28"/>
          <w:szCs w:val="28"/>
          <w:shd w:val="clear" w:color="auto" w:fill="FFFFFF"/>
        </w:rPr>
      </w:pPr>
      <w:r w:rsidRPr="005D3C2C">
        <w:rPr>
          <w:b/>
          <w:color w:val="333333"/>
          <w:sz w:val="28"/>
          <w:szCs w:val="28"/>
          <w:shd w:val="clear" w:color="auto" w:fill="FFFFFF"/>
        </w:rPr>
        <w:t>Эталон.</w:t>
      </w:r>
    </w:p>
    <w:p w14:paraId="0FFB916A" w14:textId="77777777" w:rsidR="000E614C" w:rsidRPr="005D3C2C" w:rsidRDefault="000E614C" w:rsidP="000E614C">
      <w:pPr>
        <w:rPr>
          <w:b/>
          <w:color w:val="333333"/>
          <w:sz w:val="28"/>
          <w:szCs w:val="28"/>
          <w:shd w:val="clear" w:color="auto" w:fill="FFFFFF"/>
        </w:rPr>
      </w:pPr>
    </w:p>
    <w:tbl>
      <w:tblPr>
        <w:tblStyle w:val="9"/>
        <w:tblW w:w="0" w:type="auto"/>
        <w:tblLook w:val="04A0" w:firstRow="1" w:lastRow="0" w:firstColumn="1" w:lastColumn="0" w:noHBand="0" w:noVBand="1"/>
      </w:tblPr>
      <w:tblGrid>
        <w:gridCol w:w="9571"/>
      </w:tblGrid>
      <w:tr w:rsidR="000E614C" w:rsidRPr="005D3C2C" w14:paraId="6EF691B6" w14:textId="77777777" w:rsidTr="003C6A1B">
        <w:tc>
          <w:tcPr>
            <w:tcW w:w="9571" w:type="dxa"/>
          </w:tcPr>
          <w:p w14:paraId="41063BF1"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Несмотря на то, что у </w:t>
            </w:r>
            <w:r w:rsidRPr="005D3C2C">
              <w:rPr>
                <w:i/>
                <w:iCs/>
                <w:color w:val="333333"/>
                <w:sz w:val="28"/>
                <w:szCs w:val="28"/>
                <w:bdr w:val="none" w:sz="0" w:space="0" w:color="auto" w:frame="1"/>
                <w:shd w:val="clear" w:color="auto" w:fill="FFFFFF"/>
              </w:rPr>
              <w:t>двоих мальчиков</w:t>
            </w:r>
            <w:r w:rsidRPr="005D3C2C">
              <w:rPr>
                <w:color w:val="333333"/>
                <w:sz w:val="28"/>
                <w:szCs w:val="28"/>
                <w:shd w:val="clear" w:color="auto" w:fill="FFFFFF"/>
              </w:rPr>
              <w:t> (Р. п.) была всего одна игрушка, ссор между ними не возникало никогда.</w:t>
            </w:r>
          </w:p>
          <w:p w14:paraId="27365B61"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Этим </w:t>
            </w:r>
            <w:r w:rsidRPr="005D3C2C">
              <w:rPr>
                <w:i/>
                <w:iCs/>
                <w:color w:val="333333"/>
                <w:sz w:val="28"/>
                <w:szCs w:val="28"/>
                <w:bdr w:val="none" w:sz="0" w:space="0" w:color="auto" w:frame="1"/>
                <w:shd w:val="clear" w:color="auto" w:fill="FFFFFF"/>
              </w:rPr>
              <w:t>двоим малышам</w:t>
            </w:r>
            <w:r w:rsidRPr="005D3C2C">
              <w:rPr>
                <w:color w:val="333333"/>
                <w:sz w:val="28"/>
                <w:szCs w:val="28"/>
                <w:shd w:val="clear" w:color="auto" w:fill="FFFFFF"/>
              </w:rPr>
              <w:t> (Д. п.) было так комфортно друг с другом, что чувство белой зависти к их дружбе возникало в душе само собой.</w:t>
            </w:r>
          </w:p>
          <w:p w14:paraId="6B5C4F02"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Видя этих </w:t>
            </w:r>
            <w:r w:rsidRPr="005D3C2C">
              <w:rPr>
                <w:i/>
                <w:iCs/>
                <w:color w:val="333333"/>
                <w:sz w:val="28"/>
                <w:szCs w:val="28"/>
                <w:bdr w:val="none" w:sz="0" w:space="0" w:color="auto" w:frame="1"/>
                <w:shd w:val="clear" w:color="auto" w:fill="FFFFFF"/>
              </w:rPr>
              <w:t>двоих ребят</w:t>
            </w:r>
            <w:r w:rsidRPr="005D3C2C">
              <w:rPr>
                <w:color w:val="333333"/>
                <w:sz w:val="28"/>
                <w:szCs w:val="28"/>
                <w:shd w:val="clear" w:color="auto" w:fill="FFFFFF"/>
              </w:rPr>
              <w:t> (В. п.), самозабвенно играющих одной и той же игрушкой, взрослые порой задумывались о том, а правильно ли мы живём в своём взрослом мире?</w:t>
            </w:r>
          </w:p>
          <w:p w14:paraId="4F4FF776"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lastRenderedPageBreak/>
              <w:t xml:space="preserve">       Старушки же с умилением любовались </w:t>
            </w:r>
            <w:r w:rsidRPr="005D3C2C">
              <w:rPr>
                <w:i/>
                <w:iCs/>
                <w:color w:val="333333"/>
                <w:sz w:val="28"/>
                <w:szCs w:val="28"/>
                <w:bdr w:val="none" w:sz="0" w:space="0" w:color="auto" w:frame="1"/>
                <w:shd w:val="clear" w:color="auto" w:fill="FFFFFF"/>
              </w:rPr>
              <w:t>двоими малышами</w:t>
            </w:r>
            <w:r w:rsidRPr="005D3C2C">
              <w:rPr>
                <w:color w:val="333333"/>
                <w:sz w:val="28"/>
                <w:szCs w:val="28"/>
                <w:shd w:val="clear" w:color="auto" w:fill="FFFFFF"/>
              </w:rPr>
              <w:t> (Т. п.), которые практически не разлучались ни на минуту.</w:t>
            </w:r>
          </w:p>
          <w:p w14:paraId="49D54DE5"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А местные сплетницы судачили об этих </w:t>
            </w:r>
            <w:r w:rsidRPr="005D3C2C">
              <w:rPr>
                <w:i/>
                <w:iCs/>
                <w:color w:val="333333"/>
                <w:sz w:val="28"/>
                <w:szCs w:val="28"/>
                <w:bdr w:val="none" w:sz="0" w:space="0" w:color="auto" w:frame="1"/>
                <w:shd w:val="clear" w:color="auto" w:fill="FFFFFF"/>
              </w:rPr>
              <w:t>двоих мальчиках</w:t>
            </w:r>
            <w:r w:rsidRPr="005D3C2C">
              <w:rPr>
                <w:color w:val="333333"/>
                <w:sz w:val="28"/>
                <w:szCs w:val="28"/>
                <w:shd w:val="clear" w:color="auto" w:fill="FFFFFF"/>
              </w:rPr>
              <w:t> (П. п.), придумывая неправдоподобные истории их происхождения.</w:t>
            </w:r>
          </w:p>
          <w:p w14:paraId="171A36D7" w14:textId="77777777" w:rsidR="000E614C" w:rsidRPr="005D3C2C" w:rsidRDefault="000E614C" w:rsidP="003C6A1B">
            <w:pPr>
              <w:rPr>
                <w:color w:val="333333"/>
                <w:sz w:val="28"/>
                <w:szCs w:val="28"/>
                <w:shd w:val="clear" w:color="auto" w:fill="FFFFFF"/>
              </w:rPr>
            </w:pPr>
          </w:p>
          <w:p w14:paraId="63B6981E" w14:textId="77777777" w:rsidR="000E614C" w:rsidRPr="005D3C2C" w:rsidRDefault="000E614C" w:rsidP="003C6A1B">
            <w:pPr>
              <w:rPr>
                <w:b/>
                <w:color w:val="333333"/>
                <w:sz w:val="28"/>
                <w:szCs w:val="28"/>
                <w:shd w:val="clear" w:color="auto" w:fill="FFFFFF"/>
              </w:rPr>
            </w:pPr>
          </w:p>
        </w:tc>
      </w:tr>
    </w:tbl>
    <w:p w14:paraId="0440D2A8" w14:textId="77777777" w:rsidR="000E614C" w:rsidRPr="005D3C2C" w:rsidRDefault="000E614C" w:rsidP="000E614C">
      <w:pPr>
        <w:rPr>
          <w:b/>
          <w:color w:val="333333"/>
          <w:sz w:val="28"/>
          <w:szCs w:val="28"/>
          <w:shd w:val="clear" w:color="auto" w:fill="FFFFFF"/>
        </w:rPr>
      </w:pPr>
    </w:p>
    <w:p w14:paraId="45DE1AEC" w14:textId="77777777" w:rsidR="000E614C" w:rsidRPr="005D3C2C" w:rsidRDefault="000E614C" w:rsidP="000E614C">
      <w:pPr>
        <w:rPr>
          <w:color w:val="333333"/>
          <w:sz w:val="28"/>
          <w:szCs w:val="28"/>
          <w:shd w:val="clear" w:color="auto" w:fill="FFFFFF"/>
        </w:rPr>
      </w:pPr>
      <w:r w:rsidRPr="005D3C2C">
        <w:rPr>
          <w:color w:val="333333"/>
          <w:sz w:val="28"/>
          <w:szCs w:val="28"/>
          <w:shd w:val="clear" w:color="auto" w:fill="FFFFFF"/>
        </w:rPr>
        <w:t xml:space="preserve">      </w:t>
      </w:r>
      <w:r w:rsidRPr="005D3C2C">
        <w:rPr>
          <w:rFonts w:ascii="Arial" w:hAnsi="Arial" w:cs="Arial"/>
          <w:color w:val="333333"/>
          <w:sz w:val="26"/>
          <w:szCs w:val="26"/>
          <w:shd w:val="clear" w:color="auto" w:fill="FFFFFF"/>
        </w:rPr>
        <w:t xml:space="preserve"> </w:t>
      </w:r>
      <w:r w:rsidRPr="005D3C2C">
        <w:rPr>
          <w:i/>
          <w:color w:val="333333"/>
          <w:sz w:val="28"/>
          <w:szCs w:val="28"/>
          <w:shd w:val="clear" w:color="auto" w:fill="FFFFFF"/>
        </w:rPr>
        <w:t>Собирательные числительные с существительными - например, «</w:t>
      </w:r>
      <w:r w:rsidRPr="005D3C2C">
        <w:rPr>
          <w:b/>
          <w:i/>
          <w:color w:val="333333"/>
          <w:sz w:val="28"/>
          <w:szCs w:val="28"/>
          <w:shd w:val="clear" w:color="auto" w:fill="FFFFFF"/>
        </w:rPr>
        <w:t xml:space="preserve">двое </w:t>
      </w:r>
      <w:r w:rsidRPr="005D3C2C">
        <w:rPr>
          <w:i/>
          <w:color w:val="333333"/>
          <w:sz w:val="28"/>
          <w:szCs w:val="28"/>
          <w:shd w:val="clear" w:color="auto" w:fill="FFFFFF"/>
        </w:rPr>
        <w:t>мальчиков» и «</w:t>
      </w:r>
      <w:r w:rsidRPr="005D3C2C">
        <w:rPr>
          <w:b/>
          <w:i/>
          <w:color w:val="333333"/>
          <w:sz w:val="28"/>
          <w:szCs w:val="28"/>
          <w:shd w:val="clear" w:color="auto" w:fill="FFFFFF"/>
        </w:rPr>
        <w:t xml:space="preserve">трое </w:t>
      </w:r>
      <w:r w:rsidRPr="005D3C2C">
        <w:rPr>
          <w:i/>
          <w:color w:val="333333"/>
          <w:sz w:val="28"/>
          <w:szCs w:val="28"/>
          <w:shd w:val="clear" w:color="auto" w:fill="FFFFFF"/>
        </w:rPr>
        <w:t>парней» - изменяются по падежам так же, как полные прилагательные в мягком варианте, стоящие во </w:t>
      </w:r>
      <w:r w:rsidRPr="005D3C2C">
        <w:rPr>
          <w:i/>
          <w:sz w:val="28"/>
          <w:szCs w:val="28"/>
        </w:rPr>
        <w:t xml:space="preserve"> множественном числе.</w:t>
      </w:r>
      <w:r w:rsidRPr="005D3C2C">
        <w:rPr>
          <w:b/>
          <w:sz w:val="28"/>
          <w:szCs w:val="28"/>
        </w:rPr>
        <w:t xml:space="preserve">     2.Подберите текст из книги «Где, как и почему это.»(повороты истории произошло: события и факты) ЗАО «Издательский дом Ридерз Дайджест».1998 г. </w:t>
      </w:r>
    </w:p>
    <w:p w14:paraId="74BBA9CC" w14:textId="77777777" w:rsidR="000E614C" w:rsidRPr="005D3C2C" w:rsidRDefault="000E614C" w:rsidP="000E614C">
      <w:pPr>
        <w:rPr>
          <w:b/>
          <w:color w:val="333333"/>
          <w:sz w:val="28"/>
          <w:szCs w:val="28"/>
          <w:shd w:val="clear" w:color="auto" w:fill="FFFFFF"/>
        </w:rPr>
      </w:pPr>
      <w:r w:rsidRPr="005D3C2C">
        <w:rPr>
          <w:color w:val="333333"/>
          <w:sz w:val="28"/>
          <w:szCs w:val="28"/>
          <w:shd w:val="clear" w:color="auto" w:fill="FFFFFF"/>
        </w:rPr>
        <w:t xml:space="preserve"> </w:t>
      </w:r>
      <w:r w:rsidRPr="005D3C2C">
        <w:rPr>
          <w:b/>
          <w:color w:val="333333"/>
          <w:sz w:val="28"/>
          <w:szCs w:val="28"/>
          <w:shd w:val="clear" w:color="auto" w:fill="FFFFFF"/>
        </w:rPr>
        <w:t>Какие числительные есть в этом тексте? Как они пишутся?</w:t>
      </w:r>
    </w:p>
    <w:p w14:paraId="5E6DDDAF" w14:textId="77777777" w:rsidR="000E614C" w:rsidRPr="005D3C2C" w:rsidRDefault="000E614C" w:rsidP="000E614C">
      <w:pPr>
        <w:rPr>
          <w:b/>
          <w:color w:val="333333"/>
          <w:sz w:val="28"/>
          <w:szCs w:val="28"/>
          <w:shd w:val="clear" w:color="auto" w:fill="FFFFFF"/>
        </w:rPr>
      </w:pPr>
    </w:p>
    <w:p w14:paraId="37DE760A" w14:textId="77777777" w:rsidR="000E614C" w:rsidRPr="005D3C2C" w:rsidRDefault="000E614C" w:rsidP="000E614C">
      <w:pPr>
        <w:rPr>
          <w:b/>
          <w:color w:val="333333"/>
          <w:sz w:val="28"/>
          <w:szCs w:val="28"/>
          <w:shd w:val="clear" w:color="auto" w:fill="FFFFFF"/>
        </w:rPr>
      </w:pPr>
      <w:r w:rsidRPr="005D3C2C">
        <w:rPr>
          <w:b/>
          <w:color w:val="333333"/>
          <w:sz w:val="28"/>
          <w:szCs w:val="28"/>
          <w:shd w:val="clear" w:color="auto" w:fill="FFFFFF"/>
        </w:rPr>
        <w:t>Эталон:</w:t>
      </w:r>
    </w:p>
    <w:p w14:paraId="6C6333F3" w14:textId="77777777" w:rsidR="000E614C" w:rsidRPr="005D3C2C" w:rsidRDefault="000E614C" w:rsidP="000E614C">
      <w:pPr>
        <w:rPr>
          <w:color w:val="000000"/>
          <w:sz w:val="28"/>
          <w:szCs w:val="28"/>
          <w:shd w:val="clear" w:color="auto" w:fill="FFFFFF"/>
        </w:rPr>
      </w:pPr>
      <w:r w:rsidRPr="005D3C2C">
        <w:rPr>
          <w:color w:val="000000"/>
          <w:sz w:val="28"/>
          <w:szCs w:val="28"/>
          <w:shd w:val="clear" w:color="auto" w:fill="FFFFFF"/>
        </w:rPr>
        <w:t xml:space="preserve"> Человек делает за день около 20 тысяч шагов, за год – до 7 миллионов, а за 70 лет – почти 500 миллионов шагов. Это значит, что за всю свою жизнь человек мог бы 9 раз обойти земной шар по экватору или преодолеть расстояние от Земли до Луны.</w:t>
      </w:r>
    </w:p>
    <w:p w14:paraId="34CCD4B5" w14:textId="77777777" w:rsidR="000E614C" w:rsidRPr="005D3C2C" w:rsidRDefault="000E614C" w:rsidP="000E614C">
      <w:pPr>
        <w:rPr>
          <w:b/>
          <w:color w:val="000000"/>
          <w:sz w:val="28"/>
          <w:szCs w:val="28"/>
          <w:shd w:val="clear" w:color="auto" w:fill="FFFFFF"/>
        </w:rPr>
      </w:pPr>
      <w:r w:rsidRPr="005D3C2C">
        <w:rPr>
          <w:b/>
          <w:color w:val="000000"/>
          <w:sz w:val="28"/>
          <w:szCs w:val="28"/>
          <w:shd w:val="clear" w:color="auto" w:fill="FFFFFF"/>
        </w:rPr>
        <w:t>Эталон.</w:t>
      </w:r>
    </w:p>
    <w:p w14:paraId="3108FF18" w14:textId="77777777" w:rsidR="000E614C" w:rsidRPr="005D3C2C" w:rsidRDefault="000E614C" w:rsidP="000E614C">
      <w:pPr>
        <w:rPr>
          <w:b/>
          <w:color w:val="000000"/>
          <w:sz w:val="28"/>
          <w:szCs w:val="28"/>
          <w:shd w:val="clear" w:color="auto" w:fill="FFFFFF"/>
        </w:rPr>
      </w:pPr>
    </w:p>
    <w:p w14:paraId="412EFF4E" w14:textId="77777777" w:rsidR="000E614C" w:rsidRPr="005D3C2C" w:rsidRDefault="000E614C" w:rsidP="000E614C">
      <w:pPr>
        <w:rPr>
          <w:color w:val="000000"/>
          <w:sz w:val="28"/>
          <w:szCs w:val="28"/>
          <w:shd w:val="clear" w:color="auto" w:fill="FFFFFF"/>
        </w:rPr>
      </w:pPr>
      <w:r w:rsidRPr="005D3C2C">
        <w:rPr>
          <w:color w:val="000000"/>
          <w:sz w:val="28"/>
          <w:szCs w:val="28"/>
          <w:shd w:val="clear" w:color="auto" w:fill="FFFFFF"/>
        </w:rPr>
        <w:t xml:space="preserve"> Человек делает за день </w:t>
      </w:r>
      <w:r w:rsidRPr="005D3C2C">
        <w:rPr>
          <w:i/>
          <w:color w:val="000000"/>
          <w:sz w:val="28"/>
          <w:szCs w:val="28"/>
          <w:shd w:val="clear" w:color="auto" w:fill="FFFFFF"/>
        </w:rPr>
        <w:t>около  двадцати тысяч</w:t>
      </w:r>
      <w:r w:rsidRPr="005D3C2C">
        <w:rPr>
          <w:color w:val="000000"/>
          <w:sz w:val="28"/>
          <w:szCs w:val="28"/>
          <w:shd w:val="clear" w:color="auto" w:fill="FFFFFF"/>
        </w:rPr>
        <w:t xml:space="preserve"> шагов, за год – до </w:t>
      </w:r>
      <w:r w:rsidRPr="005D3C2C">
        <w:rPr>
          <w:i/>
          <w:color w:val="000000"/>
          <w:sz w:val="28"/>
          <w:szCs w:val="28"/>
          <w:shd w:val="clear" w:color="auto" w:fill="FFFFFF"/>
        </w:rPr>
        <w:t>семи миллионов</w:t>
      </w:r>
      <w:r w:rsidRPr="005D3C2C">
        <w:rPr>
          <w:color w:val="000000"/>
          <w:sz w:val="28"/>
          <w:szCs w:val="28"/>
          <w:shd w:val="clear" w:color="auto" w:fill="FFFFFF"/>
        </w:rPr>
        <w:t xml:space="preserve">, а за  </w:t>
      </w:r>
      <w:r w:rsidRPr="005D3C2C">
        <w:rPr>
          <w:i/>
          <w:color w:val="000000"/>
          <w:sz w:val="28"/>
          <w:szCs w:val="28"/>
          <w:shd w:val="clear" w:color="auto" w:fill="FFFFFF"/>
        </w:rPr>
        <w:t>семьдесят лет</w:t>
      </w:r>
      <w:r w:rsidRPr="005D3C2C">
        <w:rPr>
          <w:color w:val="000000"/>
          <w:sz w:val="28"/>
          <w:szCs w:val="28"/>
          <w:shd w:val="clear" w:color="auto" w:fill="FFFFFF"/>
        </w:rPr>
        <w:t xml:space="preserve"> – почти  </w:t>
      </w:r>
      <w:r w:rsidRPr="005D3C2C">
        <w:rPr>
          <w:i/>
          <w:color w:val="000000"/>
          <w:sz w:val="28"/>
          <w:szCs w:val="28"/>
          <w:shd w:val="clear" w:color="auto" w:fill="FFFFFF"/>
        </w:rPr>
        <w:t>пятьсот</w:t>
      </w:r>
      <w:r w:rsidRPr="005D3C2C">
        <w:rPr>
          <w:color w:val="000000"/>
          <w:sz w:val="28"/>
          <w:szCs w:val="28"/>
          <w:shd w:val="clear" w:color="auto" w:fill="FFFFFF"/>
        </w:rPr>
        <w:t xml:space="preserve"> миллионов шагов. Это значит, что за всю свою жизнь человек мог бы </w:t>
      </w:r>
      <w:r w:rsidRPr="005D3C2C">
        <w:rPr>
          <w:i/>
          <w:color w:val="000000"/>
          <w:sz w:val="28"/>
          <w:szCs w:val="28"/>
          <w:shd w:val="clear" w:color="auto" w:fill="FFFFFF"/>
        </w:rPr>
        <w:t>девят</w:t>
      </w:r>
      <w:r w:rsidRPr="005D3C2C">
        <w:rPr>
          <w:color w:val="000000"/>
          <w:sz w:val="28"/>
          <w:szCs w:val="28"/>
          <w:shd w:val="clear" w:color="auto" w:fill="FFFFFF"/>
        </w:rPr>
        <w:t>ь раз обойти земной шар по экватору или преодолеть расстояние от Земли до Луны.</w:t>
      </w:r>
    </w:p>
    <w:p w14:paraId="43052708" w14:textId="77777777" w:rsidR="000E614C" w:rsidRPr="005D3C2C" w:rsidRDefault="000E614C" w:rsidP="000E614C">
      <w:pPr>
        <w:rPr>
          <w:b/>
          <w:color w:val="333333"/>
          <w:sz w:val="28"/>
          <w:szCs w:val="28"/>
          <w:shd w:val="clear" w:color="auto" w:fill="FFFFFF"/>
        </w:rPr>
      </w:pPr>
    </w:p>
    <w:tbl>
      <w:tblPr>
        <w:tblStyle w:val="9"/>
        <w:tblW w:w="0" w:type="auto"/>
        <w:tblInd w:w="-176" w:type="dxa"/>
        <w:tblLook w:val="04A0" w:firstRow="1" w:lastRow="0" w:firstColumn="1" w:lastColumn="0" w:noHBand="0" w:noVBand="1"/>
      </w:tblPr>
      <w:tblGrid>
        <w:gridCol w:w="4961"/>
        <w:gridCol w:w="4786"/>
      </w:tblGrid>
      <w:tr w:rsidR="000E614C" w:rsidRPr="005D3C2C" w14:paraId="7A3794D9" w14:textId="77777777" w:rsidTr="003C6A1B">
        <w:tc>
          <w:tcPr>
            <w:tcW w:w="4961" w:type="dxa"/>
          </w:tcPr>
          <w:p w14:paraId="37B733A0" w14:textId="77777777" w:rsidR="000E614C" w:rsidRPr="005D3C2C" w:rsidRDefault="000E614C" w:rsidP="003C6A1B">
            <w:pPr>
              <w:rPr>
                <w:sz w:val="28"/>
                <w:szCs w:val="28"/>
              </w:rPr>
            </w:pPr>
            <w:r w:rsidRPr="005D3C2C">
              <w:rPr>
                <w:sz w:val="28"/>
                <w:szCs w:val="28"/>
              </w:rPr>
              <w:t>Простые числительные</w:t>
            </w:r>
          </w:p>
        </w:tc>
        <w:tc>
          <w:tcPr>
            <w:tcW w:w="4786" w:type="dxa"/>
          </w:tcPr>
          <w:p w14:paraId="0A44532D" w14:textId="77777777" w:rsidR="000E614C" w:rsidRPr="005D3C2C" w:rsidRDefault="000E614C" w:rsidP="003C6A1B">
            <w:pPr>
              <w:rPr>
                <w:sz w:val="28"/>
                <w:szCs w:val="28"/>
              </w:rPr>
            </w:pPr>
            <w:r w:rsidRPr="005D3C2C">
              <w:rPr>
                <w:sz w:val="28"/>
                <w:szCs w:val="28"/>
              </w:rPr>
              <w:t>Сложные числительные</w:t>
            </w:r>
          </w:p>
        </w:tc>
      </w:tr>
      <w:tr w:rsidR="000E614C" w:rsidRPr="005D3C2C" w14:paraId="53C754D8" w14:textId="77777777" w:rsidTr="003C6A1B">
        <w:tc>
          <w:tcPr>
            <w:tcW w:w="4961" w:type="dxa"/>
          </w:tcPr>
          <w:p w14:paraId="41564F2E" w14:textId="77777777" w:rsidR="000E614C" w:rsidRPr="005D3C2C" w:rsidRDefault="000E614C" w:rsidP="003C6A1B">
            <w:pPr>
              <w:rPr>
                <w:sz w:val="28"/>
                <w:szCs w:val="28"/>
              </w:rPr>
            </w:pPr>
            <w:r w:rsidRPr="005D3C2C">
              <w:rPr>
                <w:sz w:val="28"/>
                <w:szCs w:val="28"/>
              </w:rPr>
              <w:t>Двадцать</w:t>
            </w:r>
          </w:p>
        </w:tc>
        <w:tc>
          <w:tcPr>
            <w:tcW w:w="4786" w:type="dxa"/>
          </w:tcPr>
          <w:p w14:paraId="2728656A" w14:textId="77777777" w:rsidR="000E614C" w:rsidRPr="005D3C2C" w:rsidRDefault="000E614C" w:rsidP="003C6A1B">
            <w:pPr>
              <w:rPr>
                <w:sz w:val="28"/>
                <w:szCs w:val="28"/>
              </w:rPr>
            </w:pPr>
            <w:r w:rsidRPr="005D3C2C">
              <w:rPr>
                <w:sz w:val="28"/>
                <w:szCs w:val="28"/>
              </w:rPr>
              <w:t>Семьдесят</w:t>
            </w:r>
          </w:p>
        </w:tc>
      </w:tr>
      <w:tr w:rsidR="000E614C" w:rsidRPr="005D3C2C" w14:paraId="5C607408" w14:textId="77777777" w:rsidTr="003C6A1B">
        <w:tc>
          <w:tcPr>
            <w:tcW w:w="4961" w:type="dxa"/>
          </w:tcPr>
          <w:p w14:paraId="210ECB4C" w14:textId="77777777" w:rsidR="000E614C" w:rsidRPr="005D3C2C" w:rsidRDefault="000E614C" w:rsidP="003C6A1B">
            <w:pPr>
              <w:rPr>
                <w:sz w:val="28"/>
                <w:szCs w:val="28"/>
              </w:rPr>
            </w:pPr>
            <w:r w:rsidRPr="005D3C2C">
              <w:rPr>
                <w:sz w:val="28"/>
                <w:szCs w:val="28"/>
              </w:rPr>
              <w:t>Девять</w:t>
            </w:r>
          </w:p>
        </w:tc>
        <w:tc>
          <w:tcPr>
            <w:tcW w:w="4786" w:type="dxa"/>
          </w:tcPr>
          <w:p w14:paraId="4F99DA81" w14:textId="77777777" w:rsidR="000E614C" w:rsidRPr="005D3C2C" w:rsidRDefault="000E614C" w:rsidP="003C6A1B">
            <w:pPr>
              <w:rPr>
                <w:sz w:val="28"/>
                <w:szCs w:val="28"/>
              </w:rPr>
            </w:pPr>
            <w:r w:rsidRPr="005D3C2C">
              <w:rPr>
                <w:sz w:val="28"/>
                <w:szCs w:val="28"/>
              </w:rPr>
              <w:t>Пятьсот</w:t>
            </w:r>
          </w:p>
        </w:tc>
      </w:tr>
    </w:tbl>
    <w:p w14:paraId="7B5049B1" w14:textId="77777777" w:rsidR="000E614C" w:rsidRPr="005D3C2C" w:rsidRDefault="000E614C" w:rsidP="000E614C">
      <w:pPr>
        <w:rPr>
          <w:i/>
          <w:sz w:val="28"/>
          <w:szCs w:val="28"/>
        </w:rPr>
      </w:pPr>
      <w:r w:rsidRPr="005D3C2C">
        <w:rPr>
          <w:i/>
          <w:sz w:val="28"/>
          <w:szCs w:val="28"/>
        </w:rPr>
        <w:t xml:space="preserve">(у простых  числительных на </w:t>
      </w:r>
      <w:r w:rsidRPr="005D3C2C">
        <w:rPr>
          <w:b/>
          <w:i/>
          <w:sz w:val="28"/>
          <w:szCs w:val="28"/>
        </w:rPr>
        <w:t>конце</w:t>
      </w:r>
      <w:r w:rsidRPr="005D3C2C">
        <w:rPr>
          <w:i/>
          <w:sz w:val="28"/>
          <w:szCs w:val="28"/>
        </w:rPr>
        <w:t xml:space="preserve"> пишется  </w:t>
      </w:r>
      <w:r w:rsidRPr="005D3C2C">
        <w:rPr>
          <w:b/>
          <w:i/>
          <w:sz w:val="28"/>
          <w:szCs w:val="28"/>
        </w:rPr>
        <w:t>мягкий</w:t>
      </w:r>
      <w:r w:rsidRPr="005D3C2C">
        <w:rPr>
          <w:i/>
          <w:sz w:val="28"/>
          <w:szCs w:val="28"/>
        </w:rPr>
        <w:t xml:space="preserve"> знак.</w:t>
      </w:r>
    </w:p>
    <w:p w14:paraId="522815FE" w14:textId="77777777" w:rsidR="000E614C" w:rsidRPr="005D3C2C" w:rsidRDefault="000E614C" w:rsidP="000E614C">
      <w:pPr>
        <w:rPr>
          <w:b/>
          <w:color w:val="333333"/>
          <w:sz w:val="32"/>
          <w:szCs w:val="32"/>
          <w:shd w:val="clear" w:color="auto" w:fill="FFFFFF"/>
        </w:rPr>
      </w:pPr>
      <w:r w:rsidRPr="005D3C2C">
        <w:rPr>
          <w:i/>
          <w:sz w:val="28"/>
          <w:szCs w:val="28"/>
        </w:rPr>
        <w:t>В сложных числительных -</w:t>
      </w:r>
      <w:r w:rsidRPr="005D3C2C">
        <w:rPr>
          <w:b/>
          <w:i/>
          <w:sz w:val="28"/>
          <w:szCs w:val="28"/>
        </w:rPr>
        <w:t>в середине</w:t>
      </w:r>
      <w:r w:rsidRPr="005D3C2C">
        <w:rPr>
          <w:i/>
          <w:sz w:val="28"/>
          <w:szCs w:val="28"/>
        </w:rPr>
        <w:t>.)</w:t>
      </w:r>
      <w:r w:rsidRPr="005D3C2C">
        <w:rPr>
          <w:b/>
          <w:i/>
          <w:color w:val="333333"/>
          <w:sz w:val="32"/>
          <w:szCs w:val="32"/>
          <w:shd w:val="clear" w:color="auto" w:fill="FFFFFF"/>
        </w:rPr>
        <w:t xml:space="preserve"> </w:t>
      </w:r>
    </w:p>
    <w:p w14:paraId="66E09381" w14:textId="77777777" w:rsidR="000E614C" w:rsidRPr="005D3C2C" w:rsidRDefault="000E614C" w:rsidP="000E614C">
      <w:pPr>
        <w:rPr>
          <w:b/>
          <w:color w:val="333333"/>
          <w:sz w:val="36"/>
          <w:szCs w:val="36"/>
          <w:shd w:val="clear" w:color="auto" w:fill="FFFFFF"/>
        </w:rPr>
      </w:pPr>
      <w:r w:rsidRPr="005D3C2C">
        <w:rPr>
          <w:b/>
          <w:color w:val="333333"/>
          <w:sz w:val="36"/>
          <w:szCs w:val="36"/>
          <w:shd w:val="clear" w:color="auto" w:fill="FFFFFF"/>
        </w:rPr>
        <w:t>7.Порядковые имена числительные</w:t>
      </w:r>
    </w:p>
    <w:p w14:paraId="50879AB9" w14:textId="77777777" w:rsidR="000E614C" w:rsidRPr="005D3C2C" w:rsidRDefault="000E614C" w:rsidP="000E614C">
      <w:pPr>
        <w:rPr>
          <w:b/>
          <w:color w:val="333333"/>
          <w:sz w:val="36"/>
          <w:szCs w:val="36"/>
          <w:shd w:val="clear" w:color="auto" w:fill="FFFFFF"/>
        </w:rPr>
      </w:pPr>
    </w:p>
    <w:p w14:paraId="7D478365" w14:textId="77777777" w:rsidR="000E614C" w:rsidRPr="005D3C2C" w:rsidRDefault="000E614C" w:rsidP="000E614C">
      <w:pPr>
        <w:numPr>
          <w:ilvl w:val="0"/>
          <w:numId w:val="68"/>
        </w:numPr>
        <w:spacing w:line="360" w:lineRule="auto"/>
        <w:contextualSpacing/>
        <w:jc w:val="both"/>
        <w:rPr>
          <w:b/>
          <w:color w:val="333333"/>
          <w:sz w:val="28"/>
          <w:szCs w:val="28"/>
          <w:shd w:val="clear" w:color="auto" w:fill="FFFFFF"/>
        </w:rPr>
      </w:pPr>
      <w:r w:rsidRPr="005D3C2C">
        <w:rPr>
          <w:b/>
          <w:color w:val="333333"/>
          <w:sz w:val="28"/>
          <w:szCs w:val="28"/>
          <w:shd w:val="clear" w:color="auto" w:fill="FFFFFF"/>
        </w:rPr>
        <w:t>Подберите  из « Современного фразеологического словаря» сост. О.А.Тележкина издательство «Ранок»  2014г.  фразеологизмы с   числительным «семь.   Выпишите определительные числительные и  определите их падеж.</w:t>
      </w:r>
    </w:p>
    <w:p w14:paraId="3B88B1E1" w14:textId="77777777" w:rsidR="000E614C" w:rsidRPr="005D3C2C" w:rsidRDefault="000E614C" w:rsidP="000E614C">
      <w:pPr>
        <w:shd w:val="clear" w:color="auto" w:fill="FFFFFF"/>
        <w:tabs>
          <w:tab w:val="left" w:pos="6095"/>
        </w:tabs>
        <w:spacing w:before="100" w:beforeAutospacing="1" w:after="100" w:afterAutospacing="1"/>
        <w:ind w:left="360"/>
        <w:rPr>
          <w:b/>
          <w:color w:val="333333"/>
          <w:sz w:val="28"/>
          <w:szCs w:val="28"/>
          <w:shd w:val="clear" w:color="auto" w:fill="FFFFFF"/>
        </w:rPr>
      </w:pPr>
      <w:r w:rsidRPr="005D3C2C">
        <w:rPr>
          <w:b/>
          <w:color w:val="333333"/>
          <w:sz w:val="28"/>
          <w:szCs w:val="28"/>
          <w:shd w:val="clear" w:color="auto" w:fill="FFFFFF"/>
        </w:rPr>
        <w:t>1.Эталон:</w:t>
      </w:r>
      <w:r w:rsidRPr="005D3C2C">
        <w:rPr>
          <w:b/>
          <w:color w:val="333333"/>
          <w:sz w:val="28"/>
          <w:szCs w:val="28"/>
          <w:shd w:val="clear" w:color="auto" w:fill="FFFFFF"/>
        </w:rPr>
        <w:tab/>
      </w:r>
    </w:p>
    <w:tbl>
      <w:tblPr>
        <w:tblStyle w:val="9"/>
        <w:tblW w:w="0" w:type="auto"/>
        <w:tblInd w:w="360" w:type="dxa"/>
        <w:tblLook w:val="04A0" w:firstRow="1" w:lastRow="0" w:firstColumn="1" w:lastColumn="0" w:noHBand="0" w:noVBand="1"/>
      </w:tblPr>
      <w:tblGrid>
        <w:gridCol w:w="9211"/>
      </w:tblGrid>
      <w:tr w:rsidR="000E614C" w:rsidRPr="005D3C2C" w14:paraId="34BD93CE" w14:textId="77777777" w:rsidTr="003C6A1B">
        <w:tc>
          <w:tcPr>
            <w:tcW w:w="9211" w:type="dxa"/>
          </w:tcPr>
          <w:p w14:paraId="061CC5B4"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За семью морями (печатями).</w:t>
            </w:r>
          </w:p>
          <w:p w14:paraId="18D95060"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lastRenderedPageBreak/>
              <w:t>Семи пядей во лбу.</w:t>
            </w:r>
          </w:p>
          <w:p w14:paraId="63ED3F60"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Семимильными шагами.</w:t>
            </w:r>
          </w:p>
          <w:p w14:paraId="1FA5312D"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Седьмая вода на киселе.</w:t>
            </w:r>
          </w:p>
          <w:p w14:paraId="1F5C4306"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До седьмого пота.</w:t>
            </w:r>
          </w:p>
          <w:p w14:paraId="3183EF15"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верст до небес.</w:t>
            </w:r>
          </w:p>
          <w:p w14:paraId="2D77D16C"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На седьмом небе от счастья.</w:t>
            </w:r>
          </w:p>
          <w:p w14:paraId="68A9D913"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чудес света.</w:t>
            </w:r>
          </w:p>
          <w:p w14:paraId="56F99A9F"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Работать за семерых.</w:t>
            </w:r>
          </w:p>
          <w:p w14:paraId="40ADB51B"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За семь верст киселя хлебать.</w:t>
            </w:r>
          </w:p>
          <w:p w14:paraId="6309A380"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пятниц на неделе.</w:t>
            </w:r>
          </w:p>
          <w:p w14:paraId="03D2456A" w14:textId="77777777" w:rsidR="000E614C" w:rsidRPr="005D3C2C" w:rsidRDefault="000E614C" w:rsidP="003C6A1B">
            <w:pPr>
              <w:spacing w:before="100" w:beforeAutospacing="1" w:after="100" w:afterAutospacing="1"/>
              <w:rPr>
                <w:rFonts w:ascii="Roboto" w:hAnsi="Roboto"/>
                <w:color w:val="000000"/>
                <w:sz w:val="28"/>
                <w:szCs w:val="28"/>
              </w:rPr>
            </w:pPr>
          </w:p>
        </w:tc>
      </w:tr>
    </w:tbl>
    <w:p w14:paraId="67DC0453" w14:textId="77777777" w:rsidR="000E614C" w:rsidRPr="005D3C2C" w:rsidRDefault="000E614C" w:rsidP="000E614C">
      <w:pPr>
        <w:rPr>
          <w:b/>
          <w:color w:val="333333"/>
          <w:sz w:val="32"/>
          <w:szCs w:val="32"/>
          <w:shd w:val="clear" w:color="auto" w:fill="FFFFFF"/>
        </w:rPr>
      </w:pPr>
      <w:r w:rsidRPr="005D3C2C">
        <w:rPr>
          <w:b/>
          <w:color w:val="333333"/>
          <w:sz w:val="32"/>
          <w:szCs w:val="32"/>
          <w:shd w:val="clear" w:color="auto" w:fill="FFFFFF"/>
        </w:rPr>
        <w:lastRenderedPageBreak/>
        <w:t xml:space="preserve">     Эталон</w:t>
      </w:r>
    </w:p>
    <w:p w14:paraId="7E9ED0B8" w14:textId="77777777" w:rsidR="000E614C" w:rsidRPr="005D3C2C" w:rsidRDefault="000E614C" w:rsidP="000E614C">
      <w:pPr>
        <w:rPr>
          <w:b/>
          <w:color w:val="333333"/>
          <w:sz w:val="32"/>
          <w:szCs w:val="32"/>
          <w:shd w:val="clear" w:color="auto" w:fill="FFFFFF"/>
        </w:rPr>
      </w:pPr>
      <w:r w:rsidRPr="005D3C2C">
        <w:rPr>
          <w:b/>
          <w:color w:val="333333"/>
          <w:sz w:val="32"/>
          <w:szCs w:val="32"/>
          <w:shd w:val="clear" w:color="auto" w:fill="FFFFFF"/>
        </w:rPr>
        <w:t>.</w:t>
      </w:r>
    </w:p>
    <w:tbl>
      <w:tblPr>
        <w:tblStyle w:val="9"/>
        <w:tblW w:w="0" w:type="auto"/>
        <w:tblLook w:val="04A0" w:firstRow="1" w:lastRow="0" w:firstColumn="1" w:lastColumn="0" w:noHBand="0" w:noVBand="1"/>
      </w:tblPr>
      <w:tblGrid>
        <w:gridCol w:w="9571"/>
      </w:tblGrid>
      <w:tr w:rsidR="000E614C" w:rsidRPr="005D3C2C" w14:paraId="52EB9CAA" w14:textId="77777777" w:rsidTr="003C6A1B">
        <w:tc>
          <w:tcPr>
            <w:tcW w:w="9571" w:type="dxa"/>
          </w:tcPr>
          <w:p w14:paraId="2DBA2A9E" w14:textId="77777777" w:rsidR="000E614C" w:rsidRPr="005D3C2C" w:rsidRDefault="000E614C" w:rsidP="003C6A1B">
            <w:pPr>
              <w:rPr>
                <w:b/>
                <w:color w:val="333333"/>
                <w:sz w:val="32"/>
                <w:szCs w:val="32"/>
                <w:shd w:val="clear" w:color="auto" w:fill="FFFFFF"/>
              </w:rPr>
            </w:pPr>
            <w:r w:rsidRPr="005D3C2C">
              <w:rPr>
                <w:color w:val="333333"/>
                <w:sz w:val="32"/>
                <w:szCs w:val="32"/>
                <w:shd w:val="clear" w:color="auto" w:fill="FFFFFF"/>
              </w:rPr>
              <w:t>За семью морями(</w:t>
            </w:r>
            <w:r w:rsidRPr="005D3C2C">
              <w:rPr>
                <w:i/>
                <w:color w:val="333333"/>
                <w:sz w:val="32"/>
                <w:szCs w:val="32"/>
                <w:shd w:val="clear" w:color="auto" w:fill="FFFFFF"/>
              </w:rPr>
              <w:t>творительный падеж</w:t>
            </w:r>
            <w:r w:rsidRPr="005D3C2C">
              <w:rPr>
                <w:b/>
                <w:color w:val="333333"/>
                <w:sz w:val="32"/>
                <w:szCs w:val="32"/>
                <w:shd w:val="clear" w:color="auto" w:fill="FFFFFF"/>
              </w:rPr>
              <w:t>)</w:t>
            </w:r>
          </w:p>
          <w:p w14:paraId="5A01A7F8"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Семимильными шагами (</w:t>
            </w:r>
            <w:r w:rsidRPr="005D3C2C">
              <w:rPr>
                <w:i/>
                <w:color w:val="333333"/>
                <w:sz w:val="32"/>
                <w:szCs w:val="32"/>
                <w:shd w:val="clear" w:color="auto" w:fill="FFFFFF"/>
              </w:rPr>
              <w:t>творительный падеж</w:t>
            </w:r>
            <w:r w:rsidRPr="005D3C2C">
              <w:rPr>
                <w:color w:val="333333"/>
                <w:sz w:val="32"/>
                <w:szCs w:val="32"/>
                <w:shd w:val="clear" w:color="auto" w:fill="FFFFFF"/>
              </w:rPr>
              <w:t>)</w:t>
            </w:r>
          </w:p>
          <w:p w14:paraId="0C95B442"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Седьмая вода(</w:t>
            </w:r>
            <w:r w:rsidRPr="005D3C2C">
              <w:rPr>
                <w:i/>
                <w:color w:val="333333"/>
                <w:sz w:val="32"/>
                <w:szCs w:val="32"/>
                <w:shd w:val="clear" w:color="auto" w:fill="FFFFFF"/>
              </w:rPr>
              <w:t>именительный падеж</w:t>
            </w:r>
            <w:r w:rsidRPr="005D3C2C">
              <w:rPr>
                <w:color w:val="333333"/>
                <w:sz w:val="32"/>
                <w:szCs w:val="32"/>
                <w:shd w:val="clear" w:color="auto" w:fill="FFFFFF"/>
              </w:rPr>
              <w:t>)</w:t>
            </w:r>
          </w:p>
          <w:p w14:paraId="6630EF50"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 xml:space="preserve">До седьмого пота </w:t>
            </w:r>
            <w:r w:rsidRPr="005D3C2C">
              <w:rPr>
                <w:i/>
                <w:color w:val="333333"/>
                <w:sz w:val="32"/>
                <w:szCs w:val="32"/>
                <w:shd w:val="clear" w:color="auto" w:fill="FFFFFF"/>
              </w:rPr>
              <w:t>(родительный падеж)</w:t>
            </w:r>
          </w:p>
          <w:p w14:paraId="7E59B7C3" w14:textId="77777777" w:rsidR="000E614C" w:rsidRPr="005D3C2C" w:rsidRDefault="000E614C" w:rsidP="003C6A1B">
            <w:pPr>
              <w:rPr>
                <w:b/>
                <w:color w:val="333333"/>
                <w:sz w:val="32"/>
                <w:szCs w:val="32"/>
                <w:shd w:val="clear" w:color="auto" w:fill="FFFFFF"/>
              </w:rPr>
            </w:pPr>
            <w:r w:rsidRPr="005D3C2C">
              <w:rPr>
                <w:color w:val="333333"/>
                <w:sz w:val="32"/>
                <w:szCs w:val="32"/>
                <w:shd w:val="clear" w:color="auto" w:fill="FFFFFF"/>
              </w:rPr>
              <w:t>На седьмом небе(</w:t>
            </w:r>
            <w:r w:rsidRPr="005D3C2C">
              <w:rPr>
                <w:i/>
                <w:color w:val="333333"/>
                <w:sz w:val="32"/>
                <w:szCs w:val="32"/>
                <w:shd w:val="clear" w:color="auto" w:fill="FFFFFF"/>
              </w:rPr>
              <w:t>предложный падеж)</w:t>
            </w:r>
          </w:p>
        </w:tc>
      </w:tr>
    </w:tbl>
    <w:p w14:paraId="33E60418" w14:textId="77777777" w:rsidR="000E614C" w:rsidRPr="005D3C2C" w:rsidRDefault="000E614C" w:rsidP="000E614C">
      <w:pPr>
        <w:shd w:val="clear" w:color="auto" w:fill="FFFFFF"/>
        <w:rPr>
          <w:b/>
          <w:color w:val="000000"/>
          <w:sz w:val="32"/>
          <w:szCs w:val="32"/>
        </w:rPr>
      </w:pPr>
    </w:p>
    <w:p w14:paraId="1A37DA7F" w14:textId="77777777" w:rsidR="000E614C" w:rsidRPr="005D3C2C" w:rsidRDefault="000E614C" w:rsidP="000E614C">
      <w:pPr>
        <w:shd w:val="clear" w:color="auto" w:fill="FFFFFF"/>
        <w:rPr>
          <w:b/>
          <w:color w:val="000000"/>
          <w:sz w:val="32"/>
          <w:szCs w:val="32"/>
        </w:rPr>
      </w:pPr>
      <w:r w:rsidRPr="005D3C2C">
        <w:rPr>
          <w:b/>
          <w:color w:val="000000"/>
          <w:sz w:val="32"/>
          <w:szCs w:val="32"/>
        </w:rPr>
        <w:t>2 Подберите  текст из книги Л.П. Ляховской «Русская кухня .Вчера, сегодня, завтра.»ООО «издательство «Эксмо»,2009г. Какие  разряды числительных используются  в этом тексте. Укажите их падеж.</w:t>
      </w:r>
    </w:p>
    <w:p w14:paraId="6BC60271" w14:textId="77777777" w:rsidR="000E614C" w:rsidRPr="005D3C2C" w:rsidRDefault="000E614C" w:rsidP="000E614C">
      <w:pPr>
        <w:shd w:val="clear" w:color="auto" w:fill="FFFFFF"/>
        <w:rPr>
          <w:b/>
          <w:color w:val="000000"/>
          <w:sz w:val="32"/>
          <w:szCs w:val="32"/>
        </w:rPr>
      </w:pPr>
      <w:r w:rsidRPr="005D3C2C">
        <w:rPr>
          <w:b/>
          <w:color w:val="000000"/>
          <w:sz w:val="32"/>
          <w:szCs w:val="32"/>
        </w:rPr>
        <w:t>1.Эталон:</w:t>
      </w:r>
    </w:p>
    <w:p w14:paraId="26588DC2" w14:textId="77777777" w:rsidR="000E614C" w:rsidRPr="005D3C2C" w:rsidRDefault="000E614C" w:rsidP="000E614C">
      <w:pPr>
        <w:keepNext/>
        <w:keepLines/>
        <w:spacing w:before="335" w:after="335" w:line="368" w:lineRule="atLeast"/>
        <w:outlineLvl w:val="1"/>
        <w:rPr>
          <w:rFonts w:ascii="Cambria" w:hAnsi="Cambria"/>
          <w:bCs/>
          <w:color w:val="000000"/>
          <w:sz w:val="32"/>
          <w:szCs w:val="32"/>
        </w:rPr>
      </w:pPr>
      <w:r w:rsidRPr="005D3C2C">
        <w:rPr>
          <w:rFonts w:ascii="Cambria" w:hAnsi="Cambria"/>
          <w:bCs/>
          <w:color w:val="000000"/>
          <w:sz w:val="32"/>
          <w:szCs w:val="32"/>
        </w:rPr>
        <w:t>1кг. муки,1/2 молока, 50-70 г. свежих дрожжей,20 яиц, 250 г. сахара,500 г  сливочного масла ,соль по вкусу и  ещё столько муки, сколько потребуется.</w:t>
      </w:r>
    </w:p>
    <w:p w14:paraId="2E4303C0" w14:textId="77777777" w:rsidR="000E614C" w:rsidRPr="005D3C2C" w:rsidRDefault="000E614C" w:rsidP="000E614C">
      <w:pPr>
        <w:rPr>
          <w:b/>
          <w:sz w:val="28"/>
          <w:szCs w:val="28"/>
        </w:rPr>
      </w:pPr>
      <w:r w:rsidRPr="005D3C2C">
        <w:rPr>
          <w:b/>
          <w:sz w:val="28"/>
          <w:szCs w:val="28"/>
        </w:rPr>
        <w:t>Эталон:</w:t>
      </w:r>
    </w:p>
    <w:p w14:paraId="5BF3A009" w14:textId="77777777" w:rsidR="000E614C" w:rsidRPr="005D3C2C" w:rsidRDefault="000E614C" w:rsidP="000E614C">
      <w:pPr>
        <w:rPr>
          <w:b/>
          <w:sz w:val="28"/>
          <w:szCs w:val="28"/>
        </w:rPr>
      </w:pPr>
    </w:p>
    <w:tbl>
      <w:tblPr>
        <w:tblStyle w:val="9"/>
        <w:tblW w:w="0" w:type="auto"/>
        <w:tblLook w:val="04A0" w:firstRow="1" w:lastRow="0" w:firstColumn="1" w:lastColumn="0" w:noHBand="0" w:noVBand="1"/>
      </w:tblPr>
      <w:tblGrid>
        <w:gridCol w:w="4785"/>
        <w:gridCol w:w="4786"/>
      </w:tblGrid>
      <w:tr w:rsidR="000E614C" w:rsidRPr="005D3C2C" w14:paraId="3A507784" w14:textId="77777777" w:rsidTr="003C6A1B">
        <w:tc>
          <w:tcPr>
            <w:tcW w:w="4785" w:type="dxa"/>
          </w:tcPr>
          <w:p w14:paraId="2C4F5775" w14:textId="77777777" w:rsidR="000E614C" w:rsidRPr="005D3C2C" w:rsidRDefault="000E614C" w:rsidP="003C6A1B">
            <w:pPr>
              <w:rPr>
                <w:b/>
                <w:sz w:val="28"/>
                <w:szCs w:val="28"/>
              </w:rPr>
            </w:pPr>
            <w:r w:rsidRPr="005D3C2C">
              <w:rPr>
                <w:b/>
                <w:sz w:val="28"/>
                <w:szCs w:val="28"/>
              </w:rPr>
              <w:t>Количественные числительные</w:t>
            </w:r>
          </w:p>
        </w:tc>
        <w:tc>
          <w:tcPr>
            <w:tcW w:w="4786" w:type="dxa"/>
          </w:tcPr>
          <w:p w14:paraId="7ADAE357" w14:textId="77777777" w:rsidR="000E614C" w:rsidRPr="005D3C2C" w:rsidRDefault="000E614C" w:rsidP="003C6A1B">
            <w:pPr>
              <w:rPr>
                <w:b/>
                <w:sz w:val="28"/>
                <w:szCs w:val="28"/>
              </w:rPr>
            </w:pPr>
            <w:r w:rsidRPr="005D3C2C">
              <w:rPr>
                <w:b/>
                <w:sz w:val="28"/>
                <w:szCs w:val="28"/>
              </w:rPr>
              <w:t>Дробные</w:t>
            </w:r>
          </w:p>
        </w:tc>
      </w:tr>
      <w:tr w:rsidR="000E614C" w:rsidRPr="005D3C2C" w14:paraId="28479D14" w14:textId="77777777" w:rsidTr="003C6A1B">
        <w:tc>
          <w:tcPr>
            <w:tcW w:w="4785" w:type="dxa"/>
          </w:tcPr>
          <w:p w14:paraId="3C05E6FC" w14:textId="77777777" w:rsidR="000E614C" w:rsidRPr="005D3C2C" w:rsidRDefault="000E614C" w:rsidP="003C6A1B">
            <w:pPr>
              <w:rPr>
                <w:sz w:val="28"/>
                <w:szCs w:val="28"/>
              </w:rPr>
            </w:pPr>
            <w:r w:rsidRPr="005D3C2C">
              <w:rPr>
                <w:sz w:val="28"/>
                <w:szCs w:val="28"/>
              </w:rPr>
              <w:t>Целые:</w:t>
            </w:r>
          </w:p>
          <w:p w14:paraId="497B17D4" w14:textId="77777777" w:rsidR="000E614C" w:rsidRPr="005D3C2C" w:rsidRDefault="000E614C" w:rsidP="003C6A1B">
            <w:pPr>
              <w:rPr>
                <w:sz w:val="28"/>
                <w:szCs w:val="28"/>
              </w:rPr>
            </w:pPr>
            <w:r w:rsidRPr="005D3C2C">
              <w:rPr>
                <w:i/>
                <w:sz w:val="28"/>
                <w:szCs w:val="28"/>
              </w:rPr>
              <w:t xml:space="preserve"> 1.простые-один,двадцать</w:t>
            </w:r>
          </w:p>
          <w:p w14:paraId="124E0865" w14:textId="77777777" w:rsidR="000E614C" w:rsidRPr="005D3C2C" w:rsidRDefault="000E614C" w:rsidP="003C6A1B">
            <w:pPr>
              <w:rPr>
                <w:i/>
                <w:sz w:val="28"/>
                <w:szCs w:val="28"/>
              </w:rPr>
            </w:pPr>
            <w:r w:rsidRPr="005D3C2C">
              <w:rPr>
                <w:i/>
                <w:sz w:val="28"/>
                <w:szCs w:val="28"/>
              </w:rPr>
              <w:t>2.сложные-пятьдесят,семьдесят,пятьсот</w:t>
            </w:r>
          </w:p>
          <w:p w14:paraId="56A4BF24" w14:textId="77777777" w:rsidR="000E614C" w:rsidRPr="005D3C2C" w:rsidRDefault="000E614C" w:rsidP="003C6A1B">
            <w:pPr>
              <w:rPr>
                <w:sz w:val="28"/>
                <w:szCs w:val="28"/>
              </w:rPr>
            </w:pPr>
            <w:r w:rsidRPr="005D3C2C">
              <w:rPr>
                <w:i/>
                <w:sz w:val="28"/>
                <w:szCs w:val="28"/>
              </w:rPr>
              <w:t>3.составные-двести пятьдесят</w:t>
            </w:r>
          </w:p>
        </w:tc>
        <w:tc>
          <w:tcPr>
            <w:tcW w:w="4786" w:type="dxa"/>
          </w:tcPr>
          <w:p w14:paraId="0945A79E" w14:textId="77777777" w:rsidR="000E614C" w:rsidRPr="005D3C2C" w:rsidRDefault="000E614C" w:rsidP="003C6A1B">
            <w:pPr>
              <w:rPr>
                <w:sz w:val="28"/>
                <w:szCs w:val="28"/>
              </w:rPr>
            </w:pPr>
          </w:p>
          <w:p w14:paraId="503BFC37" w14:textId="77777777" w:rsidR="000E614C" w:rsidRPr="005D3C2C" w:rsidRDefault="000E614C" w:rsidP="003C6A1B">
            <w:pPr>
              <w:rPr>
                <w:i/>
                <w:sz w:val="28"/>
                <w:szCs w:val="28"/>
              </w:rPr>
            </w:pPr>
            <w:r w:rsidRPr="005D3C2C">
              <w:rPr>
                <w:i/>
                <w:sz w:val="28"/>
                <w:szCs w:val="28"/>
              </w:rPr>
              <w:t>1.Одна вторая</w:t>
            </w:r>
          </w:p>
        </w:tc>
      </w:tr>
      <w:tr w:rsidR="000E614C" w:rsidRPr="005D3C2C" w14:paraId="4CD14C74" w14:textId="77777777" w:rsidTr="003C6A1B">
        <w:tc>
          <w:tcPr>
            <w:tcW w:w="4785" w:type="dxa"/>
          </w:tcPr>
          <w:p w14:paraId="5E61CC99" w14:textId="77777777" w:rsidR="000E614C" w:rsidRPr="005D3C2C" w:rsidRDefault="000E614C" w:rsidP="003C6A1B">
            <w:pPr>
              <w:rPr>
                <w:b/>
                <w:sz w:val="28"/>
                <w:szCs w:val="28"/>
              </w:rPr>
            </w:pPr>
          </w:p>
        </w:tc>
        <w:tc>
          <w:tcPr>
            <w:tcW w:w="4786" w:type="dxa"/>
          </w:tcPr>
          <w:p w14:paraId="68F2FC98" w14:textId="77777777" w:rsidR="000E614C" w:rsidRPr="005D3C2C" w:rsidRDefault="000E614C" w:rsidP="003C6A1B">
            <w:pPr>
              <w:rPr>
                <w:b/>
                <w:sz w:val="28"/>
                <w:szCs w:val="28"/>
              </w:rPr>
            </w:pPr>
          </w:p>
        </w:tc>
      </w:tr>
    </w:tbl>
    <w:p w14:paraId="146ED3F0" w14:textId="77777777" w:rsidR="000E614C" w:rsidRPr="005D3C2C" w:rsidRDefault="000E614C" w:rsidP="000E614C">
      <w:pPr>
        <w:spacing w:line="360" w:lineRule="auto"/>
        <w:rPr>
          <w:sz w:val="28"/>
          <w:szCs w:val="28"/>
        </w:rPr>
      </w:pPr>
    </w:p>
    <w:tbl>
      <w:tblPr>
        <w:tblStyle w:val="9"/>
        <w:tblW w:w="0" w:type="auto"/>
        <w:tblLook w:val="04A0" w:firstRow="1" w:lastRow="0" w:firstColumn="1" w:lastColumn="0" w:noHBand="0" w:noVBand="1"/>
      </w:tblPr>
      <w:tblGrid>
        <w:gridCol w:w="9571"/>
      </w:tblGrid>
      <w:tr w:rsidR="000E614C" w:rsidRPr="005D3C2C" w14:paraId="59456ADD" w14:textId="77777777" w:rsidTr="003C6A1B">
        <w:tc>
          <w:tcPr>
            <w:tcW w:w="9571" w:type="dxa"/>
          </w:tcPr>
          <w:p w14:paraId="7AC550D6" w14:textId="77777777" w:rsidR="000E614C" w:rsidRPr="005D3C2C" w:rsidRDefault="000E614C" w:rsidP="003C6A1B">
            <w:pPr>
              <w:spacing w:line="360" w:lineRule="auto"/>
              <w:rPr>
                <w:sz w:val="28"/>
                <w:szCs w:val="28"/>
              </w:rPr>
            </w:pPr>
            <w:r w:rsidRPr="005D3C2C">
              <w:rPr>
                <w:b/>
                <w:sz w:val="28"/>
                <w:szCs w:val="28"/>
              </w:rPr>
              <w:t>Именительный</w:t>
            </w:r>
            <w:r w:rsidRPr="005D3C2C">
              <w:rPr>
                <w:sz w:val="28"/>
                <w:szCs w:val="28"/>
              </w:rPr>
              <w:t>: двести пятьдесят</w:t>
            </w:r>
            <w:r w:rsidRPr="005D3C2C">
              <w:rPr>
                <w:i/>
                <w:sz w:val="28"/>
                <w:szCs w:val="28"/>
              </w:rPr>
              <w:t>.                       Одна вторая</w:t>
            </w:r>
          </w:p>
          <w:p w14:paraId="7EBB19D9" w14:textId="77777777" w:rsidR="000E614C" w:rsidRPr="005D3C2C" w:rsidRDefault="000E614C" w:rsidP="003C6A1B">
            <w:pPr>
              <w:spacing w:line="360" w:lineRule="auto"/>
              <w:rPr>
                <w:i/>
                <w:sz w:val="28"/>
                <w:szCs w:val="28"/>
              </w:rPr>
            </w:pPr>
            <w:r w:rsidRPr="005D3C2C">
              <w:rPr>
                <w:b/>
                <w:sz w:val="28"/>
                <w:szCs w:val="28"/>
              </w:rPr>
              <w:lastRenderedPageBreak/>
              <w:t>Родительный</w:t>
            </w:r>
            <w:r w:rsidRPr="005D3C2C">
              <w:rPr>
                <w:sz w:val="28"/>
                <w:szCs w:val="28"/>
              </w:rPr>
              <w:t xml:space="preserve">: двухсот пятидесяти.                      </w:t>
            </w:r>
            <w:r w:rsidRPr="005D3C2C">
              <w:rPr>
                <w:i/>
                <w:sz w:val="28"/>
                <w:szCs w:val="28"/>
              </w:rPr>
              <w:t>Одной второй</w:t>
            </w:r>
          </w:p>
          <w:p w14:paraId="6ADBA0A0" w14:textId="77777777" w:rsidR="000E614C" w:rsidRPr="005D3C2C" w:rsidRDefault="000E614C" w:rsidP="003C6A1B">
            <w:pPr>
              <w:spacing w:line="360" w:lineRule="auto"/>
              <w:rPr>
                <w:i/>
                <w:sz w:val="28"/>
                <w:szCs w:val="28"/>
              </w:rPr>
            </w:pPr>
            <w:r w:rsidRPr="005D3C2C">
              <w:rPr>
                <w:b/>
                <w:sz w:val="28"/>
                <w:szCs w:val="28"/>
              </w:rPr>
              <w:t>Дательный</w:t>
            </w:r>
            <w:r w:rsidRPr="005D3C2C">
              <w:rPr>
                <w:sz w:val="28"/>
                <w:szCs w:val="28"/>
              </w:rPr>
              <w:t xml:space="preserve">: двумстам пятидесяти.                        </w:t>
            </w:r>
            <w:r w:rsidRPr="005D3C2C">
              <w:rPr>
                <w:i/>
                <w:sz w:val="28"/>
                <w:szCs w:val="28"/>
              </w:rPr>
              <w:t>одной второй</w:t>
            </w:r>
          </w:p>
          <w:p w14:paraId="06AE11A4" w14:textId="77777777" w:rsidR="000E614C" w:rsidRPr="005D3C2C" w:rsidRDefault="000E614C" w:rsidP="003C6A1B">
            <w:pPr>
              <w:spacing w:line="360" w:lineRule="auto"/>
              <w:rPr>
                <w:i/>
                <w:sz w:val="28"/>
                <w:szCs w:val="28"/>
              </w:rPr>
            </w:pPr>
            <w:r w:rsidRPr="005D3C2C">
              <w:rPr>
                <w:b/>
                <w:sz w:val="28"/>
                <w:szCs w:val="28"/>
              </w:rPr>
              <w:t>Винительный</w:t>
            </w:r>
            <w:r w:rsidRPr="005D3C2C">
              <w:rPr>
                <w:sz w:val="28"/>
                <w:szCs w:val="28"/>
              </w:rPr>
              <w:t xml:space="preserve">: двести пятьдесят </w:t>
            </w:r>
            <w:r w:rsidRPr="005D3C2C">
              <w:rPr>
                <w:i/>
                <w:sz w:val="28"/>
                <w:szCs w:val="28"/>
              </w:rPr>
              <w:t>.                         одну вторую</w:t>
            </w:r>
          </w:p>
          <w:p w14:paraId="5EE76943" w14:textId="77777777" w:rsidR="000E614C" w:rsidRPr="005D3C2C" w:rsidRDefault="000E614C" w:rsidP="003C6A1B">
            <w:pPr>
              <w:spacing w:line="360" w:lineRule="auto"/>
              <w:rPr>
                <w:i/>
                <w:sz w:val="28"/>
                <w:szCs w:val="28"/>
              </w:rPr>
            </w:pPr>
            <w:r w:rsidRPr="005D3C2C">
              <w:rPr>
                <w:b/>
                <w:sz w:val="28"/>
                <w:szCs w:val="28"/>
              </w:rPr>
              <w:t>Творительный</w:t>
            </w:r>
            <w:r w:rsidRPr="005D3C2C">
              <w:rPr>
                <w:sz w:val="28"/>
                <w:szCs w:val="28"/>
              </w:rPr>
              <w:t xml:space="preserve">: двумястами пятьюдесятью </w:t>
            </w:r>
            <w:r w:rsidRPr="005D3C2C">
              <w:rPr>
                <w:i/>
                <w:sz w:val="28"/>
                <w:szCs w:val="28"/>
              </w:rPr>
              <w:t>.       одной второй</w:t>
            </w:r>
          </w:p>
          <w:p w14:paraId="6EBE2161" w14:textId="77777777" w:rsidR="000E614C" w:rsidRPr="005D3C2C" w:rsidRDefault="000E614C" w:rsidP="003C6A1B">
            <w:pPr>
              <w:spacing w:line="360" w:lineRule="auto"/>
              <w:rPr>
                <w:i/>
                <w:sz w:val="28"/>
                <w:szCs w:val="28"/>
              </w:rPr>
            </w:pPr>
            <w:r w:rsidRPr="005D3C2C">
              <w:rPr>
                <w:b/>
                <w:sz w:val="28"/>
                <w:szCs w:val="28"/>
              </w:rPr>
              <w:t xml:space="preserve">Предложный </w:t>
            </w:r>
            <w:r w:rsidRPr="005D3C2C">
              <w:rPr>
                <w:sz w:val="28"/>
                <w:szCs w:val="28"/>
              </w:rPr>
              <w:t xml:space="preserve">(о) двухстах пятидесяти.               </w:t>
            </w:r>
            <w:r w:rsidRPr="005D3C2C">
              <w:rPr>
                <w:i/>
                <w:sz w:val="28"/>
                <w:szCs w:val="28"/>
              </w:rPr>
              <w:t>(об) одной второй</w:t>
            </w:r>
          </w:p>
          <w:p w14:paraId="0F13719D" w14:textId="77777777" w:rsidR="000E614C" w:rsidRPr="005D3C2C" w:rsidRDefault="000E614C" w:rsidP="003C6A1B">
            <w:pPr>
              <w:rPr>
                <w:b/>
                <w:color w:val="333333"/>
                <w:sz w:val="32"/>
                <w:szCs w:val="32"/>
                <w:shd w:val="clear" w:color="auto" w:fill="FFFFFF"/>
              </w:rPr>
            </w:pPr>
          </w:p>
          <w:p w14:paraId="77FA52BF" w14:textId="77777777" w:rsidR="000E614C" w:rsidRPr="005D3C2C" w:rsidRDefault="000E614C" w:rsidP="003C6A1B">
            <w:pPr>
              <w:spacing w:line="360" w:lineRule="auto"/>
              <w:rPr>
                <w:sz w:val="28"/>
                <w:szCs w:val="28"/>
              </w:rPr>
            </w:pPr>
          </w:p>
        </w:tc>
      </w:tr>
    </w:tbl>
    <w:p w14:paraId="57217554" w14:textId="77777777" w:rsidR="000E614C" w:rsidRPr="005D3C2C" w:rsidRDefault="000E614C" w:rsidP="000E614C">
      <w:pPr>
        <w:rPr>
          <w:i/>
          <w:sz w:val="28"/>
          <w:szCs w:val="28"/>
        </w:rPr>
      </w:pPr>
    </w:p>
    <w:p w14:paraId="399EF793"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8. Морфологический разбор  имени числительного.</w:t>
      </w:r>
    </w:p>
    <w:p w14:paraId="228C9700"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color w:val="000000"/>
          <w:sz w:val="32"/>
          <w:szCs w:val="32"/>
        </w:rPr>
        <w:t>1</w:t>
      </w:r>
      <w:r w:rsidRPr="005D3C2C">
        <w:rPr>
          <w:b/>
          <w:color w:val="000000"/>
          <w:sz w:val="32"/>
          <w:szCs w:val="32"/>
        </w:rPr>
        <w:t>.Подготовьте сообщение  из справочника « Моя Россия». «Победы русской армии и флота». Москва .Росмэн.2016г   для выступления   в школьном музее. Найдите в тексте числительные  .Замените цифры словами. Какие грамматические признаки они имеют? Сделайте морфологический разбор.</w:t>
      </w:r>
    </w:p>
    <w:p w14:paraId="06899140"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1.Эталон:</w:t>
      </w:r>
    </w:p>
    <w:p w14:paraId="66960B34"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Сталинградская битва. 10-20 ноября 1942 г.наступление Красной Армии силами Юго-Западного, Донского, Сталинградского фронтов.23 ноября 1942 г-окружение 22 х немецких девизий (330 тыс.чел.) в районе Калач.10 января-2 февраля 1943г ликвидация окруженной группировки под Сталинградом.</w:t>
      </w:r>
    </w:p>
    <w:p w14:paraId="2538CA9F"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Эталон:</w:t>
      </w:r>
    </w:p>
    <w:p w14:paraId="0EC1EB7D"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Сталинградская битва. </w:t>
      </w:r>
      <w:r w:rsidRPr="005D3C2C">
        <w:rPr>
          <w:i/>
          <w:color w:val="000000"/>
          <w:sz w:val="32"/>
          <w:szCs w:val="32"/>
        </w:rPr>
        <w:t>десятого- двадцатого ноября  тысяча девятьсот сорок второго</w:t>
      </w:r>
      <w:r w:rsidRPr="005D3C2C">
        <w:rPr>
          <w:color w:val="000000"/>
          <w:sz w:val="32"/>
          <w:szCs w:val="32"/>
        </w:rPr>
        <w:t xml:space="preserve"> года наступление Красной Армии силами Юго-Западного, Донского, Сталинградского фронтов.</w:t>
      </w:r>
    </w:p>
    <w:p w14:paraId="4073D6F4"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w:t>
      </w:r>
      <w:r w:rsidRPr="005D3C2C">
        <w:rPr>
          <w:i/>
          <w:color w:val="000000"/>
          <w:sz w:val="32"/>
          <w:szCs w:val="32"/>
        </w:rPr>
        <w:t>Двадцать третьего ноября тысяча  девятьсот сорок второго</w:t>
      </w:r>
      <w:r w:rsidRPr="005D3C2C">
        <w:rPr>
          <w:color w:val="000000"/>
          <w:sz w:val="32"/>
          <w:szCs w:val="32"/>
        </w:rPr>
        <w:t xml:space="preserve"> года  - окружение </w:t>
      </w:r>
      <w:r w:rsidRPr="005D3C2C">
        <w:rPr>
          <w:i/>
          <w:color w:val="000000"/>
          <w:sz w:val="32"/>
          <w:szCs w:val="32"/>
        </w:rPr>
        <w:t>двадцати двух</w:t>
      </w:r>
      <w:r w:rsidRPr="005D3C2C">
        <w:rPr>
          <w:color w:val="000000"/>
          <w:sz w:val="32"/>
          <w:szCs w:val="32"/>
        </w:rPr>
        <w:t xml:space="preserve">  немецких дивизий (</w:t>
      </w:r>
      <w:r w:rsidRPr="005D3C2C">
        <w:rPr>
          <w:i/>
          <w:color w:val="000000"/>
          <w:sz w:val="32"/>
          <w:szCs w:val="32"/>
        </w:rPr>
        <w:t>триста</w:t>
      </w:r>
      <w:r w:rsidRPr="005D3C2C">
        <w:rPr>
          <w:color w:val="000000"/>
          <w:sz w:val="32"/>
          <w:szCs w:val="32"/>
        </w:rPr>
        <w:t xml:space="preserve"> </w:t>
      </w:r>
      <w:r w:rsidRPr="005D3C2C">
        <w:rPr>
          <w:i/>
          <w:color w:val="000000"/>
          <w:sz w:val="32"/>
          <w:szCs w:val="32"/>
        </w:rPr>
        <w:t>тридцать  тысяч</w:t>
      </w:r>
      <w:r w:rsidRPr="005D3C2C">
        <w:rPr>
          <w:color w:val="000000"/>
          <w:sz w:val="32"/>
          <w:szCs w:val="32"/>
        </w:rPr>
        <w:t xml:space="preserve"> человек) в районе Калач.</w:t>
      </w:r>
    </w:p>
    <w:p w14:paraId="370A1F7D"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w:t>
      </w:r>
      <w:r w:rsidRPr="005D3C2C">
        <w:rPr>
          <w:i/>
          <w:color w:val="000000"/>
          <w:sz w:val="32"/>
          <w:szCs w:val="32"/>
        </w:rPr>
        <w:t>Десятого</w:t>
      </w:r>
      <w:r w:rsidRPr="005D3C2C">
        <w:rPr>
          <w:color w:val="000000"/>
          <w:sz w:val="32"/>
          <w:szCs w:val="32"/>
        </w:rPr>
        <w:t xml:space="preserve"> января -</w:t>
      </w:r>
      <w:r w:rsidRPr="005D3C2C">
        <w:rPr>
          <w:i/>
          <w:color w:val="000000"/>
          <w:sz w:val="32"/>
          <w:szCs w:val="32"/>
        </w:rPr>
        <w:t>второе</w:t>
      </w:r>
      <w:r w:rsidRPr="005D3C2C">
        <w:rPr>
          <w:color w:val="000000"/>
          <w:sz w:val="32"/>
          <w:szCs w:val="32"/>
        </w:rPr>
        <w:t xml:space="preserve">  февраля </w:t>
      </w:r>
      <w:r w:rsidRPr="005D3C2C">
        <w:rPr>
          <w:i/>
          <w:color w:val="000000"/>
          <w:sz w:val="32"/>
          <w:szCs w:val="32"/>
        </w:rPr>
        <w:t>тысяча девятьсот сорок третьего</w:t>
      </w:r>
      <w:r w:rsidRPr="005D3C2C">
        <w:rPr>
          <w:color w:val="000000"/>
          <w:sz w:val="32"/>
          <w:szCs w:val="32"/>
        </w:rPr>
        <w:t xml:space="preserve"> года ликвидация окруженной группировки под Сталинградом.</w:t>
      </w:r>
    </w:p>
    <w:tbl>
      <w:tblPr>
        <w:tblStyle w:val="9"/>
        <w:tblW w:w="0" w:type="auto"/>
        <w:tblInd w:w="360" w:type="dxa"/>
        <w:tblLook w:val="04A0" w:firstRow="1" w:lastRow="0" w:firstColumn="1" w:lastColumn="0" w:noHBand="0" w:noVBand="1"/>
      </w:tblPr>
      <w:tblGrid>
        <w:gridCol w:w="9419"/>
      </w:tblGrid>
      <w:tr w:rsidR="000E614C" w:rsidRPr="005D3C2C" w14:paraId="2D199A3F" w14:textId="77777777" w:rsidTr="003C6A1B">
        <w:tc>
          <w:tcPr>
            <w:tcW w:w="9571" w:type="dxa"/>
          </w:tcPr>
          <w:p w14:paraId="1A66D7E1"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lastRenderedPageBreak/>
              <w:t xml:space="preserve">Грамматические признаки числительного делятся на КОЛИЧЕСТВЕННЫЕ и ПОРЯДКОВЫЕ.  Количественные числительные обозначают количество или число и отвечают на  вопрос </w:t>
            </w:r>
            <w:r w:rsidRPr="005D3C2C">
              <w:rPr>
                <w:i/>
                <w:color w:val="000000"/>
                <w:sz w:val="32"/>
                <w:szCs w:val="32"/>
              </w:rPr>
              <w:t>сколько</w:t>
            </w:r>
            <w:r w:rsidRPr="005D3C2C">
              <w:rPr>
                <w:color w:val="000000"/>
                <w:sz w:val="32"/>
                <w:szCs w:val="32"/>
              </w:rPr>
              <w:t xml:space="preserve">?(триста тридцать тысяч)Порядковые  числительные обозначают порядок предметов при счете и отвечают на вопрос </w:t>
            </w:r>
            <w:r w:rsidRPr="005D3C2C">
              <w:rPr>
                <w:i/>
                <w:color w:val="000000"/>
                <w:sz w:val="32"/>
                <w:szCs w:val="32"/>
              </w:rPr>
              <w:t>какой? какая? какие</w:t>
            </w:r>
            <w:r w:rsidRPr="005D3C2C">
              <w:rPr>
                <w:color w:val="000000"/>
                <w:sz w:val="32"/>
                <w:szCs w:val="32"/>
              </w:rPr>
              <w:t>?(десятого января)  Количественные числительные изменяются по падежам, а порядковые –по падежам, числам и родам.(восьмая минута).</w:t>
            </w:r>
          </w:p>
          <w:p w14:paraId="76748191"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1</w:t>
            </w:r>
            <w:r w:rsidRPr="005D3C2C">
              <w:rPr>
                <w:i/>
                <w:color w:val="000000"/>
                <w:sz w:val="32"/>
                <w:szCs w:val="32"/>
              </w:rPr>
              <w:t>.Триста тридцать</w:t>
            </w:r>
            <w:r w:rsidRPr="005D3C2C">
              <w:rPr>
                <w:color w:val="000000"/>
                <w:sz w:val="32"/>
                <w:szCs w:val="32"/>
              </w:rPr>
              <w:t xml:space="preserve"> человек-числительное, указывает на число</w:t>
            </w:r>
          </w:p>
          <w:p w14:paraId="6E9B85AB"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2.Нач.форма-триста тридцать.</w:t>
            </w:r>
          </w:p>
          <w:p w14:paraId="5F63E3D6"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3.Морфологические признаки:</w:t>
            </w:r>
          </w:p>
          <w:p w14:paraId="1628662E"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Пост.: количественное, целое, составное;</w:t>
            </w:r>
          </w:p>
          <w:p w14:paraId="26E4B998"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Непост.: вин. падеж.</w:t>
            </w:r>
          </w:p>
          <w:p w14:paraId="2FB0CF9E"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4. человек  сколько?  -</w:t>
            </w:r>
            <w:r w:rsidRPr="005D3C2C">
              <w:rPr>
                <w:i/>
                <w:color w:val="000000"/>
                <w:sz w:val="32"/>
                <w:szCs w:val="32"/>
              </w:rPr>
              <w:t xml:space="preserve"> обстоятельство</w:t>
            </w:r>
          </w:p>
        </w:tc>
      </w:tr>
    </w:tbl>
    <w:p w14:paraId="4A3F1F0E" w14:textId="77777777" w:rsidR="000E614C" w:rsidRPr="005D3C2C" w:rsidRDefault="000E614C" w:rsidP="000E614C">
      <w:pPr>
        <w:shd w:val="clear" w:color="auto" w:fill="FFFFFF"/>
        <w:rPr>
          <w:color w:val="444444"/>
          <w:sz w:val="28"/>
          <w:szCs w:val="28"/>
          <w:shd w:val="clear" w:color="auto" w:fill="FFFFFF"/>
        </w:rPr>
      </w:pPr>
    </w:p>
    <w:p w14:paraId="72973074" w14:textId="77777777" w:rsidR="000E614C" w:rsidRPr="005D3C2C" w:rsidRDefault="000E614C" w:rsidP="000E614C">
      <w:pPr>
        <w:spacing w:line="360" w:lineRule="auto"/>
        <w:jc w:val="both"/>
        <w:rPr>
          <w:color w:val="333333"/>
          <w:sz w:val="28"/>
          <w:szCs w:val="28"/>
          <w:shd w:val="clear" w:color="auto" w:fill="FFFFFF"/>
        </w:rPr>
      </w:pPr>
      <w:r w:rsidRPr="005D3C2C">
        <w:rPr>
          <w:b/>
          <w:color w:val="333333"/>
          <w:sz w:val="28"/>
          <w:szCs w:val="28"/>
          <w:shd w:val="clear" w:color="auto" w:fill="FFFFFF"/>
        </w:rPr>
        <w:t>2.Выпишите из « Современного фразеологического словаря» сост. О.А.Тележкина издательство «Ранок»  2014г. Фразеологизмы с числительными и объясните их.</w:t>
      </w:r>
    </w:p>
    <w:p w14:paraId="2D2AC036" w14:textId="77777777" w:rsidR="000E614C" w:rsidRPr="005D3C2C" w:rsidRDefault="000E614C" w:rsidP="000E614C">
      <w:pPr>
        <w:spacing w:line="360" w:lineRule="auto"/>
        <w:jc w:val="both"/>
        <w:rPr>
          <w:color w:val="333333"/>
          <w:sz w:val="28"/>
          <w:szCs w:val="28"/>
          <w:shd w:val="clear" w:color="auto" w:fill="FFFFFF"/>
        </w:rPr>
      </w:pPr>
      <w:r w:rsidRPr="005D3C2C">
        <w:rPr>
          <w:b/>
          <w:color w:val="333333"/>
          <w:sz w:val="28"/>
          <w:szCs w:val="28"/>
          <w:shd w:val="clear" w:color="auto" w:fill="FFFFFF"/>
        </w:rPr>
        <w:t>Эталон</w:t>
      </w:r>
      <w:r w:rsidRPr="005D3C2C">
        <w:rPr>
          <w:color w:val="333333"/>
          <w:sz w:val="28"/>
          <w:szCs w:val="28"/>
          <w:shd w:val="clear" w:color="auto" w:fill="FFFFFF"/>
        </w:rPr>
        <w:t xml:space="preserve">; </w:t>
      </w:r>
    </w:p>
    <w:tbl>
      <w:tblPr>
        <w:tblStyle w:val="9"/>
        <w:tblW w:w="0" w:type="auto"/>
        <w:tblLook w:val="04A0" w:firstRow="1" w:lastRow="0" w:firstColumn="1" w:lastColumn="0" w:noHBand="0" w:noVBand="1"/>
      </w:tblPr>
      <w:tblGrid>
        <w:gridCol w:w="9571"/>
      </w:tblGrid>
      <w:tr w:rsidR="000E614C" w:rsidRPr="005D3C2C" w14:paraId="52D9724C" w14:textId="77777777" w:rsidTr="003C6A1B">
        <w:tc>
          <w:tcPr>
            <w:tcW w:w="9571" w:type="dxa"/>
          </w:tcPr>
          <w:p w14:paraId="5C1CAB03" w14:textId="77777777" w:rsidR="000E614C" w:rsidRPr="005D3C2C" w:rsidRDefault="000E614C" w:rsidP="003C6A1B">
            <w:pPr>
              <w:spacing w:line="360" w:lineRule="auto"/>
              <w:jc w:val="both"/>
              <w:rPr>
                <w:i/>
                <w:color w:val="333333"/>
                <w:sz w:val="28"/>
                <w:szCs w:val="28"/>
                <w:shd w:val="clear" w:color="auto" w:fill="FFFFFF"/>
              </w:rPr>
            </w:pPr>
            <w:r w:rsidRPr="005D3C2C">
              <w:rPr>
                <w:color w:val="333333"/>
                <w:sz w:val="28"/>
                <w:szCs w:val="28"/>
                <w:shd w:val="clear" w:color="auto" w:fill="FFFFFF"/>
              </w:rPr>
              <w:t>На одну  колодку. Семи пядей во лбу .Пятое  колесо  в телеге. Первое время .В три ручья .Двадцать два несчастья. Опять двадцать пять. Девять десятых. От горшка два вершка .. Семь раз отмерь, один раз отрежь</w:t>
            </w:r>
            <w:r w:rsidRPr="005D3C2C">
              <w:rPr>
                <w:i/>
                <w:color w:val="333333"/>
                <w:sz w:val="28"/>
                <w:szCs w:val="28"/>
                <w:shd w:val="clear" w:color="auto" w:fill="FFFFFF"/>
              </w:rPr>
              <w:t>.</w:t>
            </w:r>
          </w:p>
        </w:tc>
      </w:tr>
    </w:tbl>
    <w:p w14:paraId="7B02B023" w14:textId="77777777" w:rsidR="000E614C" w:rsidRPr="005D3C2C" w:rsidRDefault="000E614C" w:rsidP="000E614C">
      <w:pPr>
        <w:spacing w:line="360" w:lineRule="auto"/>
        <w:jc w:val="both"/>
        <w:rPr>
          <w:b/>
          <w:color w:val="333333"/>
          <w:sz w:val="28"/>
          <w:szCs w:val="28"/>
          <w:shd w:val="clear" w:color="auto" w:fill="FFFFFF"/>
        </w:rPr>
      </w:pPr>
      <w:r w:rsidRPr="005D3C2C">
        <w:rPr>
          <w:b/>
          <w:color w:val="333333"/>
          <w:sz w:val="28"/>
          <w:szCs w:val="28"/>
          <w:shd w:val="clear" w:color="auto" w:fill="FFFFFF"/>
        </w:rPr>
        <w:t>Эталон:</w:t>
      </w:r>
    </w:p>
    <w:tbl>
      <w:tblPr>
        <w:tblStyle w:val="9"/>
        <w:tblW w:w="0" w:type="auto"/>
        <w:tblLook w:val="04A0" w:firstRow="1" w:lastRow="0" w:firstColumn="1" w:lastColumn="0" w:noHBand="0" w:noVBand="1"/>
      </w:tblPr>
      <w:tblGrid>
        <w:gridCol w:w="9571"/>
      </w:tblGrid>
      <w:tr w:rsidR="000E614C" w:rsidRPr="005D3C2C" w14:paraId="063EE8A3" w14:textId="77777777" w:rsidTr="003C6A1B">
        <w:tc>
          <w:tcPr>
            <w:tcW w:w="9571" w:type="dxa"/>
          </w:tcPr>
          <w:p w14:paraId="312C2973"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1. На одну  колодку. – </w:t>
            </w:r>
            <w:r w:rsidRPr="005D3C2C">
              <w:rPr>
                <w:i/>
                <w:color w:val="333333"/>
                <w:sz w:val="28"/>
                <w:szCs w:val="28"/>
                <w:shd w:val="clear" w:color="auto" w:fill="FFFFFF"/>
              </w:rPr>
              <w:t>Одинаковые ,похожи.</w:t>
            </w:r>
          </w:p>
        </w:tc>
      </w:tr>
      <w:tr w:rsidR="000E614C" w:rsidRPr="005D3C2C" w14:paraId="6C2CB32B" w14:textId="77777777" w:rsidTr="003C6A1B">
        <w:tc>
          <w:tcPr>
            <w:tcW w:w="9571" w:type="dxa"/>
          </w:tcPr>
          <w:p w14:paraId="366F701C"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2. Семи пядей во лбу.- </w:t>
            </w:r>
            <w:r w:rsidRPr="005D3C2C">
              <w:rPr>
                <w:i/>
                <w:color w:val="333333"/>
                <w:sz w:val="28"/>
                <w:szCs w:val="28"/>
                <w:shd w:val="clear" w:color="auto" w:fill="FFFFFF"/>
              </w:rPr>
              <w:t>Очень умный, выдающийся</w:t>
            </w:r>
          </w:p>
        </w:tc>
      </w:tr>
      <w:tr w:rsidR="000E614C" w:rsidRPr="005D3C2C" w14:paraId="4C8A9321" w14:textId="77777777" w:rsidTr="003C6A1B">
        <w:tc>
          <w:tcPr>
            <w:tcW w:w="9571" w:type="dxa"/>
          </w:tcPr>
          <w:p w14:paraId="09E26007"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3. Пятое  колесо  в телеге.- </w:t>
            </w:r>
            <w:r w:rsidRPr="005D3C2C">
              <w:rPr>
                <w:i/>
                <w:color w:val="333333"/>
                <w:sz w:val="28"/>
                <w:szCs w:val="28"/>
                <w:shd w:val="clear" w:color="auto" w:fill="FFFFFF"/>
              </w:rPr>
              <w:t>Лишний, ненужный в каком – либо деле</w:t>
            </w:r>
            <w:r w:rsidRPr="005D3C2C">
              <w:rPr>
                <w:color w:val="333333"/>
                <w:sz w:val="28"/>
                <w:szCs w:val="28"/>
                <w:shd w:val="clear" w:color="auto" w:fill="FFFFFF"/>
              </w:rPr>
              <w:t>.</w:t>
            </w:r>
          </w:p>
        </w:tc>
      </w:tr>
      <w:tr w:rsidR="000E614C" w:rsidRPr="005D3C2C" w14:paraId="2C3BBC9B" w14:textId="77777777" w:rsidTr="003C6A1B">
        <w:tc>
          <w:tcPr>
            <w:tcW w:w="9571" w:type="dxa"/>
          </w:tcPr>
          <w:p w14:paraId="7B3B47BB"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4. Первое время.- </w:t>
            </w:r>
            <w:r w:rsidRPr="005D3C2C">
              <w:rPr>
                <w:i/>
                <w:color w:val="333333"/>
                <w:sz w:val="28"/>
                <w:szCs w:val="28"/>
                <w:shd w:val="clear" w:color="auto" w:fill="FFFFFF"/>
              </w:rPr>
              <w:t>Сначала.</w:t>
            </w:r>
          </w:p>
        </w:tc>
      </w:tr>
      <w:tr w:rsidR="000E614C" w:rsidRPr="005D3C2C" w14:paraId="6AF5222E" w14:textId="77777777" w:rsidTr="003C6A1B">
        <w:tc>
          <w:tcPr>
            <w:tcW w:w="9571" w:type="dxa"/>
          </w:tcPr>
          <w:p w14:paraId="0ABF60E7"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5.В три ручья.— </w:t>
            </w:r>
            <w:r w:rsidRPr="005D3C2C">
              <w:rPr>
                <w:i/>
                <w:color w:val="333333"/>
                <w:sz w:val="28"/>
                <w:szCs w:val="28"/>
                <w:shd w:val="clear" w:color="auto" w:fill="FFFFFF"/>
              </w:rPr>
              <w:t>Сильно, горько.</w:t>
            </w:r>
          </w:p>
        </w:tc>
      </w:tr>
      <w:tr w:rsidR="000E614C" w:rsidRPr="005D3C2C" w14:paraId="3754EE72" w14:textId="77777777" w:rsidTr="003C6A1B">
        <w:tc>
          <w:tcPr>
            <w:tcW w:w="9571" w:type="dxa"/>
          </w:tcPr>
          <w:p w14:paraId="592D3B9D"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6 Двадцать два несчастья.- </w:t>
            </w:r>
            <w:r w:rsidRPr="005D3C2C">
              <w:rPr>
                <w:i/>
                <w:color w:val="333333"/>
                <w:sz w:val="28"/>
                <w:szCs w:val="28"/>
                <w:shd w:val="clear" w:color="auto" w:fill="FFFFFF"/>
              </w:rPr>
              <w:t>О неудачнике, несчастливом  человеке</w:t>
            </w:r>
            <w:r w:rsidRPr="005D3C2C">
              <w:rPr>
                <w:color w:val="333333"/>
                <w:sz w:val="28"/>
                <w:szCs w:val="28"/>
                <w:shd w:val="clear" w:color="auto" w:fill="FFFFFF"/>
              </w:rPr>
              <w:t>.</w:t>
            </w:r>
          </w:p>
        </w:tc>
      </w:tr>
      <w:tr w:rsidR="000E614C" w:rsidRPr="005D3C2C" w14:paraId="1D3CE724" w14:textId="77777777" w:rsidTr="003C6A1B">
        <w:tc>
          <w:tcPr>
            <w:tcW w:w="9571" w:type="dxa"/>
          </w:tcPr>
          <w:p w14:paraId="504C6148"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7. Опять двадцать пять.- </w:t>
            </w:r>
            <w:r w:rsidRPr="005D3C2C">
              <w:rPr>
                <w:i/>
                <w:color w:val="333333"/>
                <w:sz w:val="28"/>
                <w:szCs w:val="28"/>
                <w:shd w:val="clear" w:color="auto" w:fill="FFFFFF"/>
              </w:rPr>
              <w:t>То же  самое, одно  и тоже.</w:t>
            </w:r>
          </w:p>
        </w:tc>
      </w:tr>
      <w:tr w:rsidR="000E614C" w:rsidRPr="005D3C2C" w14:paraId="688C631F" w14:textId="77777777" w:rsidTr="003C6A1B">
        <w:tc>
          <w:tcPr>
            <w:tcW w:w="9571" w:type="dxa"/>
          </w:tcPr>
          <w:p w14:paraId="447C1DB4"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lastRenderedPageBreak/>
              <w:t>8. Девять десятых.- Значительная часть чего-либо.</w:t>
            </w:r>
          </w:p>
        </w:tc>
      </w:tr>
      <w:tr w:rsidR="000E614C" w:rsidRPr="005D3C2C" w14:paraId="24739424" w14:textId="77777777" w:rsidTr="003C6A1B">
        <w:tc>
          <w:tcPr>
            <w:tcW w:w="9571" w:type="dxa"/>
          </w:tcPr>
          <w:p w14:paraId="6CC38934"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9. От горшка два вершка.- 1.О маленьком ребенке или о человеке  невысокого    роста.2.Слишком молод ,неопытен.</w:t>
            </w:r>
          </w:p>
        </w:tc>
      </w:tr>
      <w:tr w:rsidR="000E614C" w:rsidRPr="005D3C2C" w14:paraId="02B79DB0" w14:textId="77777777" w:rsidTr="003C6A1B">
        <w:tc>
          <w:tcPr>
            <w:tcW w:w="9571" w:type="dxa"/>
          </w:tcPr>
          <w:p w14:paraId="0106F37C"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10. Семь раз отмерь, один раз отрежь.- Предостерегает от поспешных действий.</w:t>
            </w:r>
          </w:p>
        </w:tc>
      </w:tr>
    </w:tbl>
    <w:p w14:paraId="592920E9" w14:textId="77777777" w:rsidR="000E614C" w:rsidRPr="005D3C2C" w:rsidRDefault="000E614C" w:rsidP="000E614C">
      <w:pPr>
        <w:shd w:val="clear" w:color="auto" w:fill="FFFFFF"/>
        <w:jc w:val="center"/>
        <w:rPr>
          <w:color w:val="444444"/>
          <w:sz w:val="28"/>
          <w:szCs w:val="28"/>
          <w:shd w:val="clear" w:color="auto" w:fill="FFFFFF"/>
        </w:rPr>
      </w:pPr>
    </w:p>
    <w:p w14:paraId="19E063EC" w14:textId="77777777" w:rsidR="000E614C" w:rsidRPr="005D3C2C" w:rsidRDefault="000E614C" w:rsidP="000E614C">
      <w:pPr>
        <w:numPr>
          <w:ilvl w:val="0"/>
          <w:numId w:val="90"/>
        </w:numPr>
        <w:contextualSpacing/>
        <w:rPr>
          <w:b/>
          <w:color w:val="000000"/>
          <w:sz w:val="32"/>
          <w:szCs w:val="32"/>
          <w:shd w:val="clear" w:color="auto" w:fill="FFFFFF"/>
        </w:rPr>
      </w:pPr>
      <w:r w:rsidRPr="005D3C2C">
        <w:rPr>
          <w:b/>
          <w:color w:val="000000"/>
          <w:sz w:val="32"/>
          <w:szCs w:val="32"/>
          <w:shd w:val="clear" w:color="auto" w:fill="FFFFFF"/>
        </w:rPr>
        <w:t>Употребление числительных в речи.</w:t>
      </w:r>
    </w:p>
    <w:p w14:paraId="506614B9" w14:textId="77777777" w:rsidR="000E614C" w:rsidRPr="005D3C2C" w:rsidRDefault="000E614C" w:rsidP="000E614C">
      <w:pPr>
        <w:ind w:left="1069"/>
        <w:contextualSpacing/>
        <w:rPr>
          <w:b/>
          <w:color w:val="000000"/>
          <w:sz w:val="32"/>
          <w:szCs w:val="32"/>
          <w:shd w:val="clear" w:color="auto" w:fill="FFFFFF"/>
        </w:rPr>
      </w:pPr>
    </w:p>
    <w:p w14:paraId="7735DBB0" w14:textId="77777777" w:rsidR="000E614C" w:rsidRPr="005D3C2C" w:rsidRDefault="000E614C" w:rsidP="000E614C">
      <w:pPr>
        <w:keepNext/>
        <w:keepLines/>
        <w:shd w:val="clear" w:color="auto" w:fill="FFFFFF"/>
        <w:outlineLvl w:val="0"/>
        <w:rPr>
          <w:b/>
          <w:bCs/>
          <w:color w:val="000000"/>
          <w:sz w:val="28"/>
          <w:szCs w:val="28"/>
        </w:rPr>
      </w:pPr>
      <w:r w:rsidRPr="005D3C2C">
        <w:rPr>
          <w:b/>
          <w:bCs/>
          <w:color w:val="000000"/>
          <w:sz w:val="28"/>
          <w:szCs w:val="28"/>
          <w:shd w:val="clear" w:color="auto" w:fill="FFFFFF"/>
        </w:rPr>
        <w:t xml:space="preserve">1Составьте текст для экскурсии с использованием числительных у стенда  «Труженики села  Тат. Челны». По книге «Книга памяти» «Они вернулись с Победой».Издательство Казань.2012г. </w:t>
      </w:r>
      <w:r w:rsidRPr="005D3C2C">
        <w:rPr>
          <w:b/>
          <w:bCs/>
          <w:color w:val="000000"/>
          <w:sz w:val="28"/>
          <w:szCs w:val="28"/>
        </w:rPr>
        <w:t xml:space="preserve">Определите тип речи. Какую роль играют числительные в тексте? Запишите </w:t>
      </w:r>
      <w:r w:rsidRPr="005D3C2C">
        <w:rPr>
          <w:b/>
          <w:color w:val="000000"/>
          <w:sz w:val="28"/>
          <w:szCs w:val="28"/>
          <w:shd w:val="clear" w:color="auto" w:fill="FFFFFF"/>
        </w:rPr>
        <w:t xml:space="preserve"> числительные, заменив цифры словами.</w:t>
      </w:r>
    </w:p>
    <w:p w14:paraId="6839F103" w14:textId="77777777" w:rsidR="000E614C" w:rsidRPr="005D3C2C" w:rsidRDefault="000E614C" w:rsidP="000E614C">
      <w:pPr>
        <w:rPr>
          <w:b/>
          <w:color w:val="000000"/>
          <w:sz w:val="28"/>
          <w:szCs w:val="28"/>
          <w:shd w:val="clear" w:color="auto" w:fill="FFFFFF"/>
        </w:rPr>
      </w:pPr>
    </w:p>
    <w:p w14:paraId="11DFE685" w14:textId="77777777" w:rsidR="000E614C" w:rsidRPr="005D3C2C" w:rsidRDefault="000E614C" w:rsidP="000E614C">
      <w:pPr>
        <w:rPr>
          <w:b/>
          <w:color w:val="000000"/>
          <w:sz w:val="32"/>
          <w:szCs w:val="32"/>
          <w:shd w:val="clear" w:color="auto" w:fill="FFFFFF"/>
        </w:rPr>
      </w:pPr>
      <w:r w:rsidRPr="005D3C2C">
        <w:rPr>
          <w:b/>
          <w:color w:val="000000"/>
          <w:sz w:val="32"/>
          <w:szCs w:val="32"/>
          <w:shd w:val="clear" w:color="auto" w:fill="FFFFFF"/>
        </w:rPr>
        <w:t>1.Эталон:</w:t>
      </w:r>
    </w:p>
    <w:p w14:paraId="559B3B68" w14:textId="77777777" w:rsidR="000E614C" w:rsidRPr="005D3C2C" w:rsidRDefault="000E614C" w:rsidP="000E614C">
      <w:pPr>
        <w:rPr>
          <w:color w:val="181818"/>
          <w:sz w:val="32"/>
          <w:szCs w:val="32"/>
          <w:shd w:val="clear" w:color="auto" w:fill="FFFFFF"/>
        </w:rPr>
      </w:pPr>
      <w:r w:rsidRPr="005D3C2C">
        <w:rPr>
          <w:rFonts w:ascii="Open Sans" w:hAnsi="Open Sans"/>
          <w:color w:val="181818"/>
          <w:sz w:val="23"/>
          <w:szCs w:val="23"/>
          <w:shd w:val="clear" w:color="auto" w:fill="FFFFFF"/>
        </w:rPr>
        <w:t xml:space="preserve">  </w:t>
      </w:r>
      <w:r w:rsidRPr="005D3C2C">
        <w:rPr>
          <w:color w:val="181818"/>
          <w:sz w:val="32"/>
          <w:szCs w:val="32"/>
          <w:shd w:val="clear" w:color="auto" w:fill="FFFFFF"/>
        </w:rPr>
        <w:t xml:space="preserve">В  1942 году сестру Окулину и ещё таких же четырнадцать молодых девушек забрали рыть окопы под Куйбышев.  В 1943 году забрали на фронт брата Ивана, которому не было 18 лет. В эти же годы отправили 15-летнего брата Кирилла в ремесленное училище,. На завод с фронта привозили осколки снарядов, которые переплавлялись и из которых </w:t>
      </w:r>
    </w:p>
    <w:p w14:paraId="3F42DC5F" w14:textId="77777777" w:rsidR="000E614C" w:rsidRPr="005D3C2C" w:rsidRDefault="000E614C" w:rsidP="000E614C">
      <w:pPr>
        <w:rPr>
          <w:color w:val="181818"/>
          <w:sz w:val="32"/>
          <w:szCs w:val="32"/>
          <w:shd w:val="clear" w:color="auto" w:fill="FFFFFF"/>
        </w:rPr>
      </w:pPr>
      <w:r w:rsidRPr="005D3C2C">
        <w:rPr>
          <w:color w:val="181818"/>
          <w:sz w:val="32"/>
          <w:szCs w:val="32"/>
          <w:shd w:val="clear" w:color="auto" w:fill="FFFFFF"/>
        </w:rPr>
        <w:t xml:space="preserve"> изготавливались новые мины и снаряды. Работали в две смены по 12 часов в сутки, с одним перерывом на обед.</w:t>
      </w:r>
    </w:p>
    <w:p w14:paraId="030D0F51" w14:textId="77777777" w:rsidR="000E614C" w:rsidRPr="005D3C2C" w:rsidRDefault="000E614C" w:rsidP="000E614C">
      <w:pPr>
        <w:rPr>
          <w:b/>
          <w:color w:val="181818"/>
          <w:sz w:val="28"/>
          <w:szCs w:val="28"/>
          <w:shd w:val="clear" w:color="auto" w:fill="FFFFFF"/>
        </w:rPr>
      </w:pPr>
      <w:r w:rsidRPr="005D3C2C">
        <w:rPr>
          <w:b/>
          <w:color w:val="181818"/>
          <w:sz w:val="32"/>
          <w:szCs w:val="32"/>
          <w:shd w:val="clear" w:color="auto" w:fill="FFFFFF"/>
        </w:rPr>
        <w:t>Эталон.</w:t>
      </w:r>
    </w:p>
    <w:tbl>
      <w:tblPr>
        <w:tblStyle w:val="9"/>
        <w:tblW w:w="0" w:type="auto"/>
        <w:tblLook w:val="04A0" w:firstRow="1" w:lastRow="0" w:firstColumn="1" w:lastColumn="0" w:noHBand="0" w:noVBand="1"/>
      </w:tblPr>
      <w:tblGrid>
        <w:gridCol w:w="9571"/>
      </w:tblGrid>
      <w:tr w:rsidR="000E614C" w:rsidRPr="005D3C2C" w14:paraId="5E8366A0" w14:textId="77777777" w:rsidTr="003C6A1B">
        <w:tc>
          <w:tcPr>
            <w:tcW w:w="9571" w:type="dxa"/>
          </w:tcPr>
          <w:p w14:paraId="271151FF" w14:textId="77777777" w:rsidR="000E614C" w:rsidRPr="005D3C2C" w:rsidRDefault="000E614C" w:rsidP="003C6A1B">
            <w:pPr>
              <w:rPr>
                <w:b/>
                <w:color w:val="181818"/>
                <w:sz w:val="28"/>
                <w:szCs w:val="28"/>
                <w:shd w:val="clear" w:color="auto" w:fill="FFFFFF"/>
              </w:rPr>
            </w:pPr>
            <w:r w:rsidRPr="005D3C2C">
              <w:rPr>
                <w:color w:val="000000"/>
                <w:sz w:val="28"/>
                <w:szCs w:val="28"/>
                <w:shd w:val="clear" w:color="auto" w:fill="FFFFFF"/>
              </w:rPr>
              <w:t>1) Тип речи- описание.</w:t>
            </w:r>
            <w:r w:rsidRPr="005D3C2C">
              <w:rPr>
                <w:color w:val="000000"/>
                <w:sz w:val="28"/>
                <w:szCs w:val="28"/>
              </w:rPr>
              <w:br/>
            </w:r>
            <w:r w:rsidRPr="005D3C2C">
              <w:rPr>
                <w:color w:val="000000"/>
                <w:sz w:val="28"/>
                <w:szCs w:val="28"/>
                <w:shd w:val="clear" w:color="auto" w:fill="FFFFFF"/>
              </w:rPr>
              <w:t>2) Без числительных в тексте не обойтись. Они служат опорой на смысл предложения. Мы не знали бы до конца смысл текста и просто не поняли бы его. Мы постоянно используем числа в нашей речи для передачи конкретной информации</w:t>
            </w:r>
            <w:r w:rsidRPr="005D3C2C">
              <w:rPr>
                <w:rFonts w:ascii="Arial" w:hAnsi="Arial" w:cs="Arial"/>
                <w:color w:val="000000"/>
                <w:sz w:val="21"/>
                <w:szCs w:val="21"/>
                <w:shd w:val="clear" w:color="auto" w:fill="FFFFFF"/>
              </w:rPr>
              <w:t>.</w:t>
            </w:r>
          </w:p>
        </w:tc>
      </w:tr>
    </w:tbl>
    <w:p w14:paraId="7204E170" w14:textId="77777777" w:rsidR="000E614C" w:rsidRPr="005D3C2C" w:rsidRDefault="000E614C" w:rsidP="000E614C">
      <w:pPr>
        <w:rPr>
          <w:b/>
          <w:color w:val="181818"/>
          <w:sz w:val="32"/>
          <w:szCs w:val="32"/>
          <w:shd w:val="clear" w:color="auto" w:fill="FFFFFF"/>
        </w:rPr>
      </w:pPr>
    </w:p>
    <w:tbl>
      <w:tblPr>
        <w:tblStyle w:val="9"/>
        <w:tblW w:w="0" w:type="auto"/>
        <w:tblLook w:val="04A0" w:firstRow="1" w:lastRow="0" w:firstColumn="1" w:lastColumn="0" w:noHBand="0" w:noVBand="1"/>
      </w:tblPr>
      <w:tblGrid>
        <w:gridCol w:w="9571"/>
      </w:tblGrid>
      <w:tr w:rsidR="000E614C" w:rsidRPr="005D3C2C" w14:paraId="28485FA8" w14:textId="77777777" w:rsidTr="003C6A1B">
        <w:tc>
          <w:tcPr>
            <w:tcW w:w="9571" w:type="dxa"/>
          </w:tcPr>
          <w:p w14:paraId="4049734F" w14:textId="77777777" w:rsidR="000E614C" w:rsidRPr="005D3C2C" w:rsidRDefault="000E614C" w:rsidP="003C6A1B">
            <w:pPr>
              <w:rPr>
                <w:i/>
                <w:sz w:val="28"/>
                <w:szCs w:val="28"/>
              </w:rPr>
            </w:pPr>
            <w:r w:rsidRPr="005D3C2C">
              <w:rPr>
                <w:sz w:val="28"/>
                <w:szCs w:val="28"/>
              </w:rPr>
              <w:t xml:space="preserve">В тысяча девятьсот сорок втором году </w:t>
            </w:r>
            <w:r w:rsidRPr="005D3C2C">
              <w:rPr>
                <w:i/>
                <w:sz w:val="28"/>
                <w:szCs w:val="28"/>
              </w:rPr>
              <w:t>- порядковое</w:t>
            </w:r>
          </w:p>
          <w:p w14:paraId="5CD96DA5" w14:textId="77777777" w:rsidR="000E614C" w:rsidRPr="005D3C2C" w:rsidRDefault="000E614C" w:rsidP="003C6A1B">
            <w:pPr>
              <w:rPr>
                <w:sz w:val="28"/>
                <w:szCs w:val="28"/>
              </w:rPr>
            </w:pPr>
            <w:r w:rsidRPr="005D3C2C">
              <w:rPr>
                <w:sz w:val="28"/>
                <w:szCs w:val="28"/>
              </w:rPr>
              <w:t xml:space="preserve">В тысяча девятьсот сорок третьем году - </w:t>
            </w:r>
            <w:r w:rsidRPr="005D3C2C">
              <w:rPr>
                <w:i/>
                <w:sz w:val="28"/>
                <w:szCs w:val="28"/>
              </w:rPr>
              <w:t>порядковое</w:t>
            </w:r>
          </w:p>
          <w:p w14:paraId="1C504BE1" w14:textId="77777777" w:rsidR="000E614C" w:rsidRPr="005D3C2C" w:rsidRDefault="000E614C" w:rsidP="003C6A1B">
            <w:pPr>
              <w:rPr>
                <w:i/>
                <w:sz w:val="28"/>
                <w:szCs w:val="28"/>
              </w:rPr>
            </w:pPr>
            <w:r w:rsidRPr="005D3C2C">
              <w:rPr>
                <w:sz w:val="28"/>
                <w:szCs w:val="28"/>
              </w:rPr>
              <w:t xml:space="preserve">Восемнадцать лет-                                     </w:t>
            </w:r>
            <w:r w:rsidRPr="005D3C2C">
              <w:rPr>
                <w:i/>
                <w:sz w:val="28"/>
                <w:szCs w:val="28"/>
              </w:rPr>
              <w:t>количественное</w:t>
            </w:r>
          </w:p>
          <w:p w14:paraId="4F7BB0A8" w14:textId="77777777" w:rsidR="000E614C" w:rsidRPr="005D3C2C" w:rsidRDefault="000E614C" w:rsidP="003C6A1B">
            <w:pPr>
              <w:rPr>
                <w:i/>
                <w:sz w:val="28"/>
                <w:szCs w:val="28"/>
              </w:rPr>
            </w:pPr>
            <w:r w:rsidRPr="005D3C2C">
              <w:rPr>
                <w:sz w:val="28"/>
                <w:szCs w:val="28"/>
              </w:rPr>
              <w:t xml:space="preserve">Пятнадцатилетнего брата –                       </w:t>
            </w:r>
            <w:r w:rsidRPr="005D3C2C">
              <w:rPr>
                <w:i/>
                <w:sz w:val="28"/>
                <w:szCs w:val="28"/>
              </w:rPr>
              <w:t>порядковое</w:t>
            </w:r>
          </w:p>
          <w:p w14:paraId="57350687" w14:textId="77777777" w:rsidR="000E614C" w:rsidRPr="005D3C2C" w:rsidRDefault="000E614C" w:rsidP="003C6A1B">
            <w:pPr>
              <w:rPr>
                <w:sz w:val="28"/>
                <w:szCs w:val="28"/>
              </w:rPr>
            </w:pPr>
            <w:r w:rsidRPr="005D3C2C">
              <w:rPr>
                <w:sz w:val="28"/>
                <w:szCs w:val="28"/>
              </w:rPr>
              <w:t xml:space="preserve">Двенадцать часов-                                      </w:t>
            </w:r>
            <w:r w:rsidRPr="005D3C2C">
              <w:rPr>
                <w:i/>
                <w:sz w:val="28"/>
                <w:szCs w:val="28"/>
              </w:rPr>
              <w:t>количественное</w:t>
            </w:r>
          </w:p>
        </w:tc>
      </w:tr>
    </w:tbl>
    <w:p w14:paraId="7B8A781C" w14:textId="77777777" w:rsidR="000E614C" w:rsidRPr="005D3C2C" w:rsidRDefault="000E614C" w:rsidP="000E614C">
      <w:pPr>
        <w:spacing w:before="15" w:after="15"/>
        <w:ind w:left="150" w:firstLine="225"/>
        <w:rPr>
          <w:b/>
          <w:sz w:val="28"/>
          <w:szCs w:val="28"/>
        </w:rPr>
      </w:pPr>
    </w:p>
    <w:p w14:paraId="0A2EC056" w14:textId="77777777" w:rsidR="000E614C" w:rsidRPr="005D3C2C" w:rsidRDefault="000E614C" w:rsidP="000E614C">
      <w:pPr>
        <w:spacing w:before="15" w:after="15"/>
        <w:ind w:left="150" w:firstLine="225"/>
        <w:rPr>
          <w:rFonts w:ascii="Georgia" w:hAnsi="Georgia"/>
          <w:color w:val="000000"/>
          <w:sz w:val="27"/>
          <w:szCs w:val="27"/>
        </w:rPr>
      </w:pPr>
      <w:r w:rsidRPr="005D3C2C">
        <w:rPr>
          <w:rFonts w:ascii="Georgia" w:hAnsi="Georgia"/>
          <w:b/>
          <w:color w:val="000000"/>
          <w:sz w:val="27"/>
          <w:szCs w:val="27"/>
        </w:rPr>
        <w:t xml:space="preserve">2.Подготовьте сообщение для краеведческого кружка из </w:t>
      </w:r>
      <w:r w:rsidRPr="005D3C2C">
        <w:rPr>
          <w:rFonts w:ascii="Georgia" w:hAnsi="Georgia"/>
          <w:b/>
          <w:bCs/>
          <w:color w:val="000000"/>
          <w:sz w:val="27"/>
          <w:szCs w:val="27"/>
        </w:rPr>
        <w:t>сведений, собранных учителем истории село Татарские Челны Газейкиным Владимиром Ильичом в 1990-1991 гг. на основании:</w:t>
      </w:r>
    </w:p>
    <w:p w14:paraId="3E9567F4"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t>Материалов архива Кировского государственного областного архива и областной библиотеки имени Герцена.</w:t>
      </w:r>
    </w:p>
    <w:p w14:paraId="04C1C4C6"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lastRenderedPageBreak/>
        <w:t>Труды Архивной комиссии, Вятка. 1908 - 1913 гг. Какую роль играют в речи? Числительные какого разряда встретились в тексте?</w:t>
      </w:r>
    </w:p>
    <w:p w14:paraId="18A69E33"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t>1.Эталон.</w:t>
      </w:r>
    </w:p>
    <w:p w14:paraId="4B0FBBD4" w14:textId="77777777" w:rsidR="000E614C" w:rsidRPr="005D3C2C" w:rsidRDefault="000E614C" w:rsidP="000E614C">
      <w:pPr>
        <w:spacing w:before="15" w:after="15"/>
        <w:ind w:left="150" w:firstLine="225"/>
        <w:rPr>
          <w:rFonts w:ascii="Georgia" w:hAnsi="Georgia"/>
          <w:b/>
          <w:color w:val="000000"/>
          <w:sz w:val="27"/>
          <w:szCs w:val="27"/>
        </w:rPr>
      </w:pPr>
    </w:p>
    <w:p w14:paraId="35A5A1C9" w14:textId="77777777" w:rsidR="000E614C" w:rsidRPr="005D3C2C" w:rsidRDefault="000E614C" w:rsidP="000E614C">
      <w:pPr>
        <w:spacing w:before="15" w:after="15"/>
        <w:ind w:left="150" w:firstLine="225"/>
        <w:rPr>
          <w:sz w:val="28"/>
          <w:szCs w:val="28"/>
        </w:rPr>
      </w:pPr>
    </w:p>
    <w:p w14:paraId="2E3C79D5"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 xml:space="preserve"> Село в Менделеевском районе, на р. Тойма, в 8 км к юго-западу от г. Менделеевск.</w:t>
      </w:r>
      <w:hyperlink r:id="rId43" w:tgtFrame="_blank" w:history="1"/>
    </w:p>
    <w:p w14:paraId="611AA3BD"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На 2008 г. - 327 жителей (русские).</w:t>
      </w:r>
    </w:p>
    <w:p w14:paraId="56086ED0"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Полеводство, молочное скотоводство.</w:t>
      </w:r>
    </w:p>
    <w:p w14:paraId="1C9003A5"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Средняя школа, дом культуры, библиотека.</w:t>
      </w:r>
    </w:p>
    <w:p w14:paraId="5BE8A1DD"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Основано в XVIII в. выходцами из с. Сарали (ныне с. Бехтерево). В дореволюционных источниках упоминается также под названием Рождественские Челны. Первоначальное принадлежало Елабужскому Троицкому монастырю. В 1764 г. жителей перевели в разряд экономических крестьян, в 1780–1830-х гг. они были приписаны к Вотскому железоделательному заводу, в 1841 г. причислены к категории государственных крестьян. Занимались земледелием, разведением скота, кузнечным и красильным промыслами. По сведениям 1859 г., здесь имелись питейный дом, 2 водяные мельницы, 2 торжка (8 ноября и 25 декабря), в начале 20 в. функционировали Троицкая церковь (построена в 1815–25 гг., памятник архитектуры), церковно-приходская школа (в 1889 г. была преобразована из земской, основана в 1868 г.). В этот период земельный надел сельской общины составлял 3524 десятины.</w:t>
      </w:r>
    </w:p>
    <w:p w14:paraId="06967BB9"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Число жителей: в 1781 г. - 234г. - ---------------- в 2002 г. - 399 чел.</w:t>
      </w:r>
    </w:p>
    <w:p w14:paraId="561512EA" w14:textId="77777777" w:rsidR="000E614C" w:rsidRPr="005D3C2C" w:rsidRDefault="000E614C" w:rsidP="000E614C">
      <w:pPr>
        <w:spacing w:before="15" w:after="15"/>
        <w:ind w:left="150" w:firstLine="225"/>
        <w:rPr>
          <w:b/>
          <w:color w:val="000000"/>
          <w:sz w:val="28"/>
          <w:szCs w:val="28"/>
        </w:rPr>
      </w:pPr>
      <w:r w:rsidRPr="005D3C2C">
        <w:rPr>
          <w:b/>
          <w:color w:val="000000"/>
          <w:sz w:val="28"/>
          <w:szCs w:val="28"/>
        </w:rPr>
        <w:t>Эталон.</w:t>
      </w:r>
    </w:p>
    <w:p w14:paraId="01838962" w14:textId="77777777" w:rsidR="000E614C" w:rsidRPr="005D3C2C" w:rsidRDefault="000E614C" w:rsidP="000E614C">
      <w:pPr>
        <w:spacing w:before="15" w:after="15"/>
        <w:ind w:left="150" w:firstLine="225"/>
        <w:rPr>
          <w:i/>
          <w:color w:val="000000"/>
          <w:sz w:val="28"/>
          <w:szCs w:val="28"/>
        </w:rPr>
      </w:pPr>
      <w:r w:rsidRPr="005D3C2C">
        <w:rPr>
          <w:i/>
          <w:color w:val="000000"/>
          <w:sz w:val="28"/>
          <w:szCs w:val="28"/>
        </w:rPr>
        <w:t>Имена числительные  придают достоверность ,научные даны;, отражают количественные показатели, углубляют знания  в истории родного края.</w:t>
      </w:r>
    </w:p>
    <w:tbl>
      <w:tblPr>
        <w:tblStyle w:val="9"/>
        <w:tblW w:w="0" w:type="auto"/>
        <w:tblInd w:w="142" w:type="dxa"/>
        <w:tblLook w:val="04A0" w:firstRow="1" w:lastRow="0" w:firstColumn="1" w:lastColumn="0" w:noHBand="0" w:noVBand="1"/>
      </w:tblPr>
      <w:tblGrid>
        <w:gridCol w:w="4722"/>
        <w:gridCol w:w="4707"/>
      </w:tblGrid>
      <w:tr w:rsidR="000E614C" w:rsidRPr="005D3C2C" w14:paraId="1390EEE7" w14:textId="77777777" w:rsidTr="003C6A1B">
        <w:tc>
          <w:tcPr>
            <w:tcW w:w="4722" w:type="dxa"/>
          </w:tcPr>
          <w:p w14:paraId="2E3A1712" w14:textId="77777777" w:rsidR="000E614C" w:rsidRPr="005D3C2C" w:rsidRDefault="000E614C" w:rsidP="003C6A1B">
            <w:pPr>
              <w:rPr>
                <w:b/>
                <w:i/>
                <w:sz w:val="28"/>
                <w:szCs w:val="28"/>
              </w:rPr>
            </w:pPr>
            <w:r w:rsidRPr="005D3C2C">
              <w:rPr>
                <w:b/>
                <w:i/>
                <w:sz w:val="28"/>
                <w:szCs w:val="28"/>
              </w:rPr>
              <w:t>Количественные</w:t>
            </w:r>
          </w:p>
        </w:tc>
        <w:tc>
          <w:tcPr>
            <w:tcW w:w="4707" w:type="dxa"/>
          </w:tcPr>
          <w:p w14:paraId="0593D64D" w14:textId="77777777" w:rsidR="000E614C" w:rsidRPr="005D3C2C" w:rsidRDefault="000E614C" w:rsidP="003C6A1B">
            <w:pPr>
              <w:rPr>
                <w:b/>
                <w:i/>
                <w:sz w:val="28"/>
                <w:szCs w:val="28"/>
              </w:rPr>
            </w:pPr>
            <w:r w:rsidRPr="005D3C2C">
              <w:rPr>
                <w:b/>
                <w:i/>
                <w:sz w:val="28"/>
                <w:szCs w:val="28"/>
              </w:rPr>
              <w:t>Порядковые</w:t>
            </w:r>
          </w:p>
        </w:tc>
      </w:tr>
      <w:tr w:rsidR="000E614C" w:rsidRPr="005D3C2C" w14:paraId="37CE82D9" w14:textId="77777777" w:rsidTr="003C6A1B">
        <w:tc>
          <w:tcPr>
            <w:tcW w:w="4722" w:type="dxa"/>
          </w:tcPr>
          <w:p w14:paraId="3A29C21D" w14:textId="77777777" w:rsidR="000E614C" w:rsidRPr="005D3C2C" w:rsidRDefault="000E614C" w:rsidP="003C6A1B">
            <w:pPr>
              <w:rPr>
                <w:i/>
                <w:sz w:val="28"/>
                <w:szCs w:val="28"/>
              </w:rPr>
            </w:pPr>
            <w:r w:rsidRPr="005D3C2C">
              <w:rPr>
                <w:b/>
                <w:i/>
                <w:sz w:val="28"/>
                <w:szCs w:val="28"/>
              </w:rPr>
              <w:t xml:space="preserve">Простые </w:t>
            </w:r>
            <w:r w:rsidRPr="005D3C2C">
              <w:rPr>
                <w:i/>
                <w:sz w:val="28"/>
                <w:szCs w:val="28"/>
              </w:rPr>
              <w:t>:восемь, два.</w:t>
            </w:r>
          </w:p>
        </w:tc>
        <w:tc>
          <w:tcPr>
            <w:tcW w:w="4707" w:type="dxa"/>
          </w:tcPr>
          <w:p w14:paraId="6F08987A" w14:textId="77777777" w:rsidR="000E614C" w:rsidRPr="005D3C2C" w:rsidRDefault="000E614C" w:rsidP="003C6A1B">
            <w:pPr>
              <w:rPr>
                <w:i/>
                <w:sz w:val="28"/>
                <w:szCs w:val="28"/>
              </w:rPr>
            </w:pPr>
            <w:r w:rsidRPr="005D3C2C">
              <w:rPr>
                <w:i/>
                <w:sz w:val="28"/>
                <w:szCs w:val="28"/>
              </w:rPr>
              <w:t>В тысяча восемьсот шестьдесят пятом году</w:t>
            </w:r>
          </w:p>
        </w:tc>
      </w:tr>
      <w:tr w:rsidR="000E614C" w:rsidRPr="005D3C2C" w14:paraId="3ADAF849" w14:textId="77777777" w:rsidTr="003C6A1B">
        <w:tc>
          <w:tcPr>
            <w:tcW w:w="4722" w:type="dxa"/>
          </w:tcPr>
          <w:p w14:paraId="087E827F" w14:textId="77777777" w:rsidR="000E614C" w:rsidRPr="005D3C2C" w:rsidRDefault="000E614C" w:rsidP="003C6A1B">
            <w:pPr>
              <w:rPr>
                <w:i/>
                <w:sz w:val="28"/>
                <w:szCs w:val="28"/>
              </w:rPr>
            </w:pPr>
            <w:r w:rsidRPr="005D3C2C">
              <w:rPr>
                <w:b/>
                <w:i/>
                <w:sz w:val="28"/>
                <w:szCs w:val="28"/>
              </w:rPr>
              <w:t>Сложные</w:t>
            </w:r>
            <w:r w:rsidRPr="005D3C2C">
              <w:rPr>
                <w:i/>
                <w:sz w:val="28"/>
                <w:szCs w:val="28"/>
              </w:rPr>
              <w:t>: пятьсот</w:t>
            </w:r>
          </w:p>
        </w:tc>
        <w:tc>
          <w:tcPr>
            <w:tcW w:w="4707" w:type="dxa"/>
          </w:tcPr>
          <w:p w14:paraId="7860F66F" w14:textId="77777777" w:rsidR="000E614C" w:rsidRPr="005D3C2C" w:rsidRDefault="000E614C" w:rsidP="003C6A1B">
            <w:pPr>
              <w:rPr>
                <w:i/>
                <w:sz w:val="28"/>
                <w:szCs w:val="28"/>
              </w:rPr>
            </w:pPr>
          </w:p>
        </w:tc>
      </w:tr>
      <w:tr w:rsidR="000E614C" w:rsidRPr="005D3C2C" w14:paraId="5B9EA9D2" w14:textId="77777777" w:rsidTr="003C6A1B">
        <w:tc>
          <w:tcPr>
            <w:tcW w:w="4722" w:type="dxa"/>
          </w:tcPr>
          <w:p w14:paraId="7D73DB03" w14:textId="77777777" w:rsidR="000E614C" w:rsidRPr="005D3C2C" w:rsidRDefault="000E614C" w:rsidP="003C6A1B">
            <w:pPr>
              <w:rPr>
                <w:i/>
                <w:sz w:val="28"/>
                <w:szCs w:val="28"/>
              </w:rPr>
            </w:pPr>
            <w:r w:rsidRPr="005D3C2C">
              <w:rPr>
                <w:b/>
                <w:i/>
                <w:sz w:val="28"/>
                <w:szCs w:val="28"/>
              </w:rPr>
              <w:t>Составные</w:t>
            </w:r>
            <w:r w:rsidRPr="005D3C2C">
              <w:rPr>
                <w:i/>
                <w:sz w:val="28"/>
                <w:szCs w:val="28"/>
              </w:rPr>
              <w:t>: триста девяносто девять</w:t>
            </w:r>
          </w:p>
        </w:tc>
        <w:tc>
          <w:tcPr>
            <w:tcW w:w="4707" w:type="dxa"/>
          </w:tcPr>
          <w:p w14:paraId="60A601C4" w14:textId="77777777" w:rsidR="000E614C" w:rsidRPr="005D3C2C" w:rsidRDefault="000E614C" w:rsidP="003C6A1B">
            <w:pPr>
              <w:rPr>
                <w:i/>
                <w:sz w:val="28"/>
                <w:szCs w:val="28"/>
              </w:rPr>
            </w:pPr>
          </w:p>
        </w:tc>
      </w:tr>
    </w:tbl>
    <w:p w14:paraId="70E5D386" w14:textId="77777777" w:rsidR="000E614C" w:rsidRPr="005D3C2C" w:rsidRDefault="000E614C" w:rsidP="000E614C">
      <w:pPr>
        <w:ind w:left="142"/>
        <w:rPr>
          <w:i/>
          <w:sz w:val="28"/>
          <w:szCs w:val="28"/>
        </w:rPr>
      </w:pPr>
    </w:p>
    <w:p w14:paraId="3BF0ADA5" w14:textId="77777777" w:rsidR="000E614C" w:rsidRPr="005D3C2C" w:rsidRDefault="000E614C" w:rsidP="000E614C">
      <w:pPr>
        <w:ind w:left="142"/>
        <w:rPr>
          <w:i/>
          <w:sz w:val="28"/>
          <w:szCs w:val="28"/>
        </w:rPr>
      </w:pPr>
    </w:p>
    <w:tbl>
      <w:tblPr>
        <w:tblStyle w:val="9"/>
        <w:tblW w:w="0" w:type="auto"/>
        <w:tblInd w:w="142" w:type="dxa"/>
        <w:tblLook w:val="04A0" w:firstRow="1" w:lastRow="0" w:firstColumn="1" w:lastColumn="0" w:noHBand="0" w:noVBand="1"/>
      </w:tblPr>
      <w:tblGrid>
        <w:gridCol w:w="4785"/>
        <w:gridCol w:w="4786"/>
      </w:tblGrid>
      <w:tr w:rsidR="000E614C" w:rsidRPr="005D3C2C" w14:paraId="03925A62" w14:textId="77777777" w:rsidTr="003C6A1B">
        <w:tc>
          <w:tcPr>
            <w:tcW w:w="4785" w:type="dxa"/>
          </w:tcPr>
          <w:p w14:paraId="1B42776C" w14:textId="77777777" w:rsidR="000E614C" w:rsidRPr="005D3C2C" w:rsidRDefault="000E614C" w:rsidP="003C6A1B">
            <w:pPr>
              <w:rPr>
                <w:i/>
                <w:sz w:val="28"/>
                <w:szCs w:val="28"/>
              </w:rPr>
            </w:pPr>
            <w:r w:rsidRPr="005D3C2C">
              <w:rPr>
                <w:i/>
                <w:sz w:val="28"/>
                <w:szCs w:val="28"/>
              </w:rPr>
              <w:t>1. существительных</w:t>
            </w:r>
          </w:p>
        </w:tc>
        <w:tc>
          <w:tcPr>
            <w:tcW w:w="4786" w:type="dxa"/>
          </w:tcPr>
          <w:p w14:paraId="5FEC33F6" w14:textId="77777777" w:rsidR="000E614C" w:rsidRPr="005D3C2C" w:rsidRDefault="000E614C" w:rsidP="003C6A1B">
            <w:pPr>
              <w:rPr>
                <w:i/>
                <w:sz w:val="28"/>
                <w:szCs w:val="28"/>
              </w:rPr>
            </w:pPr>
            <w:r w:rsidRPr="005D3C2C">
              <w:rPr>
                <w:i/>
                <w:sz w:val="28"/>
                <w:szCs w:val="28"/>
              </w:rPr>
              <w:t>43</w:t>
            </w:r>
          </w:p>
        </w:tc>
      </w:tr>
      <w:tr w:rsidR="000E614C" w:rsidRPr="005D3C2C" w14:paraId="4266A6E0" w14:textId="77777777" w:rsidTr="003C6A1B">
        <w:tc>
          <w:tcPr>
            <w:tcW w:w="4785" w:type="dxa"/>
          </w:tcPr>
          <w:p w14:paraId="20A2184D" w14:textId="77777777" w:rsidR="000E614C" w:rsidRPr="005D3C2C" w:rsidRDefault="000E614C" w:rsidP="003C6A1B">
            <w:pPr>
              <w:rPr>
                <w:i/>
                <w:sz w:val="28"/>
                <w:szCs w:val="28"/>
              </w:rPr>
            </w:pPr>
            <w:r w:rsidRPr="005D3C2C">
              <w:rPr>
                <w:i/>
                <w:sz w:val="28"/>
                <w:szCs w:val="28"/>
              </w:rPr>
              <w:t>2. прилагательных</w:t>
            </w:r>
          </w:p>
        </w:tc>
        <w:tc>
          <w:tcPr>
            <w:tcW w:w="4786" w:type="dxa"/>
          </w:tcPr>
          <w:p w14:paraId="058B0C61" w14:textId="77777777" w:rsidR="000E614C" w:rsidRPr="005D3C2C" w:rsidRDefault="000E614C" w:rsidP="003C6A1B">
            <w:pPr>
              <w:rPr>
                <w:i/>
                <w:sz w:val="28"/>
                <w:szCs w:val="28"/>
              </w:rPr>
            </w:pPr>
            <w:r w:rsidRPr="005D3C2C">
              <w:rPr>
                <w:i/>
                <w:sz w:val="28"/>
                <w:szCs w:val="28"/>
              </w:rPr>
              <w:t>22</w:t>
            </w:r>
          </w:p>
        </w:tc>
      </w:tr>
      <w:tr w:rsidR="000E614C" w:rsidRPr="005D3C2C" w14:paraId="2BA965A6" w14:textId="77777777" w:rsidTr="003C6A1B">
        <w:tc>
          <w:tcPr>
            <w:tcW w:w="4785" w:type="dxa"/>
          </w:tcPr>
          <w:p w14:paraId="771CBDB5" w14:textId="77777777" w:rsidR="000E614C" w:rsidRPr="005D3C2C" w:rsidRDefault="000E614C" w:rsidP="003C6A1B">
            <w:pPr>
              <w:rPr>
                <w:i/>
                <w:sz w:val="28"/>
                <w:szCs w:val="28"/>
              </w:rPr>
            </w:pPr>
            <w:r w:rsidRPr="005D3C2C">
              <w:rPr>
                <w:i/>
                <w:sz w:val="28"/>
                <w:szCs w:val="28"/>
              </w:rPr>
              <w:t>3. глаголов</w:t>
            </w:r>
          </w:p>
        </w:tc>
        <w:tc>
          <w:tcPr>
            <w:tcW w:w="4786" w:type="dxa"/>
          </w:tcPr>
          <w:p w14:paraId="24A6BCE5" w14:textId="77777777" w:rsidR="000E614C" w:rsidRPr="005D3C2C" w:rsidRDefault="000E614C" w:rsidP="003C6A1B">
            <w:pPr>
              <w:rPr>
                <w:i/>
                <w:sz w:val="28"/>
                <w:szCs w:val="28"/>
              </w:rPr>
            </w:pPr>
            <w:r w:rsidRPr="005D3C2C">
              <w:rPr>
                <w:i/>
                <w:sz w:val="28"/>
                <w:szCs w:val="28"/>
              </w:rPr>
              <w:t>11</w:t>
            </w:r>
          </w:p>
        </w:tc>
      </w:tr>
      <w:tr w:rsidR="000E614C" w:rsidRPr="005D3C2C" w14:paraId="13EA1FB8" w14:textId="77777777" w:rsidTr="003C6A1B">
        <w:tc>
          <w:tcPr>
            <w:tcW w:w="4785" w:type="dxa"/>
          </w:tcPr>
          <w:p w14:paraId="1CAD5D96" w14:textId="77777777" w:rsidR="000E614C" w:rsidRPr="005D3C2C" w:rsidRDefault="000E614C" w:rsidP="003C6A1B">
            <w:pPr>
              <w:rPr>
                <w:i/>
                <w:sz w:val="28"/>
                <w:szCs w:val="28"/>
              </w:rPr>
            </w:pPr>
            <w:r w:rsidRPr="005D3C2C">
              <w:rPr>
                <w:i/>
                <w:sz w:val="28"/>
                <w:szCs w:val="28"/>
              </w:rPr>
              <w:t>4. предлогов</w:t>
            </w:r>
          </w:p>
        </w:tc>
        <w:tc>
          <w:tcPr>
            <w:tcW w:w="4786" w:type="dxa"/>
          </w:tcPr>
          <w:p w14:paraId="41EBF385" w14:textId="77777777" w:rsidR="000E614C" w:rsidRPr="005D3C2C" w:rsidRDefault="000E614C" w:rsidP="003C6A1B">
            <w:pPr>
              <w:rPr>
                <w:i/>
                <w:sz w:val="28"/>
                <w:szCs w:val="28"/>
              </w:rPr>
            </w:pPr>
            <w:r w:rsidRPr="005D3C2C">
              <w:rPr>
                <w:i/>
                <w:sz w:val="28"/>
                <w:szCs w:val="28"/>
              </w:rPr>
              <w:t>11</w:t>
            </w:r>
          </w:p>
        </w:tc>
      </w:tr>
      <w:tr w:rsidR="000E614C" w:rsidRPr="005D3C2C" w14:paraId="4C700431" w14:textId="77777777" w:rsidTr="003C6A1B">
        <w:tc>
          <w:tcPr>
            <w:tcW w:w="4785" w:type="dxa"/>
          </w:tcPr>
          <w:p w14:paraId="17CF86A0" w14:textId="77777777" w:rsidR="000E614C" w:rsidRPr="005D3C2C" w:rsidRDefault="000E614C" w:rsidP="003C6A1B">
            <w:pPr>
              <w:rPr>
                <w:i/>
                <w:sz w:val="28"/>
                <w:szCs w:val="28"/>
              </w:rPr>
            </w:pPr>
            <w:r w:rsidRPr="005D3C2C">
              <w:rPr>
                <w:i/>
                <w:sz w:val="28"/>
                <w:szCs w:val="28"/>
              </w:rPr>
              <w:t>5. наречий</w:t>
            </w:r>
          </w:p>
        </w:tc>
        <w:tc>
          <w:tcPr>
            <w:tcW w:w="4786" w:type="dxa"/>
          </w:tcPr>
          <w:p w14:paraId="0F6C651F" w14:textId="77777777" w:rsidR="000E614C" w:rsidRPr="005D3C2C" w:rsidRDefault="000E614C" w:rsidP="003C6A1B">
            <w:pPr>
              <w:rPr>
                <w:i/>
                <w:sz w:val="28"/>
                <w:szCs w:val="28"/>
              </w:rPr>
            </w:pPr>
            <w:r w:rsidRPr="005D3C2C">
              <w:rPr>
                <w:i/>
                <w:sz w:val="28"/>
                <w:szCs w:val="28"/>
              </w:rPr>
              <w:t>10</w:t>
            </w:r>
          </w:p>
        </w:tc>
      </w:tr>
      <w:tr w:rsidR="000E614C" w:rsidRPr="005D3C2C" w14:paraId="4AB0E54A" w14:textId="77777777" w:rsidTr="003C6A1B">
        <w:tc>
          <w:tcPr>
            <w:tcW w:w="4785" w:type="dxa"/>
          </w:tcPr>
          <w:p w14:paraId="005DB2E8" w14:textId="77777777" w:rsidR="000E614C" w:rsidRPr="005D3C2C" w:rsidRDefault="000E614C" w:rsidP="003C6A1B">
            <w:pPr>
              <w:rPr>
                <w:i/>
                <w:sz w:val="28"/>
                <w:szCs w:val="28"/>
              </w:rPr>
            </w:pPr>
            <w:r w:rsidRPr="005D3C2C">
              <w:rPr>
                <w:i/>
                <w:sz w:val="28"/>
                <w:szCs w:val="28"/>
              </w:rPr>
              <w:t>6. союзов</w:t>
            </w:r>
          </w:p>
        </w:tc>
        <w:tc>
          <w:tcPr>
            <w:tcW w:w="4786" w:type="dxa"/>
          </w:tcPr>
          <w:p w14:paraId="25A51F5C" w14:textId="77777777" w:rsidR="000E614C" w:rsidRPr="005D3C2C" w:rsidRDefault="000E614C" w:rsidP="003C6A1B">
            <w:pPr>
              <w:rPr>
                <w:i/>
                <w:sz w:val="28"/>
                <w:szCs w:val="28"/>
              </w:rPr>
            </w:pPr>
            <w:r w:rsidRPr="005D3C2C">
              <w:rPr>
                <w:i/>
                <w:sz w:val="28"/>
                <w:szCs w:val="28"/>
              </w:rPr>
              <w:t>8</w:t>
            </w:r>
          </w:p>
        </w:tc>
      </w:tr>
      <w:tr w:rsidR="000E614C" w:rsidRPr="005D3C2C" w14:paraId="76AE6B47" w14:textId="77777777" w:rsidTr="003C6A1B">
        <w:tc>
          <w:tcPr>
            <w:tcW w:w="4785" w:type="dxa"/>
          </w:tcPr>
          <w:p w14:paraId="7F591A13" w14:textId="77777777" w:rsidR="000E614C" w:rsidRPr="005D3C2C" w:rsidRDefault="000E614C" w:rsidP="003C6A1B">
            <w:pPr>
              <w:rPr>
                <w:i/>
                <w:sz w:val="28"/>
                <w:szCs w:val="28"/>
              </w:rPr>
            </w:pPr>
            <w:r w:rsidRPr="005D3C2C">
              <w:rPr>
                <w:i/>
                <w:sz w:val="28"/>
                <w:szCs w:val="28"/>
              </w:rPr>
              <w:t>7. местоимений</w:t>
            </w:r>
          </w:p>
        </w:tc>
        <w:tc>
          <w:tcPr>
            <w:tcW w:w="4786" w:type="dxa"/>
          </w:tcPr>
          <w:p w14:paraId="184A5513" w14:textId="77777777" w:rsidR="000E614C" w:rsidRPr="005D3C2C" w:rsidRDefault="000E614C" w:rsidP="003C6A1B">
            <w:pPr>
              <w:rPr>
                <w:i/>
                <w:sz w:val="28"/>
                <w:szCs w:val="28"/>
              </w:rPr>
            </w:pPr>
            <w:r w:rsidRPr="005D3C2C">
              <w:rPr>
                <w:i/>
                <w:sz w:val="28"/>
                <w:szCs w:val="28"/>
              </w:rPr>
              <w:t>7</w:t>
            </w:r>
          </w:p>
        </w:tc>
      </w:tr>
      <w:tr w:rsidR="000E614C" w:rsidRPr="005D3C2C" w14:paraId="43A9208F" w14:textId="77777777" w:rsidTr="003C6A1B">
        <w:tc>
          <w:tcPr>
            <w:tcW w:w="4785" w:type="dxa"/>
          </w:tcPr>
          <w:p w14:paraId="1C567789" w14:textId="77777777" w:rsidR="000E614C" w:rsidRPr="005D3C2C" w:rsidRDefault="000E614C" w:rsidP="003C6A1B">
            <w:pPr>
              <w:rPr>
                <w:i/>
                <w:sz w:val="28"/>
                <w:szCs w:val="28"/>
              </w:rPr>
            </w:pPr>
            <w:r w:rsidRPr="005D3C2C">
              <w:rPr>
                <w:i/>
                <w:sz w:val="28"/>
                <w:szCs w:val="28"/>
              </w:rPr>
              <w:t>8. числительных</w:t>
            </w:r>
          </w:p>
        </w:tc>
        <w:tc>
          <w:tcPr>
            <w:tcW w:w="4786" w:type="dxa"/>
          </w:tcPr>
          <w:p w14:paraId="3C34763F" w14:textId="77777777" w:rsidR="000E614C" w:rsidRPr="005D3C2C" w:rsidRDefault="000E614C" w:rsidP="003C6A1B">
            <w:pPr>
              <w:rPr>
                <w:i/>
                <w:sz w:val="28"/>
                <w:szCs w:val="28"/>
              </w:rPr>
            </w:pPr>
            <w:r w:rsidRPr="005D3C2C">
              <w:rPr>
                <w:i/>
                <w:sz w:val="28"/>
                <w:szCs w:val="28"/>
              </w:rPr>
              <w:t>24</w:t>
            </w:r>
          </w:p>
        </w:tc>
      </w:tr>
      <w:tr w:rsidR="000E614C" w:rsidRPr="005D3C2C" w14:paraId="321C3122" w14:textId="77777777" w:rsidTr="003C6A1B">
        <w:tc>
          <w:tcPr>
            <w:tcW w:w="4785" w:type="dxa"/>
          </w:tcPr>
          <w:p w14:paraId="4A52E757" w14:textId="77777777" w:rsidR="000E614C" w:rsidRPr="005D3C2C" w:rsidRDefault="000E614C" w:rsidP="003C6A1B">
            <w:pPr>
              <w:rPr>
                <w:b/>
                <w:i/>
                <w:sz w:val="28"/>
                <w:szCs w:val="28"/>
              </w:rPr>
            </w:pPr>
            <w:r w:rsidRPr="005D3C2C">
              <w:rPr>
                <w:b/>
                <w:i/>
                <w:sz w:val="28"/>
                <w:szCs w:val="28"/>
              </w:rPr>
              <w:lastRenderedPageBreak/>
              <w:t>Итого:136 слов.</w:t>
            </w:r>
          </w:p>
        </w:tc>
        <w:tc>
          <w:tcPr>
            <w:tcW w:w="4786" w:type="dxa"/>
          </w:tcPr>
          <w:p w14:paraId="6981C2D4" w14:textId="77777777" w:rsidR="000E614C" w:rsidRPr="005D3C2C" w:rsidRDefault="000E614C" w:rsidP="003C6A1B">
            <w:pPr>
              <w:rPr>
                <w:i/>
                <w:sz w:val="28"/>
                <w:szCs w:val="28"/>
              </w:rPr>
            </w:pPr>
          </w:p>
        </w:tc>
      </w:tr>
      <w:tr w:rsidR="000E614C" w:rsidRPr="005D3C2C" w14:paraId="313B51A6" w14:textId="77777777" w:rsidTr="003C6A1B">
        <w:tc>
          <w:tcPr>
            <w:tcW w:w="4785" w:type="dxa"/>
          </w:tcPr>
          <w:p w14:paraId="7E95B153" w14:textId="77777777" w:rsidR="000E614C" w:rsidRPr="005D3C2C" w:rsidRDefault="000E614C" w:rsidP="003C6A1B">
            <w:pPr>
              <w:rPr>
                <w:i/>
                <w:sz w:val="28"/>
                <w:szCs w:val="28"/>
              </w:rPr>
            </w:pPr>
            <w:r w:rsidRPr="005D3C2C">
              <w:rPr>
                <w:b/>
                <w:i/>
                <w:sz w:val="28"/>
                <w:szCs w:val="28"/>
              </w:rPr>
              <w:t>56,6.% составляют числительные</w:t>
            </w:r>
            <w:r w:rsidRPr="005D3C2C">
              <w:rPr>
                <w:i/>
                <w:sz w:val="28"/>
                <w:szCs w:val="28"/>
              </w:rPr>
              <w:t>.</w:t>
            </w:r>
          </w:p>
        </w:tc>
        <w:tc>
          <w:tcPr>
            <w:tcW w:w="4786" w:type="dxa"/>
          </w:tcPr>
          <w:p w14:paraId="4FC0C466" w14:textId="77777777" w:rsidR="000E614C" w:rsidRPr="005D3C2C" w:rsidRDefault="000E614C" w:rsidP="003C6A1B">
            <w:pPr>
              <w:rPr>
                <w:i/>
                <w:sz w:val="28"/>
                <w:szCs w:val="28"/>
              </w:rPr>
            </w:pPr>
          </w:p>
        </w:tc>
      </w:tr>
    </w:tbl>
    <w:p w14:paraId="4BB829EA" w14:textId="77777777" w:rsidR="000E614C" w:rsidRPr="005D3C2C" w:rsidRDefault="000E614C" w:rsidP="000E614C">
      <w:pPr>
        <w:ind w:left="142"/>
        <w:rPr>
          <w:i/>
          <w:sz w:val="28"/>
          <w:szCs w:val="28"/>
        </w:rPr>
      </w:pPr>
    </w:p>
    <w:p w14:paraId="732CE353" w14:textId="77777777" w:rsidR="000E614C" w:rsidRDefault="000E614C" w:rsidP="000E614C">
      <w:pPr>
        <w:spacing w:line="360" w:lineRule="auto"/>
        <w:rPr>
          <w:bCs/>
        </w:rPr>
      </w:pPr>
    </w:p>
    <w:p w14:paraId="1C19E7E2" w14:textId="77777777" w:rsidR="000E614C" w:rsidRDefault="000E614C" w:rsidP="000E614C">
      <w:pPr>
        <w:spacing w:line="360" w:lineRule="auto"/>
        <w:rPr>
          <w:bCs/>
        </w:rPr>
      </w:pPr>
    </w:p>
    <w:p w14:paraId="28E17EFA" w14:textId="77777777" w:rsidR="000E614C" w:rsidRDefault="000E614C" w:rsidP="000E614C">
      <w:pPr>
        <w:spacing w:line="360" w:lineRule="auto"/>
        <w:rPr>
          <w:bCs/>
        </w:rPr>
      </w:pPr>
    </w:p>
    <w:p w14:paraId="6DD1074C" w14:textId="77777777" w:rsidR="000E614C" w:rsidRDefault="000E614C" w:rsidP="000E614C">
      <w:pPr>
        <w:spacing w:line="360" w:lineRule="auto"/>
        <w:rPr>
          <w:bCs/>
        </w:rPr>
      </w:pPr>
    </w:p>
    <w:p w14:paraId="0711DD95" w14:textId="77777777" w:rsidR="000E614C" w:rsidRDefault="000E614C" w:rsidP="000E614C">
      <w:pPr>
        <w:spacing w:line="360" w:lineRule="auto"/>
        <w:rPr>
          <w:bCs/>
        </w:rPr>
      </w:pPr>
    </w:p>
    <w:p w14:paraId="536E510E" w14:textId="77777777" w:rsidR="000E614C" w:rsidRDefault="000E614C" w:rsidP="000E614C">
      <w:pPr>
        <w:spacing w:line="360" w:lineRule="auto"/>
        <w:rPr>
          <w:bCs/>
        </w:rPr>
      </w:pPr>
    </w:p>
    <w:p w14:paraId="4A285B34" w14:textId="77777777" w:rsidR="000E614C" w:rsidRDefault="000E614C" w:rsidP="000E614C">
      <w:pPr>
        <w:spacing w:line="360" w:lineRule="auto"/>
        <w:rPr>
          <w:bCs/>
        </w:rPr>
      </w:pPr>
    </w:p>
    <w:p w14:paraId="093FC0EC" w14:textId="77777777" w:rsidR="000E614C" w:rsidRDefault="000E614C" w:rsidP="000E614C">
      <w:pPr>
        <w:spacing w:line="360" w:lineRule="auto"/>
        <w:rPr>
          <w:bCs/>
        </w:rPr>
      </w:pPr>
    </w:p>
    <w:p w14:paraId="6DD8C7D7" w14:textId="77777777" w:rsidR="000E614C" w:rsidRDefault="000E614C" w:rsidP="000E614C">
      <w:pPr>
        <w:spacing w:line="360" w:lineRule="auto"/>
        <w:rPr>
          <w:bCs/>
        </w:rPr>
      </w:pPr>
    </w:p>
    <w:p w14:paraId="30778675" w14:textId="77777777" w:rsidR="000E614C" w:rsidRDefault="000E614C" w:rsidP="000E614C">
      <w:pPr>
        <w:spacing w:line="360" w:lineRule="auto"/>
        <w:rPr>
          <w:bCs/>
        </w:rPr>
      </w:pPr>
    </w:p>
    <w:p w14:paraId="746DFA03" w14:textId="77777777" w:rsidR="000E614C" w:rsidRDefault="000E614C" w:rsidP="000E614C">
      <w:pPr>
        <w:spacing w:line="360" w:lineRule="auto"/>
        <w:jc w:val="center"/>
        <w:rPr>
          <w:bCs/>
        </w:rPr>
      </w:pPr>
    </w:p>
    <w:p w14:paraId="3A1D382E" w14:textId="77777777" w:rsidR="000E614C" w:rsidRDefault="000E614C" w:rsidP="000E614C">
      <w:pPr>
        <w:spacing w:line="360" w:lineRule="auto"/>
        <w:jc w:val="center"/>
        <w:rPr>
          <w:bCs/>
        </w:rPr>
      </w:pPr>
    </w:p>
    <w:p w14:paraId="0E01168E" w14:textId="77777777" w:rsidR="000E614C" w:rsidRDefault="000E614C" w:rsidP="000E614C">
      <w:pPr>
        <w:spacing w:line="360" w:lineRule="auto"/>
        <w:jc w:val="center"/>
        <w:rPr>
          <w:bCs/>
        </w:rPr>
      </w:pPr>
    </w:p>
    <w:p w14:paraId="5ACAF0E5" w14:textId="77777777" w:rsidR="000E614C" w:rsidRDefault="000E614C" w:rsidP="000E614C">
      <w:pPr>
        <w:spacing w:line="360" w:lineRule="auto"/>
        <w:jc w:val="center"/>
        <w:rPr>
          <w:bCs/>
        </w:rPr>
      </w:pPr>
    </w:p>
    <w:p w14:paraId="36885A95" w14:textId="77777777" w:rsidR="000E614C" w:rsidRDefault="000E614C" w:rsidP="000E614C">
      <w:pPr>
        <w:spacing w:line="360" w:lineRule="auto"/>
        <w:jc w:val="center"/>
        <w:rPr>
          <w:bCs/>
        </w:rPr>
      </w:pPr>
    </w:p>
    <w:p w14:paraId="2807D45B" w14:textId="77777777" w:rsidR="000E614C" w:rsidRDefault="000E614C" w:rsidP="000E614C">
      <w:pPr>
        <w:spacing w:line="360" w:lineRule="auto"/>
        <w:jc w:val="center"/>
        <w:rPr>
          <w:bCs/>
        </w:rPr>
      </w:pPr>
    </w:p>
    <w:p w14:paraId="4F6A72CF" w14:textId="77777777" w:rsidR="000E614C" w:rsidRDefault="000E614C" w:rsidP="000E614C">
      <w:pPr>
        <w:spacing w:line="360" w:lineRule="auto"/>
        <w:jc w:val="center"/>
        <w:rPr>
          <w:bCs/>
        </w:rPr>
      </w:pPr>
    </w:p>
    <w:p w14:paraId="41C3618A" w14:textId="77777777" w:rsidR="000E614C" w:rsidRDefault="000E614C" w:rsidP="000E614C">
      <w:pPr>
        <w:spacing w:line="360" w:lineRule="auto"/>
        <w:jc w:val="center"/>
        <w:rPr>
          <w:bCs/>
        </w:rPr>
      </w:pPr>
    </w:p>
    <w:p w14:paraId="7F81CC03" w14:textId="77777777" w:rsidR="000E614C" w:rsidRDefault="000E614C" w:rsidP="000E614C">
      <w:pPr>
        <w:spacing w:line="360" w:lineRule="auto"/>
        <w:jc w:val="center"/>
        <w:rPr>
          <w:bCs/>
        </w:rPr>
      </w:pPr>
    </w:p>
    <w:p w14:paraId="317C89F9" w14:textId="77777777" w:rsidR="000E614C" w:rsidRDefault="000E614C" w:rsidP="000E614C">
      <w:pPr>
        <w:spacing w:line="360" w:lineRule="auto"/>
        <w:jc w:val="center"/>
        <w:rPr>
          <w:bCs/>
        </w:rPr>
      </w:pPr>
    </w:p>
    <w:p w14:paraId="11C5EB1A" w14:textId="77777777" w:rsidR="000E614C" w:rsidRDefault="000E614C" w:rsidP="000E614C">
      <w:pPr>
        <w:spacing w:line="360" w:lineRule="auto"/>
        <w:jc w:val="center"/>
        <w:rPr>
          <w:bCs/>
        </w:rPr>
      </w:pPr>
    </w:p>
    <w:p w14:paraId="70D90F85" w14:textId="77777777" w:rsidR="000E614C" w:rsidRDefault="000E614C" w:rsidP="000E614C">
      <w:pPr>
        <w:spacing w:line="360" w:lineRule="auto"/>
        <w:jc w:val="center"/>
        <w:rPr>
          <w:bCs/>
        </w:rPr>
      </w:pPr>
    </w:p>
    <w:p w14:paraId="523561AB" w14:textId="77777777" w:rsidR="000E614C" w:rsidRDefault="000E614C" w:rsidP="000E614C">
      <w:pPr>
        <w:spacing w:line="360" w:lineRule="auto"/>
        <w:jc w:val="center"/>
        <w:rPr>
          <w:bCs/>
        </w:rPr>
      </w:pPr>
    </w:p>
    <w:p w14:paraId="64F0BCCD" w14:textId="77777777" w:rsidR="000E614C" w:rsidRDefault="000E614C" w:rsidP="000E614C">
      <w:pPr>
        <w:spacing w:line="360" w:lineRule="auto"/>
        <w:jc w:val="center"/>
        <w:rPr>
          <w:bCs/>
        </w:rPr>
      </w:pPr>
    </w:p>
    <w:p w14:paraId="028802F5" w14:textId="77777777" w:rsidR="000E614C" w:rsidRDefault="000E614C" w:rsidP="000E614C">
      <w:pPr>
        <w:spacing w:line="360" w:lineRule="auto"/>
        <w:jc w:val="center"/>
        <w:rPr>
          <w:bCs/>
        </w:rPr>
      </w:pPr>
    </w:p>
    <w:p w14:paraId="36E6157F" w14:textId="77777777" w:rsidR="000E614C" w:rsidRDefault="000E614C" w:rsidP="000E614C">
      <w:pPr>
        <w:spacing w:line="360" w:lineRule="auto"/>
        <w:jc w:val="center"/>
        <w:rPr>
          <w:bCs/>
        </w:rPr>
      </w:pPr>
    </w:p>
    <w:p w14:paraId="33D36E39" w14:textId="77777777" w:rsidR="000E614C" w:rsidRDefault="000E614C" w:rsidP="000E614C">
      <w:pPr>
        <w:spacing w:line="360" w:lineRule="auto"/>
        <w:jc w:val="center"/>
        <w:rPr>
          <w:bCs/>
        </w:rPr>
      </w:pPr>
    </w:p>
    <w:p w14:paraId="51385D51" w14:textId="77777777" w:rsidR="000E614C" w:rsidRDefault="000E614C" w:rsidP="000E614C">
      <w:pPr>
        <w:spacing w:line="360" w:lineRule="auto"/>
        <w:jc w:val="center"/>
        <w:rPr>
          <w:bCs/>
        </w:rPr>
      </w:pPr>
    </w:p>
    <w:p w14:paraId="7A60D9BE" w14:textId="77777777" w:rsidR="000E614C" w:rsidRDefault="000E614C" w:rsidP="000E614C">
      <w:pPr>
        <w:spacing w:line="360" w:lineRule="auto"/>
        <w:jc w:val="center"/>
        <w:rPr>
          <w:bCs/>
        </w:rPr>
      </w:pPr>
    </w:p>
    <w:p w14:paraId="708E4EBF" w14:textId="77777777" w:rsidR="000E614C" w:rsidRDefault="000E614C" w:rsidP="000E614C">
      <w:pPr>
        <w:spacing w:line="360" w:lineRule="auto"/>
        <w:jc w:val="center"/>
        <w:rPr>
          <w:bCs/>
        </w:rPr>
      </w:pPr>
    </w:p>
    <w:p w14:paraId="1E6FF7FD" w14:textId="77777777" w:rsidR="000E614C" w:rsidRDefault="000E614C" w:rsidP="000E614C">
      <w:pPr>
        <w:spacing w:line="360" w:lineRule="auto"/>
        <w:jc w:val="center"/>
        <w:rPr>
          <w:bCs/>
        </w:rPr>
      </w:pPr>
    </w:p>
    <w:p w14:paraId="48896F77" w14:textId="77777777" w:rsidR="000E614C" w:rsidRDefault="000E614C" w:rsidP="000E614C">
      <w:pPr>
        <w:spacing w:line="360" w:lineRule="auto"/>
        <w:jc w:val="center"/>
        <w:rPr>
          <w:bCs/>
        </w:rPr>
      </w:pPr>
    </w:p>
    <w:p w14:paraId="5B85F7CE" w14:textId="77777777" w:rsidR="000E614C" w:rsidRDefault="000E614C" w:rsidP="000E614C">
      <w:pPr>
        <w:spacing w:line="360" w:lineRule="auto"/>
        <w:jc w:val="center"/>
        <w:rPr>
          <w:bCs/>
        </w:rPr>
      </w:pPr>
    </w:p>
    <w:p w14:paraId="3D806FEE" w14:textId="77777777" w:rsidR="000E614C" w:rsidRDefault="000E614C" w:rsidP="000E614C">
      <w:pPr>
        <w:spacing w:line="360" w:lineRule="auto"/>
        <w:jc w:val="center"/>
        <w:rPr>
          <w:bCs/>
        </w:rPr>
      </w:pPr>
    </w:p>
    <w:p w14:paraId="0352CBFD" w14:textId="77777777" w:rsidR="000E614C" w:rsidRDefault="000E614C" w:rsidP="000E614C">
      <w:pPr>
        <w:tabs>
          <w:tab w:val="left" w:pos="2535"/>
        </w:tabs>
        <w:spacing w:line="360" w:lineRule="auto"/>
        <w:jc w:val="center"/>
        <w:rPr>
          <w:rFonts w:eastAsia="Calibri"/>
          <w:bCs/>
          <w:sz w:val="28"/>
          <w:szCs w:val="28"/>
        </w:rPr>
      </w:pPr>
    </w:p>
    <w:p w14:paraId="1A686A2D" w14:textId="77777777" w:rsidR="000E614C" w:rsidRDefault="000E614C" w:rsidP="000E614C">
      <w:pPr>
        <w:tabs>
          <w:tab w:val="left" w:pos="2535"/>
        </w:tabs>
        <w:spacing w:line="360" w:lineRule="auto"/>
        <w:jc w:val="center"/>
        <w:rPr>
          <w:rFonts w:eastAsia="Calibri"/>
          <w:bCs/>
          <w:sz w:val="28"/>
          <w:szCs w:val="28"/>
        </w:rPr>
      </w:pPr>
    </w:p>
    <w:p w14:paraId="32BDFBD8" w14:textId="77777777" w:rsidR="000E614C" w:rsidRDefault="000E614C" w:rsidP="000E614C">
      <w:pPr>
        <w:tabs>
          <w:tab w:val="left" w:pos="2535"/>
        </w:tabs>
        <w:spacing w:line="360" w:lineRule="auto"/>
        <w:jc w:val="center"/>
        <w:rPr>
          <w:rFonts w:eastAsia="Calibri"/>
          <w:bCs/>
          <w:sz w:val="28"/>
          <w:szCs w:val="28"/>
        </w:rPr>
      </w:pPr>
    </w:p>
    <w:p w14:paraId="3D73607D" w14:textId="77777777" w:rsidR="000E614C" w:rsidRDefault="000E614C" w:rsidP="000E614C">
      <w:pPr>
        <w:tabs>
          <w:tab w:val="left" w:pos="2535"/>
        </w:tabs>
        <w:spacing w:line="360" w:lineRule="auto"/>
        <w:jc w:val="center"/>
        <w:rPr>
          <w:rFonts w:eastAsia="Calibri"/>
          <w:bCs/>
          <w:sz w:val="28"/>
          <w:szCs w:val="28"/>
        </w:rPr>
      </w:pPr>
    </w:p>
    <w:p w14:paraId="0E497F25" w14:textId="77777777" w:rsidR="000E614C" w:rsidRDefault="000E614C" w:rsidP="000E614C">
      <w:pPr>
        <w:tabs>
          <w:tab w:val="left" w:pos="2535"/>
        </w:tabs>
        <w:spacing w:line="360" w:lineRule="auto"/>
        <w:jc w:val="center"/>
        <w:rPr>
          <w:rFonts w:eastAsia="Calibri"/>
          <w:bCs/>
          <w:sz w:val="28"/>
          <w:szCs w:val="28"/>
        </w:rPr>
      </w:pPr>
    </w:p>
    <w:p w14:paraId="349F58DA" w14:textId="77777777" w:rsidR="000E614C" w:rsidRDefault="000E614C" w:rsidP="000E614C">
      <w:pPr>
        <w:tabs>
          <w:tab w:val="left" w:pos="2535"/>
        </w:tabs>
        <w:spacing w:line="360" w:lineRule="auto"/>
        <w:jc w:val="center"/>
        <w:rPr>
          <w:rFonts w:eastAsia="Calibri"/>
          <w:bCs/>
          <w:sz w:val="28"/>
          <w:szCs w:val="28"/>
        </w:rPr>
      </w:pPr>
    </w:p>
    <w:p w14:paraId="602075B1" w14:textId="77777777" w:rsidR="000E614C" w:rsidRDefault="000E614C" w:rsidP="000E614C">
      <w:pPr>
        <w:tabs>
          <w:tab w:val="left" w:pos="2535"/>
        </w:tabs>
        <w:spacing w:line="360" w:lineRule="auto"/>
        <w:jc w:val="center"/>
        <w:rPr>
          <w:rFonts w:eastAsia="Calibri"/>
          <w:bCs/>
          <w:sz w:val="28"/>
          <w:szCs w:val="28"/>
        </w:rPr>
      </w:pPr>
    </w:p>
    <w:p w14:paraId="584FE09D" w14:textId="77777777" w:rsidR="000E614C" w:rsidRPr="005D3C2C" w:rsidRDefault="000E614C" w:rsidP="000E614C">
      <w:pPr>
        <w:tabs>
          <w:tab w:val="left" w:pos="2535"/>
        </w:tabs>
        <w:spacing w:line="360" w:lineRule="auto"/>
        <w:jc w:val="center"/>
        <w:rPr>
          <w:rFonts w:eastAsia="Calibri"/>
          <w:bCs/>
          <w:sz w:val="28"/>
          <w:szCs w:val="28"/>
        </w:rPr>
      </w:pPr>
      <w:r w:rsidRPr="005D3C2C">
        <w:rPr>
          <w:rFonts w:eastAsia="Calibri"/>
          <w:bCs/>
          <w:sz w:val="28"/>
          <w:szCs w:val="28"/>
        </w:rPr>
        <w:t>Творческие задания по теме «</w:t>
      </w:r>
      <w:r w:rsidRPr="005D3C2C">
        <w:rPr>
          <w:rFonts w:eastAsia="Calibri"/>
          <w:sz w:val="28"/>
          <w:szCs w:val="28"/>
        </w:rPr>
        <w:t>Наречие</w:t>
      </w:r>
      <w:r w:rsidRPr="005D3C2C">
        <w:rPr>
          <w:rFonts w:eastAsia="Calibri"/>
          <w:bCs/>
          <w:sz w:val="28"/>
          <w:szCs w:val="28"/>
        </w:rPr>
        <w:t>»</w:t>
      </w:r>
    </w:p>
    <w:p w14:paraId="0B68D4A9" w14:textId="77777777" w:rsidR="000E614C" w:rsidRPr="005D3C2C" w:rsidRDefault="000E614C" w:rsidP="000E614C">
      <w:pPr>
        <w:tabs>
          <w:tab w:val="left" w:pos="2535"/>
        </w:tabs>
        <w:spacing w:line="360" w:lineRule="auto"/>
        <w:jc w:val="center"/>
        <w:rPr>
          <w:rFonts w:eastAsia="Calibri"/>
          <w:bCs/>
          <w:sz w:val="28"/>
          <w:szCs w:val="28"/>
        </w:rPr>
      </w:pPr>
      <w:r w:rsidRPr="005D3C2C">
        <w:rPr>
          <w:rFonts w:eastAsia="Calibri"/>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5D3C2C">
        <w:rPr>
          <w:rFonts w:eastAsia="Calibri"/>
          <w:bCs/>
          <w:sz w:val="28"/>
          <w:szCs w:val="28"/>
        </w:rPr>
        <w:br/>
        <w:t>справочников, словарей</w:t>
      </w:r>
    </w:p>
    <w:p w14:paraId="4FB300E7" w14:textId="77777777" w:rsidR="000E614C" w:rsidRPr="005D3C2C" w:rsidRDefault="000E614C" w:rsidP="000E614C">
      <w:pPr>
        <w:tabs>
          <w:tab w:val="left" w:pos="2535"/>
        </w:tabs>
        <w:spacing w:line="360" w:lineRule="auto"/>
        <w:jc w:val="center"/>
        <w:rPr>
          <w:rFonts w:eastAsia="Calibri"/>
          <w:bCs/>
          <w:sz w:val="28"/>
          <w:szCs w:val="28"/>
        </w:rPr>
      </w:pPr>
    </w:p>
    <w:p w14:paraId="21368FE3" w14:textId="77777777" w:rsidR="000E614C" w:rsidRPr="005D3C2C" w:rsidRDefault="000E614C" w:rsidP="000E614C">
      <w:pPr>
        <w:tabs>
          <w:tab w:val="left" w:pos="2535"/>
        </w:tabs>
        <w:spacing w:line="360" w:lineRule="auto"/>
        <w:jc w:val="center"/>
        <w:rPr>
          <w:rFonts w:eastAsia="Calibri"/>
          <w:bCs/>
          <w:sz w:val="28"/>
          <w:szCs w:val="28"/>
        </w:rPr>
      </w:pPr>
    </w:p>
    <w:p w14:paraId="453AB581" w14:textId="77777777" w:rsidR="000E614C" w:rsidRPr="005D3C2C" w:rsidRDefault="000E614C" w:rsidP="000E614C">
      <w:pPr>
        <w:rPr>
          <w:rFonts w:eastAsia="Calibri"/>
          <w:bCs/>
          <w:sz w:val="28"/>
          <w:szCs w:val="28"/>
        </w:rPr>
      </w:pPr>
    </w:p>
    <w:p w14:paraId="7851FEFC" w14:textId="77777777" w:rsidR="000E614C" w:rsidRDefault="000E614C" w:rsidP="000E614C">
      <w:pPr>
        <w:spacing w:line="360" w:lineRule="auto"/>
        <w:rPr>
          <w:rFonts w:eastAsia="Calibri"/>
          <w:bCs/>
          <w:sz w:val="28"/>
          <w:szCs w:val="28"/>
        </w:rPr>
      </w:pPr>
    </w:p>
    <w:p w14:paraId="7CB003AD" w14:textId="77777777" w:rsidR="000E614C" w:rsidRDefault="000E614C" w:rsidP="000E614C">
      <w:pPr>
        <w:spacing w:line="360" w:lineRule="auto"/>
        <w:rPr>
          <w:rFonts w:eastAsia="Calibri"/>
          <w:bCs/>
          <w:sz w:val="28"/>
          <w:szCs w:val="28"/>
        </w:rPr>
      </w:pPr>
    </w:p>
    <w:p w14:paraId="078A070D" w14:textId="77777777" w:rsidR="000E614C" w:rsidRDefault="000E614C" w:rsidP="000E614C">
      <w:pPr>
        <w:spacing w:line="360" w:lineRule="auto"/>
        <w:rPr>
          <w:rFonts w:eastAsia="Calibri"/>
          <w:bCs/>
          <w:sz w:val="28"/>
          <w:szCs w:val="28"/>
        </w:rPr>
      </w:pPr>
    </w:p>
    <w:p w14:paraId="553D334C" w14:textId="77777777" w:rsidR="000E614C" w:rsidRDefault="000E614C" w:rsidP="000E614C">
      <w:pPr>
        <w:spacing w:line="360" w:lineRule="auto"/>
        <w:rPr>
          <w:rFonts w:eastAsia="Calibri"/>
          <w:bCs/>
          <w:sz w:val="28"/>
          <w:szCs w:val="28"/>
        </w:rPr>
      </w:pPr>
    </w:p>
    <w:p w14:paraId="27E5BF94" w14:textId="77777777" w:rsidR="000E614C" w:rsidRDefault="000E614C" w:rsidP="000E614C">
      <w:pPr>
        <w:spacing w:line="360" w:lineRule="auto"/>
        <w:rPr>
          <w:rFonts w:eastAsia="Calibri"/>
          <w:bCs/>
          <w:sz w:val="28"/>
          <w:szCs w:val="28"/>
        </w:rPr>
      </w:pPr>
    </w:p>
    <w:p w14:paraId="33F369DB" w14:textId="77777777" w:rsidR="000E614C" w:rsidRDefault="000E614C" w:rsidP="000E614C">
      <w:pPr>
        <w:spacing w:line="360" w:lineRule="auto"/>
        <w:rPr>
          <w:rFonts w:eastAsia="Calibri"/>
          <w:bCs/>
          <w:sz w:val="28"/>
          <w:szCs w:val="28"/>
        </w:rPr>
      </w:pPr>
    </w:p>
    <w:p w14:paraId="1C30CF47" w14:textId="77777777" w:rsidR="000E614C" w:rsidRPr="005D3C2C" w:rsidRDefault="000E614C" w:rsidP="000E614C">
      <w:pPr>
        <w:spacing w:line="360" w:lineRule="auto"/>
        <w:rPr>
          <w:rFonts w:eastAsia="Calibri"/>
          <w:bCs/>
          <w:sz w:val="28"/>
          <w:szCs w:val="28"/>
        </w:rPr>
      </w:pPr>
    </w:p>
    <w:tbl>
      <w:tblPr>
        <w:tblW w:w="6120" w:type="dxa"/>
        <w:tblInd w:w="3708" w:type="dxa"/>
        <w:tblLook w:val="01E0" w:firstRow="1" w:lastRow="1" w:firstColumn="1" w:lastColumn="1" w:noHBand="0" w:noVBand="0"/>
      </w:tblPr>
      <w:tblGrid>
        <w:gridCol w:w="6120"/>
      </w:tblGrid>
      <w:tr w:rsidR="000E614C" w:rsidRPr="005D3C2C" w14:paraId="4AB48B38" w14:textId="77777777" w:rsidTr="003C6A1B">
        <w:trPr>
          <w:trHeight w:val="2127"/>
        </w:trPr>
        <w:tc>
          <w:tcPr>
            <w:tcW w:w="6120" w:type="dxa"/>
          </w:tcPr>
          <w:p w14:paraId="178C8CAB" w14:textId="77777777" w:rsidR="000E614C" w:rsidRPr="005D3C2C" w:rsidRDefault="000E614C" w:rsidP="003C6A1B">
            <w:pPr>
              <w:jc w:val="right"/>
              <w:rPr>
                <w:rFonts w:eastAsia="Calibri"/>
                <w:bCs/>
                <w:sz w:val="28"/>
                <w:szCs w:val="28"/>
                <w:lang w:val="tt-RU"/>
              </w:rPr>
            </w:pPr>
            <w:r w:rsidRPr="005D3C2C">
              <w:rPr>
                <w:rFonts w:eastAsia="Calibri"/>
                <w:bCs/>
                <w:sz w:val="28"/>
                <w:szCs w:val="28"/>
              </w:rPr>
              <w:t>Выполнила:   Галеева Лилия Замиловна</w:t>
            </w:r>
          </w:p>
          <w:p w14:paraId="05FD469B" w14:textId="77777777" w:rsidR="000E614C" w:rsidRPr="005D3C2C" w:rsidRDefault="000E614C" w:rsidP="003C6A1B">
            <w:pPr>
              <w:jc w:val="right"/>
              <w:rPr>
                <w:rFonts w:eastAsia="Calibri"/>
                <w:bCs/>
                <w:sz w:val="28"/>
                <w:szCs w:val="28"/>
                <w:lang w:val="tt-RU"/>
              </w:rPr>
            </w:pPr>
            <w:r w:rsidRPr="005D3C2C">
              <w:rPr>
                <w:rFonts w:eastAsia="Calibri"/>
                <w:bCs/>
                <w:sz w:val="28"/>
                <w:szCs w:val="28"/>
                <w:lang w:val="tt-RU"/>
              </w:rPr>
              <w:t xml:space="preserve">учитель русского языка и литературы МБОУ </w:t>
            </w:r>
          </w:p>
          <w:p w14:paraId="608A4A8D" w14:textId="77777777" w:rsidR="000E614C" w:rsidRPr="005D3C2C" w:rsidRDefault="000E614C" w:rsidP="003C6A1B">
            <w:pPr>
              <w:jc w:val="right"/>
              <w:rPr>
                <w:rFonts w:eastAsia="Calibri"/>
                <w:bCs/>
                <w:sz w:val="28"/>
                <w:szCs w:val="28"/>
                <w:lang w:val="tt-RU"/>
              </w:rPr>
            </w:pPr>
            <w:r w:rsidRPr="005D3C2C">
              <w:rPr>
                <w:rFonts w:eastAsia="Calibri"/>
                <w:bCs/>
                <w:sz w:val="28"/>
                <w:szCs w:val="28"/>
                <w:lang w:val="tt-RU"/>
              </w:rPr>
              <w:t>СОШ №6 г. Альметьевска РТ</w:t>
            </w:r>
          </w:p>
          <w:p w14:paraId="345ADD70" w14:textId="77777777" w:rsidR="000E614C" w:rsidRPr="005D3C2C" w:rsidRDefault="000E614C" w:rsidP="003C6A1B">
            <w:pPr>
              <w:spacing w:line="360" w:lineRule="auto"/>
              <w:jc w:val="right"/>
              <w:rPr>
                <w:rFonts w:eastAsia="Calibri"/>
                <w:bCs/>
                <w:sz w:val="28"/>
                <w:szCs w:val="28"/>
                <w:lang w:val="tt-RU"/>
              </w:rPr>
            </w:pPr>
            <w:r w:rsidRPr="005D3C2C">
              <w:rPr>
                <w:rFonts w:eastAsia="Calibri"/>
                <w:bCs/>
                <w:sz w:val="28"/>
                <w:szCs w:val="28"/>
                <w:lang w:val="tt-RU"/>
              </w:rPr>
              <w:t>Казань, 202</w:t>
            </w:r>
            <w:r>
              <w:rPr>
                <w:rFonts w:eastAsia="Calibri"/>
                <w:bCs/>
                <w:sz w:val="28"/>
                <w:szCs w:val="28"/>
                <w:lang w:val="tt-RU"/>
              </w:rPr>
              <w:t>2</w:t>
            </w:r>
          </w:p>
          <w:p w14:paraId="1CEDDFD7" w14:textId="77777777" w:rsidR="000E614C" w:rsidRPr="005D3C2C" w:rsidRDefault="000E614C" w:rsidP="003C6A1B">
            <w:pPr>
              <w:spacing w:line="360" w:lineRule="auto"/>
              <w:jc w:val="right"/>
              <w:rPr>
                <w:rFonts w:eastAsia="Calibri"/>
                <w:bCs/>
                <w:sz w:val="28"/>
                <w:szCs w:val="28"/>
                <w:lang w:val="tt-RU"/>
              </w:rPr>
            </w:pPr>
          </w:p>
          <w:p w14:paraId="6CB0FFE3" w14:textId="77777777" w:rsidR="000E614C" w:rsidRDefault="000E614C" w:rsidP="003C6A1B">
            <w:pPr>
              <w:spacing w:line="360" w:lineRule="auto"/>
              <w:jc w:val="right"/>
              <w:rPr>
                <w:rFonts w:eastAsia="Calibri"/>
                <w:bCs/>
                <w:sz w:val="28"/>
                <w:szCs w:val="28"/>
                <w:lang w:val="tt-RU"/>
              </w:rPr>
            </w:pPr>
          </w:p>
          <w:p w14:paraId="5D559DED" w14:textId="77777777" w:rsidR="000E614C" w:rsidRDefault="000E614C" w:rsidP="003C6A1B">
            <w:pPr>
              <w:spacing w:line="360" w:lineRule="auto"/>
              <w:jc w:val="right"/>
              <w:rPr>
                <w:rFonts w:eastAsia="Calibri"/>
                <w:bCs/>
                <w:sz w:val="28"/>
                <w:szCs w:val="28"/>
                <w:lang w:val="tt-RU"/>
              </w:rPr>
            </w:pPr>
          </w:p>
          <w:p w14:paraId="38986DAE" w14:textId="77777777" w:rsidR="000E614C" w:rsidRPr="005D3C2C" w:rsidRDefault="000E614C" w:rsidP="003C6A1B">
            <w:pPr>
              <w:spacing w:line="360" w:lineRule="auto"/>
              <w:jc w:val="right"/>
              <w:rPr>
                <w:rFonts w:eastAsia="Calibri"/>
                <w:bCs/>
                <w:sz w:val="28"/>
                <w:szCs w:val="28"/>
                <w:lang w:val="tt-RU"/>
              </w:rPr>
            </w:pPr>
          </w:p>
        </w:tc>
      </w:tr>
    </w:tbl>
    <w:p w14:paraId="0B4DC979" w14:textId="77777777" w:rsidR="000E614C" w:rsidRPr="005D3C2C" w:rsidRDefault="000E614C" w:rsidP="000E614C">
      <w:pPr>
        <w:spacing w:after="160" w:line="259" w:lineRule="auto"/>
        <w:rPr>
          <w:rFonts w:eastAsia="Calibri"/>
          <w:b/>
          <w:bCs/>
          <w:sz w:val="28"/>
          <w:szCs w:val="28"/>
          <w:u w:val="single"/>
        </w:rPr>
      </w:pPr>
    </w:p>
    <w:p w14:paraId="4236F089" w14:textId="77777777" w:rsidR="000E614C" w:rsidRPr="005D792B" w:rsidRDefault="000E614C" w:rsidP="000E614C">
      <w:pPr>
        <w:shd w:val="clear" w:color="auto" w:fill="FFFFFF"/>
        <w:spacing w:line="360" w:lineRule="auto"/>
        <w:jc w:val="center"/>
        <w:rPr>
          <w:rFonts w:eastAsia="Calibri"/>
          <w:bCs/>
          <w:color w:val="000000"/>
          <w:sz w:val="28"/>
          <w:szCs w:val="28"/>
        </w:rPr>
      </w:pPr>
      <w:r w:rsidRPr="005D792B">
        <w:rPr>
          <w:rFonts w:eastAsia="Calibri"/>
          <w:bCs/>
          <w:sz w:val="28"/>
          <w:szCs w:val="28"/>
        </w:rPr>
        <w:lastRenderedPageBreak/>
        <w:t>Т</w:t>
      </w:r>
      <w:r w:rsidRPr="005D792B">
        <w:rPr>
          <w:rFonts w:eastAsia="Calibri"/>
          <w:bCs/>
          <w:color w:val="000000"/>
          <w:sz w:val="28"/>
          <w:szCs w:val="28"/>
        </w:rPr>
        <w:t>ворческие задания по теме «Наречие»</w:t>
      </w:r>
    </w:p>
    <w:p w14:paraId="50B69FD8"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 </w:t>
      </w:r>
    </w:p>
    <w:p w14:paraId="091F06C7" w14:textId="77777777" w:rsidR="000E614C" w:rsidRPr="005D3C2C" w:rsidRDefault="000E614C" w:rsidP="000E614C">
      <w:pPr>
        <w:shd w:val="clear" w:color="auto" w:fill="FFFFFF"/>
        <w:spacing w:line="360" w:lineRule="auto"/>
        <w:jc w:val="both"/>
        <w:rPr>
          <w:rFonts w:eastAsia="Calibri"/>
          <w:color w:val="000000"/>
          <w:sz w:val="28"/>
          <w:szCs w:val="28"/>
        </w:rPr>
      </w:pPr>
    </w:p>
    <w:p w14:paraId="0653A39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1.&amp; 19  Что обозначает наречие? </w:t>
      </w:r>
    </w:p>
    <w:p w14:paraId="51B77A2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2.&amp; 20 Разряды наречий по значению.</w:t>
      </w:r>
    </w:p>
    <w:p w14:paraId="06D6CB2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3 &amp; 21 Степени сравнения наречий.</w:t>
      </w:r>
    </w:p>
    <w:p w14:paraId="793CFAA6"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4. &amp; 22 Словообразование наречий.</w:t>
      </w:r>
    </w:p>
    <w:p w14:paraId="33689DD4"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5. &amp; 23 Правописание наречий. Слитное и раздельное написание наречий.</w:t>
      </w:r>
    </w:p>
    <w:p w14:paraId="4F7B9AAB"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6. &amp; 24 Дефисное написание наречий.</w:t>
      </w:r>
    </w:p>
    <w:p w14:paraId="53E964FE"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7. &amp; 25 Правописание не с наречиями на – о (-е)</w:t>
      </w:r>
    </w:p>
    <w:p w14:paraId="3BD43A11"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8. &amp; 26 Правописание не и ни  в отрицательных  наречиях</w:t>
      </w:r>
    </w:p>
    <w:p w14:paraId="57C47731"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9. &amp; 27 Буквы н и нн в наречиях на – о (-е), образованных от прилагательных.</w:t>
      </w:r>
    </w:p>
    <w:p w14:paraId="271D648D"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10.&amp; 28 Буквы о, е(ё) на конце наречий после шипящих.</w:t>
      </w:r>
    </w:p>
    <w:p w14:paraId="2DA72F38"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11 &amp; 29 Буквы о, а на конце наречий.</w:t>
      </w:r>
    </w:p>
    <w:p w14:paraId="01CB4174"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12.&amp; 30 Мягкий знак на конце наречий после шипящих. </w:t>
      </w:r>
    </w:p>
    <w:p w14:paraId="6D9AA4E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13.&amp; 31 Употребление наречий в речи</w:t>
      </w:r>
    </w:p>
    <w:p w14:paraId="60B520BD" w14:textId="77777777" w:rsidR="000E614C" w:rsidRPr="005D3C2C" w:rsidRDefault="000E614C" w:rsidP="000E614C">
      <w:pPr>
        <w:shd w:val="clear" w:color="auto" w:fill="FFFFFF"/>
        <w:spacing w:line="360" w:lineRule="auto"/>
        <w:jc w:val="both"/>
        <w:rPr>
          <w:rFonts w:eastAsia="Calibri"/>
          <w:color w:val="000000"/>
          <w:sz w:val="28"/>
          <w:szCs w:val="28"/>
        </w:rPr>
      </w:pPr>
    </w:p>
    <w:p w14:paraId="1FB5D5F1"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1DDD4BE1"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4DB4BB99"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298DB3A7"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3C31C3B1"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5C2D35B7"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4D729435"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3FAC9038"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5A257B73" w14:textId="77777777" w:rsidR="000E614C" w:rsidRPr="005D3C2C" w:rsidRDefault="000E614C" w:rsidP="000E614C">
      <w:pPr>
        <w:shd w:val="clear" w:color="auto" w:fill="FFFFFF"/>
        <w:spacing w:line="360" w:lineRule="auto"/>
        <w:rPr>
          <w:rFonts w:eastAsia="Calibri"/>
          <w:b/>
          <w:bCs/>
          <w:color w:val="000000"/>
          <w:sz w:val="28"/>
          <w:szCs w:val="28"/>
        </w:rPr>
      </w:pPr>
    </w:p>
    <w:p w14:paraId="6AFDD313" w14:textId="77777777" w:rsidR="000E614C" w:rsidRPr="005D3C2C" w:rsidRDefault="000E614C" w:rsidP="000E614C">
      <w:pPr>
        <w:shd w:val="clear" w:color="auto" w:fill="FFFFFF"/>
        <w:spacing w:line="360" w:lineRule="auto"/>
        <w:rPr>
          <w:rFonts w:eastAsia="Calibri"/>
          <w:b/>
          <w:bCs/>
          <w:color w:val="000000"/>
          <w:sz w:val="28"/>
          <w:szCs w:val="28"/>
        </w:rPr>
      </w:pPr>
    </w:p>
    <w:p w14:paraId="26977A1D" w14:textId="77777777" w:rsidR="000E614C" w:rsidRPr="005D3C2C" w:rsidRDefault="000E614C" w:rsidP="000E614C">
      <w:pPr>
        <w:shd w:val="clear" w:color="auto" w:fill="FFFFFF"/>
        <w:spacing w:line="360" w:lineRule="auto"/>
        <w:rPr>
          <w:rFonts w:eastAsia="Calibri"/>
          <w:b/>
          <w:bCs/>
          <w:color w:val="000000"/>
          <w:sz w:val="28"/>
          <w:szCs w:val="28"/>
        </w:rPr>
      </w:pPr>
    </w:p>
    <w:p w14:paraId="1C3467E7" w14:textId="77777777" w:rsidR="000E614C" w:rsidRDefault="000E614C" w:rsidP="000E614C">
      <w:pPr>
        <w:shd w:val="clear" w:color="auto" w:fill="FFFFFF"/>
        <w:spacing w:line="360" w:lineRule="auto"/>
        <w:rPr>
          <w:rFonts w:eastAsia="Calibri"/>
          <w:b/>
          <w:bCs/>
          <w:color w:val="000000"/>
          <w:sz w:val="28"/>
          <w:szCs w:val="28"/>
        </w:rPr>
      </w:pPr>
    </w:p>
    <w:p w14:paraId="2182D9B1"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33E62DCC" w14:textId="77777777" w:rsidR="000E614C" w:rsidRPr="005D3C2C" w:rsidRDefault="000E614C" w:rsidP="000E614C">
      <w:pPr>
        <w:numPr>
          <w:ilvl w:val="0"/>
          <w:numId w:val="92"/>
        </w:numPr>
        <w:shd w:val="clear" w:color="auto" w:fill="FFFFFF"/>
        <w:spacing w:line="360" w:lineRule="auto"/>
        <w:contextualSpacing/>
        <w:jc w:val="both"/>
        <w:rPr>
          <w:rFonts w:eastAsia="Calibri"/>
          <w:b/>
          <w:bCs/>
          <w:color w:val="000000"/>
          <w:sz w:val="28"/>
          <w:szCs w:val="28"/>
        </w:rPr>
      </w:pPr>
      <w:r w:rsidRPr="005D3C2C">
        <w:rPr>
          <w:rFonts w:eastAsia="Calibri"/>
          <w:b/>
          <w:bCs/>
          <w:color w:val="000000"/>
          <w:sz w:val="28"/>
          <w:szCs w:val="28"/>
        </w:rPr>
        <w:lastRenderedPageBreak/>
        <w:t xml:space="preserve">Что обозначает наречие? </w:t>
      </w:r>
    </w:p>
    <w:p w14:paraId="2077C46D"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DB750DB"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color w:val="000000"/>
          <w:sz w:val="28"/>
          <w:szCs w:val="28"/>
        </w:rPr>
        <w:t>1. Подберите из сборника фраз высказывания великих людей о наречиях и напишите, как вы его понимаете (Ссылка: https://sbornik-fraz.ru/frazy/vyskazyvaniya-lingvistov)</w:t>
      </w:r>
    </w:p>
    <w:p w14:paraId="6CA5B16E"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2B94BAEE"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Эталон:</w:t>
      </w:r>
    </w:p>
    <w:p w14:paraId="03D3FA95" w14:textId="77777777" w:rsidR="000E614C" w:rsidRPr="005D3C2C" w:rsidRDefault="000E614C" w:rsidP="000E614C">
      <w:pPr>
        <w:shd w:val="clear" w:color="auto" w:fill="FFFFFF"/>
        <w:spacing w:line="360" w:lineRule="auto"/>
        <w:ind w:firstLine="709"/>
        <w:jc w:val="both"/>
        <w:rPr>
          <w:rFonts w:eastAsia="Calibri"/>
          <w:color w:val="000000"/>
          <w:sz w:val="28"/>
          <w:szCs w:val="28"/>
        </w:rPr>
      </w:pPr>
      <w:r w:rsidRPr="005D3C2C">
        <w:rPr>
          <w:rFonts w:eastAsia="Calibri"/>
          <w:color w:val="000000"/>
          <w:sz w:val="28"/>
          <w:szCs w:val="28"/>
          <w:shd w:val="clear" w:color="auto" w:fill="FFFFFF"/>
        </w:rPr>
        <w:t>1) “Русский язык необыкновенно богат наречиями, которые делают нашу речь. И наречия отвечают ему тем же. Они делают его речь более точной, осмысленной и выразительной. "</w:t>
      </w:r>
      <w:r w:rsidRPr="005D3C2C">
        <w:rPr>
          <w:rFonts w:eastAsia="Calibri"/>
          <w:color w:val="000000"/>
          <w:sz w:val="28"/>
          <w:szCs w:val="28"/>
        </w:rPr>
        <w:t xml:space="preserve"> (М. Горький)</w:t>
      </w:r>
    </w:p>
    <w:p w14:paraId="7640C97E"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2E7EDCC9" w14:textId="77777777" w:rsidR="000E614C" w:rsidRPr="005D3C2C" w:rsidRDefault="000E614C" w:rsidP="000E614C">
      <w:p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t xml:space="preserve">        М.Горький правильно заметил, что наречия делают нашу речь более точной и в</w:t>
      </w:r>
      <w:r w:rsidRPr="005D3C2C">
        <w:rPr>
          <w:rFonts w:eastAsia="Calibri"/>
          <w:color w:val="000000"/>
          <w:sz w:val="28"/>
          <w:szCs w:val="28"/>
          <w:shd w:val="clear" w:color="auto" w:fill="FFFFFF"/>
        </w:rPr>
        <w:t>ыразительной.</w:t>
      </w:r>
    </w:p>
    <w:p w14:paraId="53E8E828" w14:textId="77777777" w:rsidR="000E614C" w:rsidRPr="005D3C2C" w:rsidRDefault="000E614C" w:rsidP="000E614C">
      <w:p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t> </w:t>
      </w:r>
      <w:r w:rsidRPr="005D3C2C">
        <w:rPr>
          <w:rFonts w:eastAsia="Calibri"/>
          <w:color w:val="000000"/>
          <w:sz w:val="28"/>
          <w:szCs w:val="28"/>
        </w:rPr>
        <w:t xml:space="preserve"> </w:t>
      </w:r>
    </w:p>
    <w:p w14:paraId="291F17E8" w14:textId="77777777" w:rsidR="000E614C" w:rsidRPr="005D3C2C" w:rsidRDefault="000E614C" w:rsidP="000E614C">
      <w:pPr>
        <w:spacing w:line="360" w:lineRule="auto"/>
        <w:rPr>
          <w:color w:val="000000"/>
          <w:sz w:val="27"/>
          <w:szCs w:val="27"/>
        </w:rPr>
        <w:sectPr w:rsidR="000E614C" w:rsidRPr="005D3C2C" w:rsidSect="007C533D">
          <w:pgSz w:w="11906" w:h="16838"/>
          <w:pgMar w:top="1134" w:right="850" w:bottom="1134" w:left="1267" w:header="708" w:footer="708" w:gutter="0"/>
          <w:cols w:space="708"/>
          <w:docGrid w:linePitch="360"/>
        </w:sectPr>
      </w:pPr>
    </w:p>
    <w:p w14:paraId="28E4DCCD" w14:textId="77777777" w:rsidR="000E614C" w:rsidRPr="005D3C2C" w:rsidRDefault="000E614C" w:rsidP="000E614C">
      <w:pPr>
        <w:spacing w:line="360" w:lineRule="auto"/>
        <w:rPr>
          <w:color w:val="000000"/>
          <w:sz w:val="27"/>
          <w:szCs w:val="27"/>
        </w:rPr>
      </w:pPr>
      <w:r w:rsidRPr="005D3C2C">
        <w:rPr>
          <w:color w:val="000000"/>
          <w:sz w:val="27"/>
          <w:szCs w:val="27"/>
        </w:rPr>
        <w:t>2)Наш язык и скромен и богат,</w:t>
      </w:r>
    </w:p>
    <w:p w14:paraId="6EF75CD1" w14:textId="77777777" w:rsidR="000E614C" w:rsidRPr="005D3C2C" w:rsidRDefault="000E614C" w:rsidP="000E614C">
      <w:pPr>
        <w:spacing w:line="360" w:lineRule="auto"/>
        <w:rPr>
          <w:color w:val="000000"/>
          <w:sz w:val="27"/>
          <w:szCs w:val="27"/>
        </w:rPr>
      </w:pPr>
      <w:r w:rsidRPr="005D3C2C">
        <w:rPr>
          <w:color w:val="000000"/>
          <w:sz w:val="27"/>
          <w:szCs w:val="27"/>
        </w:rPr>
        <w:t xml:space="preserve"> В каждом слове скрыт чудесный клад.</w:t>
      </w:r>
    </w:p>
    <w:p w14:paraId="22B0AE8C" w14:textId="77777777" w:rsidR="000E614C" w:rsidRPr="005D3C2C" w:rsidRDefault="000E614C" w:rsidP="000E614C">
      <w:pPr>
        <w:spacing w:line="360" w:lineRule="auto"/>
        <w:rPr>
          <w:color w:val="000000"/>
          <w:sz w:val="27"/>
          <w:szCs w:val="27"/>
        </w:rPr>
      </w:pPr>
      <w:r w:rsidRPr="005D3C2C">
        <w:rPr>
          <w:color w:val="000000"/>
          <w:sz w:val="27"/>
          <w:szCs w:val="27"/>
        </w:rPr>
        <w:t xml:space="preserve"> Слово «высоко» произнеси –</w:t>
      </w:r>
    </w:p>
    <w:p w14:paraId="6F24E4A2" w14:textId="77777777" w:rsidR="000E614C" w:rsidRPr="005D3C2C" w:rsidRDefault="000E614C" w:rsidP="000E614C">
      <w:pPr>
        <w:spacing w:line="360" w:lineRule="auto"/>
        <w:rPr>
          <w:color w:val="000000"/>
          <w:sz w:val="27"/>
          <w:szCs w:val="27"/>
        </w:rPr>
      </w:pPr>
      <w:r w:rsidRPr="005D3C2C">
        <w:rPr>
          <w:color w:val="000000"/>
          <w:sz w:val="27"/>
          <w:szCs w:val="27"/>
        </w:rPr>
        <w:t xml:space="preserve"> И представишь сразу неба синь.</w:t>
      </w:r>
    </w:p>
    <w:p w14:paraId="75640865" w14:textId="77777777" w:rsidR="000E614C" w:rsidRPr="005D3C2C" w:rsidRDefault="000E614C" w:rsidP="000E614C">
      <w:pPr>
        <w:spacing w:line="360" w:lineRule="auto"/>
        <w:rPr>
          <w:color w:val="000000"/>
          <w:sz w:val="27"/>
          <w:szCs w:val="27"/>
        </w:rPr>
      </w:pPr>
      <w:r w:rsidRPr="005D3C2C">
        <w:rPr>
          <w:color w:val="000000"/>
          <w:sz w:val="27"/>
          <w:szCs w:val="27"/>
        </w:rPr>
        <w:t xml:space="preserve">  Вспомните наречие «светло» –</w:t>
      </w:r>
    </w:p>
    <w:p w14:paraId="19A2FA1D" w14:textId="77777777" w:rsidR="000E614C" w:rsidRPr="005D3C2C" w:rsidRDefault="000E614C" w:rsidP="000E614C">
      <w:pPr>
        <w:spacing w:line="360" w:lineRule="auto"/>
        <w:rPr>
          <w:color w:val="000000"/>
          <w:sz w:val="27"/>
          <w:szCs w:val="27"/>
        </w:rPr>
      </w:pPr>
      <w:r w:rsidRPr="005D3C2C">
        <w:rPr>
          <w:color w:val="000000"/>
          <w:sz w:val="27"/>
          <w:szCs w:val="27"/>
        </w:rPr>
        <w:t xml:space="preserve">  И увидишь: солнышко взошло.</w:t>
      </w:r>
    </w:p>
    <w:p w14:paraId="1C61E1E9" w14:textId="77777777" w:rsidR="000E614C" w:rsidRPr="005D3C2C" w:rsidRDefault="000E614C" w:rsidP="000E614C">
      <w:pPr>
        <w:spacing w:line="360" w:lineRule="auto"/>
        <w:rPr>
          <w:color w:val="000000"/>
          <w:sz w:val="27"/>
          <w:szCs w:val="27"/>
        </w:rPr>
      </w:pPr>
      <w:r w:rsidRPr="005D3C2C">
        <w:rPr>
          <w:color w:val="000000"/>
          <w:sz w:val="27"/>
          <w:szCs w:val="27"/>
        </w:rPr>
        <w:t xml:space="preserve">  Если скажешь ты «темно»,</w:t>
      </w:r>
    </w:p>
    <w:p w14:paraId="72246409" w14:textId="77777777" w:rsidR="000E614C" w:rsidRPr="005D3C2C" w:rsidRDefault="000E614C" w:rsidP="000E614C">
      <w:pPr>
        <w:spacing w:line="360" w:lineRule="auto"/>
        <w:rPr>
          <w:color w:val="000000"/>
          <w:sz w:val="27"/>
          <w:szCs w:val="27"/>
        </w:rPr>
      </w:pPr>
      <w:r w:rsidRPr="005D3C2C">
        <w:rPr>
          <w:color w:val="000000"/>
          <w:sz w:val="27"/>
          <w:szCs w:val="27"/>
        </w:rPr>
        <w:t xml:space="preserve">  Сразу вечер поглядит в окно,</w:t>
      </w:r>
    </w:p>
    <w:p w14:paraId="791E968A" w14:textId="77777777" w:rsidR="000E614C" w:rsidRPr="005D3C2C" w:rsidRDefault="000E614C" w:rsidP="000E614C">
      <w:pPr>
        <w:spacing w:line="360" w:lineRule="auto"/>
        <w:rPr>
          <w:color w:val="000000"/>
          <w:sz w:val="27"/>
          <w:szCs w:val="27"/>
        </w:rPr>
      </w:pPr>
      <w:r w:rsidRPr="005D3C2C">
        <w:rPr>
          <w:color w:val="000000"/>
          <w:sz w:val="27"/>
          <w:szCs w:val="27"/>
        </w:rPr>
        <w:t xml:space="preserve">  Если скажешь «ароматно» ты.</w:t>
      </w:r>
    </w:p>
    <w:p w14:paraId="25823448" w14:textId="77777777" w:rsidR="000E614C" w:rsidRPr="005D3C2C" w:rsidRDefault="000E614C" w:rsidP="000E614C">
      <w:pPr>
        <w:spacing w:line="360" w:lineRule="auto"/>
        <w:rPr>
          <w:color w:val="000000"/>
          <w:sz w:val="27"/>
          <w:szCs w:val="27"/>
        </w:rPr>
      </w:pPr>
      <w:r w:rsidRPr="005D3C2C">
        <w:rPr>
          <w:color w:val="000000"/>
          <w:sz w:val="27"/>
          <w:szCs w:val="27"/>
        </w:rPr>
        <w:t>Сразу вспомнишь ландыша цветы.</w:t>
      </w:r>
    </w:p>
    <w:p w14:paraId="0F1C6349" w14:textId="77777777" w:rsidR="000E614C" w:rsidRPr="005D3C2C" w:rsidRDefault="000E614C" w:rsidP="000E614C">
      <w:pPr>
        <w:spacing w:line="360" w:lineRule="auto"/>
        <w:rPr>
          <w:color w:val="000000"/>
          <w:sz w:val="27"/>
          <w:szCs w:val="27"/>
        </w:rPr>
      </w:pPr>
      <w:r w:rsidRPr="005D3C2C">
        <w:rPr>
          <w:color w:val="000000"/>
          <w:sz w:val="27"/>
          <w:szCs w:val="27"/>
        </w:rPr>
        <w:t>Ну, а если скажешь ты «красиво»,</w:t>
      </w:r>
    </w:p>
    <w:p w14:paraId="4F1992AD" w14:textId="77777777" w:rsidR="000E614C" w:rsidRPr="005D3C2C" w:rsidRDefault="000E614C" w:rsidP="000E614C">
      <w:pPr>
        <w:spacing w:line="360" w:lineRule="auto"/>
        <w:rPr>
          <w:color w:val="000000"/>
          <w:sz w:val="27"/>
          <w:szCs w:val="27"/>
        </w:rPr>
      </w:pPr>
      <w:r w:rsidRPr="005D3C2C">
        <w:rPr>
          <w:color w:val="000000"/>
          <w:sz w:val="27"/>
          <w:szCs w:val="27"/>
        </w:rPr>
        <w:t>Пред тобою – сразу вся Россия!</w:t>
      </w:r>
    </w:p>
    <w:p w14:paraId="231CE8AA" w14:textId="77777777" w:rsidR="000E614C" w:rsidRPr="005D3C2C" w:rsidRDefault="000E614C" w:rsidP="000E614C">
      <w:pPr>
        <w:spacing w:line="360" w:lineRule="auto"/>
        <w:rPr>
          <w:color w:val="000000"/>
          <w:sz w:val="27"/>
          <w:szCs w:val="27"/>
        </w:rPr>
      </w:pPr>
      <w:r w:rsidRPr="005D3C2C">
        <w:rPr>
          <w:color w:val="000000"/>
          <w:sz w:val="27"/>
          <w:szCs w:val="27"/>
        </w:rPr>
        <w:t>Иногда бывает вам желательно</w:t>
      </w:r>
    </w:p>
    <w:p w14:paraId="2716983A" w14:textId="77777777" w:rsidR="000E614C" w:rsidRPr="005D3C2C" w:rsidRDefault="000E614C" w:rsidP="000E614C">
      <w:pPr>
        <w:spacing w:line="360" w:lineRule="auto"/>
        <w:rPr>
          <w:color w:val="000000"/>
          <w:sz w:val="27"/>
          <w:szCs w:val="27"/>
        </w:rPr>
      </w:pPr>
      <w:r w:rsidRPr="005D3C2C">
        <w:rPr>
          <w:color w:val="000000"/>
          <w:sz w:val="27"/>
          <w:szCs w:val="27"/>
        </w:rPr>
        <w:t>Действие или признак пояснить.</w:t>
      </w:r>
    </w:p>
    <w:p w14:paraId="28DAB413" w14:textId="77777777" w:rsidR="000E614C" w:rsidRPr="005D3C2C" w:rsidRDefault="000E614C" w:rsidP="000E614C">
      <w:pPr>
        <w:spacing w:line="360" w:lineRule="auto"/>
        <w:rPr>
          <w:color w:val="000000"/>
          <w:sz w:val="27"/>
          <w:szCs w:val="27"/>
        </w:rPr>
      </w:pPr>
      <w:r w:rsidRPr="005D3C2C">
        <w:rPr>
          <w:color w:val="000000"/>
          <w:sz w:val="27"/>
          <w:szCs w:val="27"/>
        </w:rPr>
        <w:t>Это значит: нужно обязательно</w:t>
      </w:r>
    </w:p>
    <w:p w14:paraId="693B0FEC" w14:textId="77777777" w:rsidR="000E614C" w:rsidRPr="005D3C2C" w:rsidRDefault="000E614C" w:rsidP="000E614C">
      <w:pPr>
        <w:spacing w:line="360" w:lineRule="auto"/>
        <w:rPr>
          <w:color w:val="000000"/>
          <w:sz w:val="27"/>
          <w:szCs w:val="27"/>
        </w:rPr>
      </w:pPr>
      <w:r w:rsidRPr="005D3C2C">
        <w:rPr>
          <w:color w:val="000000"/>
          <w:sz w:val="27"/>
          <w:szCs w:val="27"/>
        </w:rPr>
        <w:t>Вам меня (наречие) на помощь пригласить.</w:t>
      </w:r>
    </w:p>
    <w:p w14:paraId="19DEB477" w14:textId="77777777" w:rsidR="000E614C" w:rsidRPr="005D3C2C" w:rsidRDefault="000E614C" w:rsidP="000E614C">
      <w:pPr>
        <w:spacing w:line="360" w:lineRule="auto"/>
        <w:rPr>
          <w:color w:val="000000"/>
          <w:sz w:val="27"/>
          <w:szCs w:val="27"/>
        </w:rPr>
      </w:pPr>
      <w:r w:rsidRPr="005D3C2C">
        <w:rPr>
          <w:color w:val="000000"/>
          <w:sz w:val="27"/>
          <w:szCs w:val="27"/>
        </w:rPr>
        <w:t xml:space="preserve">                                          П.Чесноков</w:t>
      </w:r>
    </w:p>
    <w:p w14:paraId="0FBE0A02" w14:textId="77777777" w:rsidR="000E614C" w:rsidRPr="005D3C2C" w:rsidRDefault="000E614C" w:rsidP="000E614C">
      <w:pPr>
        <w:shd w:val="clear" w:color="auto" w:fill="FFFFFF"/>
        <w:spacing w:line="360" w:lineRule="auto"/>
        <w:ind w:firstLine="709"/>
        <w:jc w:val="both"/>
        <w:rPr>
          <w:rFonts w:eastAsia="Calibri"/>
          <w:color w:val="000000"/>
          <w:sz w:val="28"/>
          <w:szCs w:val="28"/>
        </w:rPr>
        <w:sectPr w:rsidR="000E614C" w:rsidRPr="005D3C2C" w:rsidSect="007C533D">
          <w:type w:val="continuous"/>
          <w:pgSz w:w="11906" w:h="16838"/>
          <w:pgMar w:top="1134" w:right="850" w:bottom="1134" w:left="1267" w:header="708" w:footer="708" w:gutter="0"/>
          <w:cols w:num="2" w:space="708" w:equalWidth="0">
            <w:col w:w="4540" w:space="708"/>
            <w:col w:w="4540"/>
          </w:cols>
          <w:docGrid w:linePitch="360"/>
        </w:sectPr>
      </w:pPr>
    </w:p>
    <w:p w14:paraId="08929ADD"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7B4BC33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    Чесноков слова называет кладом, а благодаря наречиям речь становится еще краше. С помощью наречий мы узнаем признаки действий, как прекрасен мир, его  состояние.</w:t>
      </w:r>
    </w:p>
    <w:p w14:paraId="248DC26B" w14:textId="77777777" w:rsidR="000E614C" w:rsidRPr="005D3C2C" w:rsidRDefault="000E614C" w:rsidP="000E614C">
      <w:pPr>
        <w:shd w:val="clear" w:color="auto" w:fill="FFFFFF"/>
        <w:spacing w:line="360" w:lineRule="auto"/>
        <w:jc w:val="both"/>
        <w:rPr>
          <w:rFonts w:eastAsia="Calibri"/>
          <w:color w:val="000000"/>
          <w:sz w:val="28"/>
          <w:szCs w:val="28"/>
        </w:rPr>
      </w:pPr>
    </w:p>
    <w:p w14:paraId="6D6852D1"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sz w:val="28"/>
          <w:szCs w:val="28"/>
        </w:rPr>
        <w:t>2. Подберите небольшой текст из Энциклопедии спорта (Ссылка:</w:t>
      </w:r>
      <w:r w:rsidRPr="005D3C2C">
        <w:rPr>
          <w:rFonts w:eastAsia="Calibri"/>
          <w:b/>
          <w:bCs/>
          <w:sz w:val="28"/>
          <w:szCs w:val="28"/>
        </w:rPr>
        <w:t xml:space="preserve"> </w:t>
      </w:r>
      <w:r w:rsidRPr="005D3C2C">
        <w:rPr>
          <w:rFonts w:eastAsia="Calibri"/>
          <w:sz w:val="28"/>
          <w:szCs w:val="28"/>
        </w:rPr>
        <w:t>https://книга-спорт.рф</w:t>
      </w:r>
      <w:r w:rsidRPr="005D3C2C">
        <w:rPr>
          <w:rFonts w:eastAsia="Calibri"/>
          <w:b/>
          <w:bCs/>
          <w:sz w:val="28"/>
          <w:szCs w:val="28"/>
        </w:rPr>
        <w:t>)</w:t>
      </w:r>
      <w:r w:rsidRPr="005D3C2C">
        <w:rPr>
          <w:rFonts w:eastAsia="Calibri"/>
          <w:sz w:val="28"/>
          <w:szCs w:val="28"/>
        </w:rPr>
        <w:t xml:space="preserve"> и проведите исследование: какую роль играет наречие в тексте? Подсчитайте, из скольких слов состоит текст.</w:t>
      </w:r>
    </w:p>
    <w:p w14:paraId="563E14DC" w14:textId="77777777" w:rsidR="000E614C" w:rsidRPr="005D3C2C" w:rsidRDefault="000E614C" w:rsidP="000E614C">
      <w:pPr>
        <w:spacing w:line="360" w:lineRule="auto"/>
        <w:rPr>
          <w:rFonts w:eastAsia="Calibri"/>
          <w:b/>
          <w:sz w:val="28"/>
          <w:szCs w:val="28"/>
        </w:rPr>
      </w:pPr>
    </w:p>
    <w:p w14:paraId="26B31C5B"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053A022" w14:textId="77777777" w:rsidR="000E614C" w:rsidRPr="005D3C2C" w:rsidRDefault="000E614C" w:rsidP="000E614C">
      <w:pPr>
        <w:spacing w:line="360" w:lineRule="auto"/>
        <w:rPr>
          <w:color w:val="000000"/>
          <w:sz w:val="28"/>
          <w:szCs w:val="28"/>
        </w:rPr>
      </w:pPr>
      <w:r w:rsidRPr="005D3C2C">
        <w:rPr>
          <w:color w:val="000000"/>
          <w:sz w:val="28"/>
          <w:szCs w:val="28"/>
        </w:rPr>
        <w:t xml:space="preserve">    Человеку с древности было необходимо уметь быстро бегать, далеко прыгать и метать разные предметы. От этих умений зависела жизнь человека, поэтому история развития лёгкой атлетики начинается глубоко в древности.</w:t>
      </w:r>
    </w:p>
    <w:p w14:paraId="6333005B" w14:textId="77777777" w:rsidR="000E614C" w:rsidRPr="005D3C2C" w:rsidRDefault="000E614C" w:rsidP="000E614C">
      <w:pPr>
        <w:spacing w:line="360" w:lineRule="auto"/>
        <w:rPr>
          <w:color w:val="000000"/>
          <w:sz w:val="28"/>
          <w:szCs w:val="28"/>
        </w:rPr>
      </w:pPr>
      <w:r w:rsidRPr="005D3C2C">
        <w:rPr>
          <w:color w:val="000000"/>
          <w:sz w:val="28"/>
          <w:szCs w:val="28"/>
        </w:rPr>
        <w:t xml:space="preserve">    Родиной лёгкой атлетики принято считать Древнюю Грецию. Археологи нашли тому множество подтверждений. Были найдены кубки, медальоны, монеты на которых изображены соревнования греков в беге, прыжках, метании предметов разного веса.</w:t>
      </w:r>
    </w:p>
    <w:p w14:paraId="36A19241"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В тексте 50 слов</w:t>
      </w:r>
    </w:p>
    <w:p w14:paraId="6F74905E"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Существительных: 25 (50%)</w:t>
      </w:r>
    </w:p>
    <w:p w14:paraId="65D34E4C"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Глаголов: 12 (24%)</w:t>
      </w:r>
    </w:p>
    <w:p w14:paraId="766FA607"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Местоимений: 2 (4%)</w:t>
      </w:r>
    </w:p>
    <w:p w14:paraId="34415461"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Наречий: 5 (10%)</w:t>
      </w:r>
    </w:p>
    <w:p w14:paraId="494ECE33"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Прилагательных: 4 (8%)</w:t>
      </w:r>
    </w:p>
    <w:p w14:paraId="6F4966DF"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Предлогов:4 (8%)</w:t>
      </w:r>
    </w:p>
    <w:p w14:paraId="6DFC6BE0"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Союзов: 2 (4%)</w:t>
      </w:r>
    </w:p>
    <w:p w14:paraId="07C35BC0" w14:textId="77777777" w:rsidR="000E614C" w:rsidRPr="005D3C2C" w:rsidRDefault="000E614C" w:rsidP="000E614C">
      <w:pPr>
        <w:shd w:val="clear" w:color="auto" w:fill="FFFFFF"/>
        <w:spacing w:line="360" w:lineRule="auto"/>
        <w:ind w:firstLine="709"/>
        <w:jc w:val="both"/>
        <w:rPr>
          <w:rFonts w:eastAsia="Calibri"/>
          <w:color w:val="000000"/>
          <w:sz w:val="28"/>
          <w:szCs w:val="28"/>
        </w:rPr>
      </w:pPr>
      <w:r w:rsidRPr="005D3C2C">
        <w:rPr>
          <w:rFonts w:eastAsia="Calibri"/>
          <w:color w:val="000000"/>
          <w:sz w:val="28"/>
          <w:szCs w:val="28"/>
        </w:rPr>
        <w:t xml:space="preserve">Наречие – очень важная часть речи, по частоте употребления в данном тексте занимает третье место. Наречие -  обозначает признак действия, каким образом оно делается. </w:t>
      </w:r>
    </w:p>
    <w:p w14:paraId="6CA39376" w14:textId="77777777" w:rsidR="000E614C" w:rsidRPr="005D3C2C" w:rsidRDefault="000E614C" w:rsidP="000E614C">
      <w:pPr>
        <w:shd w:val="clear" w:color="auto" w:fill="FFFFFF"/>
        <w:spacing w:line="360" w:lineRule="auto"/>
        <w:jc w:val="both"/>
        <w:rPr>
          <w:rFonts w:eastAsia="Calibri"/>
          <w:color w:val="000000"/>
          <w:sz w:val="28"/>
          <w:szCs w:val="28"/>
        </w:rPr>
      </w:pPr>
    </w:p>
    <w:p w14:paraId="5A5D1758" w14:textId="77777777" w:rsidR="000E614C" w:rsidRPr="005D3C2C" w:rsidRDefault="000E614C" w:rsidP="000E614C">
      <w:pPr>
        <w:shd w:val="clear" w:color="auto" w:fill="FFFFFF"/>
        <w:spacing w:line="360" w:lineRule="auto"/>
        <w:ind w:left="360"/>
        <w:contextualSpacing/>
        <w:jc w:val="both"/>
        <w:rPr>
          <w:rFonts w:eastAsia="Calibri"/>
          <w:b/>
          <w:bCs/>
          <w:color w:val="000000"/>
          <w:sz w:val="28"/>
          <w:szCs w:val="28"/>
        </w:rPr>
      </w:pPr>
      <w:r w:rsidRPr="005D3C2C">
        <w:rPr>
          <w:rFonts w:eastAsia="Calibri"/>
          <w:b/>
          <w:bCs/>
          <w:color w:val="000000"/>
          <w:sz w:val="28"/>
          <w:szCs w:val="28"/>
        </w:rPr>
        <w:t>2. Разряды наречий по значению</w:t>
      </w:r>
    </w:p>
    <w:p w14:paraId="40556003" w14:textId="77777777" w:rsidR="000E614C" w:rsidRPr="005D3C2C" w:rsidRDefault="000E614C" w:rsidP="000E614C">
      <w:pPr>
        <w:spacing w:line="360" w:lineRule="auto"/>
        <w:rPr>
          <w:rFonts w:eastAsia="Calibri"/>
          <w:sz w:val="28"/>
          <w:szCs w:val="28"/>
        </w:rPr>
      </w:pPr>
    </w:p>
    <w:p w14:paraId="26513326" w14:textId="77777777" w:rsidR="000E614C" w:rsidRPr="005D3C2C" w:rsidRDefault="000E614C" w:rsidP="000E614C">
      <w:pPr>
        <w:spacing w:line="360" w:lineRule="auto"/>
        <w:rPr>
          <w:rFonts w:eastAsia="Calibri"/>
          <w:sz w:val="28"/>
          <w:szCs w:val="28"/>
        </w:rPr>
      </w:pPr>
      <w:r w:rsidRPr="005D3C2C">
        <w:rPr>
          <w:rFonts w:eastAsia="Calibri"/>
          <w:sz w:val="28"/>
          <w:szCs w:val="28"/>
        </w:rPr>
        <w:lastRenderedPageBreak/>
        <w:t xml:space="preserve">1.   Подберите примеры из Фразеологического словаря русского литературного языка А. И. Фёдорова,   (Москва, Астрель, АСТ - 2008г) к каждому разряду наречия и заполните таблицу. </w:t>
      </w:r>
    </w:p>
    <w:p w14:paraId="14240D67" w14:textId="77777777" w:rsidR="000E614C" w:rsidRPr="005D3C2C" w:rsidRDefault="000E614C" w:rsidP="000E614C">
      <w:pPr>
        <w:shd w:val="clear" w:color="auto" w:fill="FFFFFF"/>
        <w:spacing w:line="360" w:lineRule="auto"/>
        <w:jc w:val="both"/>
        <w:rPr>
          <w:rFonts w:eastAsia="Calibri"/>
          <w:sz w:val="28"/>
          <w:szCs w:val="28"/>
        </w:rPr>
      </w:pPr>
    </w:p>
    <w:p w14:paraId="4622DEAA"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700"/>
        <w:gridCol w:w="5617"/>
      </w:tblGrid>
      <w:tr w:rsidR="000E614C" w:rsidRPr="005D3C2C" w14:paraId="45A2184F" w14:textId="77777777" w:rsidTr="003C6A1B">
        <w:tc>
          <w:tcPr>
            <w:tcW w:w="660" w:type="dxa"/>
            <w:shd w:val="clear" w:color="auto" w:fill="auto"/>
          </w:tcPr>
          <w:p w14:paraId="42C50D14" w14:textId="77777777" w:rsidR="000E614C" w:rsidRPr="005D3C2C" w:rsidRDefault="000E614C" w:rsidP="003C6A1B">
            <w:pPr>
              <w:spacing w:line="360" w:lineRule="auto"/>
              <w:rPr>
                <w:rFonts w:eastAsia="Calibri"/>
                <w:b/>
                <w:sz w:val="28"/>
                <w:szCs w:val="28"/>
              </w:rPr>
            </w:pPr>
            <w:r w:rsidRPr="005D3C2C">
              <w:rPr>
                <w:rFonts w:eastAsia="Calibri"/>
                <w:b/>
                <w:sz w:val="28"/>
                <w:szCs w:val="28"/>
              </w:rPr>
              <w:t>№</w:t>
            </w:r>
          </w:p>
        </w:tc>
        <w:tc>
          <w:tcPr>
            <w:tcW w:w="2700" w:type="dxa"/>
            <w:shd w:val="clear" w:color="auto" w:fill="auto"/>
          </w:tcPr>
          <w:p w14:paraId="1C9392A2" w14:textId="77777777" w:rsidR="000E614C" w:rsidRPr="005D3C2C" w:rsidRDefault="000E614C" w:rsidP="003C6A1B">
            <w:pPr>
              <w:spacing w:line="360" w:lineRule="auto"/>
              <w:jc w:val="center"/>
              <w:rPr>
                <w:rFonts w:eastAsia="Calibri"/>
                <w:b/>
                <w:sz w:val="28"/>
                <w:szCs w:val="28"/>
              </w:rPr>
            </w:pPr>
            <w:r w:rsidRPr="005D3C2C">
              <w:rPr>
                <w:rFonts w:eastAsia="Calibri"/>
                <w:b/>
                <w:sz w:val="28"/>
                <w:szCs w:val="28"/>
              </w:rPr>
              <w:t>Наречия</w:t>
            </w:r>
          </w:p>
        </w:tc>
        <w:tc>
          <w:tcPr>
            <w:tcW w:w="5617" w:type="dxa"/>
            <w:shd w:val="clear" w:color="auto" w:fill="auto"/>
          </w:tcPr>
          <w:p w14:paraId="646D0693" w14:textId="77777777" w:rsidR="000E614C" w:rsidRPr="005D3C2C" w:rsidRDefault="000E614C" w:rsidP="003C6A1B">
            <w:pPr>
              <w:spacing w:line="360" w:lineRule="auto"/>
              <w:jc w:val="center"/>
              <w:rPr>
                <w:rFonts w:eastAsia="Calibri"/>
                <w:b/>
                <w:sz w:val="28"/>
                <w:szCs w:val="28"/>
              </w:rPr>
            </w:pPr>
            <w:r w:rsidRPr="005D3C2C">
              <w:rPr>
                <w:rFonts w:eastAsia="Calibri"/>
                <w:b/>
                <w:sz w:val="28"/>
                <w:szCs w:val="28"/>
              </w:rPr>
              <w:t>Фразеологизмы</w:t>
            </w:r>
          </w:p>
        </w:tc>
      </w:tr>
      <w:tr w:rsidR="000E614C" w:rsidRPr="005D3C2C" w14:paraId="26903DB5" w14:textId="77777777" w:rsidTr="003C6A1B">
        <w:tc>
          <w:tcPr>
            <w:tcW w:w="660" w:type="dxa"/>
            <w:shd w:val="clear" w:color="auto" w:fill="auto"/>
          </w:tcPr>
          <w:p w14:paraId="768B5F8B" w14:textId="77777777" w:rsidR="000E614C" w:rsidRPr="005D3C2C" w:rsidRDefault="000E614C" w:rsidP="003C6A1B">
            <w:pPr>
              <w:spacing w:line="360" w:lineRule="auto"/>
              <w:rPr>
                <w:rFonts w:eastAsia="Calibri"/>
                <w:b/>
                <w:sz w:val="28"/>
                <w:szCs w:val="28"/>
              </w:rPr>
            </w:pPr>
            <w:r w:rsidRPr="005D3C2C">
              <w:rPr>
                <w:rFonts w:eastAsia="Calibri"/>
                <w:b/>
                <w:sz w:val="28"/>
                <w:szCs w:val="28"/>
              </w:rPr>
              <w:t>1</w:t>
            </w:r>
          </w:p>
        </w:tc>
        <w:tc>
          <w:tcPr>
            <w:tcW w:w="2700" w:type="dxa"/>
            <w:shd w:val="clear" w:color="auto" w:fill="auto"/>
          </w:tcPr>
          <w:p w14:paraId="5BDD5753"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Образа действия</w:t>
            </w:r>
          </w:p>
        </w:tc>
        <w:tc>
          <w:tcPr>
            <w:tcW w:w="5617" w:type="dxa"/>
            <w:shd w:val="clear" w:color="auto" w:fill="auto"/>
          </w:tcPr>
          <w:p w14:paraId="556BE07F" w14:textId="77777777" w:rsidR="000E614C" w:rsidRPr="005D3C2C" w:rsidRDefault="000E614C" w:rsidP="003C6A1B">
            <w:pPr>
              <w:spacing w:line="360" w:lineRule="auto"/>
              <w:rPr>
                <w:rFonts w:eastAsia="Calibri"/>
                <w:bCs/>
                <w:sz w:val="28"/>
                <w:szCs w:val="28"/>
              </w:rPr>
            </w:pPr>
            <w:r w:rsidRPr="005D3C2C">
              <w:rPr>
                <w:rFonts w:eastAsia="Calibri"/>
                <w:sz w:val="28"/>
                <w:szCs w:val="28"/>
              </w:rPr>
              <w:t>спустя рукава - небрежно</w:t>
            </w:r>
          </w:p>
        </w:tc>
      </w:tr>
      <w:tr w:rsidR="000E614C" w:rsidRPr="005D3C2C" w14:paraId="5915CDC4" w14:textId="77777777" w:rsidTr="003C6A1B">
        <w:tc>
          <w:tcPr>
            <w:tcW w:w="660" w:type="dxa"/>
            <w:shd w:val="clear" w:color="auto" w:fill="auto"/>
          </w:tcPr>
          <w:p w14:paraId="069C0CDE" w14:textId="77777777" w:rsidR="000E614C" w:rsidRPr="005D3C2C" w:rsidRDefault="000E614C" w:rsidP="003C6A1B">
            <w:pPr>
              <w:spacing w:line="360" w:lineRule="auto"/>
              <w:rPr>
                <w:rFonts w:eastAsia="Calibri"/>
                <w:b/>
                <w:sz w:val="28"/>
                <w:szCs w:val="28"/>
              </w:rPr>
            </w:pPr>
            <w:r w:rsidRPr="005D3C2C">
              <w:rPr>
                <w:rFonts w:eastAsia="Calibri"/>
                <w:b/>
                <w:sz w:val="28"/>
                <w:szCs w:val="28"/>
              </w:rPr>
              <w:t>2</w:t>
            </w:r>
          </w:p>
        </w:tc>
        <w:tc>
          <w:tcPr>
            <w:tcW w:w="2700" w:type="dxa"/>
            <w:shd w:val="clear" w:color="auto" w:fill="auto"/>
          </w:tcPr>
          <w:p w14:paraId="2BA65866"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Меры и степени</w:t>
            </w:r>
          </w:p>
        </w:tc>
        <w:tc>
          <w:tcPr>
            <w:tcW w:w="5617" w:type="dxa"/>
            <w:shd w:val="clear" w:color="auto" w:fill="auto"/>
          </w:tcPr>
          <w:p w14:paraId="2799F9ED" w14:textId="77777777" w:rsidR="000E614C" w:rsidRPr="005D3C2C" w:rsidRDefault="000E614C" w:rsidP="003C6A1B">
            <w:pPr>
              <w:spacing w:line="360" w:lineRule="auto"/>
              <w:rPr>
                <w:rFonts w:eastAsia="Calibri"/>
                <w:bCs/>
                <w:sz w:val="28"/>
                <w:szCs w:val="28"/>
              </w:rPr>
            </w:pPr>
            <w:r w:rsidRPr="005D3C2C">
              <w:rPr>
                <w:rFonts w:eastAsia="Calibri"/>
                <w:sz w:val="28"/>
                <w:szCs w:val="28"/>
              </w:rPr>
              <w:t>кот наплакал  - мало</w:t>
            </w:r>
          </w:p>
        </w:tc>
      </w:tr>
      <w:tr w:rsidR="000E614C" w:rsidRPr="005D3C2C" w14:paraId="2FAA082D" w14:textId="77777777" w:rsidTr="003C6A1B">
        <w:tc>
          <w:tcPr>
            <w:tcW w:w="660" w:type="dxa"/>
            <w:shd w:val="clear" w:color="auto" w:fill="auto"/>
          </w:tcPr>
          <w:p w14:paraId="3483BBC9" w14:textId="77777777" w:rsidR="000E614C" w:rsidRPr="005D3C2C" w:rsidRDefault="000E614C" w:rsidP="003C6A1B">
            <w:pPr>
              <w:spacing w:line="360" w:lineRule="auto"/>
              <w:rPr>
                <w:rFonts w:eastAsia="Calibri"/>
                <w:b/>
                <w:sz w:val="28"/>
                <w:szCs w:val="28"/>
              </w:rPr>
            </w:pPr>
            <w:r w:rsidRPr="005D3C2C">
              <w:rPr>
                <w:rFonts w:eastAsia="Calibri"/>
                <w:b/>
                <w:sz w:val="28"/>
                <w:szCs w:val="28"/>
              </w:rPr>
              <w:t>3</w:t>
            </w:r>
          </w:p>
        </w:tc>
        <w:tc>
          <w:tcPr>
            <w:tcW w:w="2700" w:type="dxa"/>
            <w:shd w:val="clear" w:color="auto" w:fill="auto"/>
          </w:tcPr>
          <w:p w14:paraId="3CC7D0DB"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Места</w:t>
            </w:r>
          </w:p>
        </w:tc>
        <w:tc>
          <w:tcPr>
            <w:tcW w:w="5617" w:type="dxa"/>
            <w:shd w:val="clear" w:color="auto" w:fill="auto"/>
          </w:tcPr>
          <w:p w14:paraId="58A43C4C"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рукой подать - близко</w:t>
            </w:r>
          </w:p>
        </w:tc>
      </w:tr>
      <w:tr w:rsidR="000E614C" w:rsidRPr="005D3C2C" w14:paraId="3324FD50" w14:textId="77777777" w:rsidTr="003C6A1B">
        <w:tc>
          <w:tcPr>
            <w:tcW w:w="660" w:type="dxa"/>
            <w:shd w:val="clear" w:color="auto" w:fill="auto"/>
          </w:tcPr>
          <w:p w14:paraId="290874A6" w14:textId="77777777" w:rsidR="000E614C" w:rsidRPr="005D3C2C" w:rsidRDefault="000E614C" w:rsidP="003C6A1B">
            <w:pPr>
              <w:spacing w:line="360" w:lineRule="auto"/>
              <w:rPr>
                <w:rFonts w:eastAsia="Calibri"/>
                <w:b/>
                <w:sz w:val="28"/>
                <w:szCs w:val="28"/>
              </w:rPr>
            </w:pPr>
            <w:r w:rsidRPr="005D3C2C">
              <w:rPr>
                <w:rFonts w:eastAsia="Calibri"/>
                <w:b/>
                <w:sz w:val="28"/>
                <w:szCs w:val="28"/>
              </w:rPr>
              <w:t>4</w:t>
            </w:r>
          </w:p>
        </w:tc>
        <w:tc>
          <w:tcPr>
            <w:tcW w:w="2700" w:type="dxa"/>
            <w:shd w:val="clear" w:color="auto" w:fill="auto"/>
          </w:tcPr>
          <w:p w14:paraId="446FD707"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Времени</w:t>
            </w:r>
          </w:p>
        </w:tc>
        <w:tc>
          <w:tcPr>
            <w:tcW w:w="5617" w:type="dxa"/>
            <w:shd w:val="clear" w:color="auto" w:fill="auto"/>
          </w:tcPr>
          <w:p w14:paraId="1198EF67"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с минуты на минуту - сейчас</w:t>
            </w:r>
          </w:p>
        </w:tc>
      </w:tr>
      <w:tr w:rsidR="000E614C" w:rsidRPr="005D3C2C" w14:paraId="77C37B2F" w14:textId="77777777" w:rsidTr="003C6A1B">
        <w:tc>
          <w:tcPr>
            <w:tcW w:w="660" w:type="dxa"/>
            <w:shd w:val="clear" w:color="auto" w:fill="auto"/>
          </w:tcPr>
          <w:p w14:paraId="2D16B710" w14:textId="77777777" w:rsidR="000E614C" w:rsidRPr="005D3C2C" w:rsidRDefault="000E614C" w:rsidP="003C6A1B">
            <w:pPr>
              <w:spacing w:line="360" w:lineRule="auto"/>
              <w:rPr>
                <w:rFonts w:eastAsia="Calibri"/>
                <w:b/>
                <w:sz w:val="28"/>
                <w:szCs w:val="28"/>
              </w:rPr>
            </w:pPr>
            <w:r w:rsidRPr="005D3C2C">
              <w:rPr>
                <w:rFonts w:eastAsia="Calibri"/>
                <w:b/>
                <w:sz w:val="28"/>
                <w:szCs w:val="28"/>
              </w:rPr>
              <w:t>5</w:t>
            </w:r>
          </w:p>
        </w:tc>
        <w:tc>
          <w:tcPr>
            <w:tcW w:w="2700" w:type="dxa"/>
            <w:shd w:val="clear" w:color="auto" w:fill="auto"/>
          </w:tcPr>
          <w:p w14:paraId="5B79A1D9"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Причины</w:t>
            </w:r>
          </w:p>
        </w:tc>
        <w:tc>
          <w:tcPr>
            <w:tcW w:w="5617" w:type="dxa"/>
            <w:shd w:val="clear" w:color="auto" w:fill="auto"/>
          </w:tcPr>
          <w:p w14:paraId="6442F525"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спустя рукава - лениво</w:t>
            </w:r>
          </w:p>
        </w:tc>
      </w:tr>
      <w:tr w:rsidR="000E614C" w:rsidRPr="005D3C2C" w14:paraId="5992E951" w14:textId="77777777" w:rsidTr="003C6A1B">
        <w:tc>
          <w:tcPr>
            <w:tcW w:w="660" w:type="dxa"/>
            <w:shd w:val="clear" w:color="auto" w:fill="auto"/>
          </w:tcPr>
          <w:p w14:paraId="2159A5C0" w14:textId="77777777" w:rsidR="000E614C" w:rsidRPr="005D3C2C" w:rsidRDefault="000E614C" w:rsidP="003C6A1B">
            <w:pPr>
              <w:spacing w:line="360" w:lineRule="auto"/>
              <w:rPr>
                <w:rFonts w:eastAsia="Calibri"/>
                <w:b/>
                <w:sz w:val="28"/>
                <w:szCs w:val="28"/>
              </w:rPr>
            </w:pPr>
            <w:r w:rsidRPr="005D3C2C">
              <w:rPr>
                <w:rFonts w:eastAsia="Calibri"/>
                <w:b/>
                <w:sz w:val="28"/>
                <w:szCs w:val="28"/>
              </w:rPr>
              <w:t>6</w:t>
            </w:r>
          </w:p>
        </w:tc>
        <w:tc>
          <w:tcPr>
            <w:tcW w:w="2700" w:type="dxa"/>
            <w:shd w:val="clear" w:color="auto" w:fill="auto"/>
          </w:tcPr>
          <w:p w14:paraId="07386AFB"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Цели</w:t>
            </w:r>
          </w:p>
        </w:tc>
        <w:tc>
          <w:tcPr>
            <w:tcW w:w="5617" w:type="dxa"/>
            <w:shd w:val="clear" w:color="auto" w:fill="auto"/>
          </w:tcPr>
          <w:p w14:paraId="1A6CC374"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засучив рукава - умело</w:t>
            </w:r>
          </w:p>
        </w:tc>
      </w:tr>
    </w:tbl>
    <w:p w14:paraId="740DC0C2" w14:textId="77777777" w:rsidR="000E614C" w:rsidRPr="005D3C2C" w:rsidRDefault="000E614C" w:rsidP="000E614C">
      <w:pPr>
        <w:spacing w:line="360" w:lineRule="auto"/>
        <w:rPr>
          <w:rFonts w:eastAsia="Calibri"/>
          <w:sz w:val="28"/>
          <w:szCs w:val="28"/>
        </w:rPr>
      </w:pPr>
    </w:p>
    <w:p w14:paraId="4EA8C7BD" w14:textId="77777777" w:rsidR="000E614C" w:rsidRPr="005D3C2C" w:rsidRDefault="000E614C" w:rsidP="000E614C">
      <w:pPr>
        <w:spacing w:line="360" w:lineRule="auto"/>
        <w:outlineLvl w:val="0"/>
        <w:rPr>
          <w:color w:val="3C3C3C"/>
          <w:kern w:val="36"/>
          <w:sz w:val="28"/>
          <w:szCs w:val="28"/>
        </w:rPr>
      </w:pPr>
      <w:r w:rsidRPr="005D3C2C">
        <w:rPr>
          <w:b/>
          <w:bCs/>
          <w:kern w:val="36"/>
          <w:sz w:val="48"/>
          <w:szCs w:val="48"/>
        </w:rPr>
        <w:t xml:space="preserve"> </w:t>
      </w:r>
      <w:r w:rsidRPr="005D3C2C">
        <w:rPr>
          <w:kern w:val="36"/>
          <w:sz w:val="28"/>
          <w:szCs w:val="28"/>
        </w:rPr>
        <w:t>2.</w:t>
      </w:r>
      <w:r w:rsidRPr="005D3C2C">
        <w:rPr>
          <w:b/>
          <w:bCs/>
          <w:kern w:val="36"/>
          <w:sz w:val="48"/>
          <w:szCs w:val="48"/>
        </w:rPr>
        <w:t xml:space="preserve"> </w:t>
      </w:r>
      <w:r w:rsidRPr="005D3C2C">
        <w:rPr>
          <w:kern w:val="36"/>
          <w:sz w:val="28"/>
          <w:szCs w:val="28"/>
        </w:rPr>
        <w:t xml:space="preserve">Подберите из стихотворений  татарского поэта  Г.Тукая примеры </w:t>
      </w:r>
      <w:r w:rsidRPr="005D3C2C">
        <w:rPr>
          <w:color w:val="000000"/>
          <w:kern w:val="36"/>
          <w:sz w:val="28"/>
          <w:szCs w:val="28"/>
        </w:rPr>
        <w:t>с наречиями к каждому разряду.  Предложения выпишите, наречия  подчеркните   как члены предложения.</w:t>
      </w:r>
    </w:p>
    <w:p w14:paraId="3C0381D7" w14:textId="77777777" w:rsidR="000E614C" w:rsidRPr="005D3C2C" w:rsidRDefault="000E614C" w:rsidP="000E614C">
      <w:pPr>
        <w:spacing w:line="360" w:lineRule="auto"/>
        <w:rPr>
          <w:rFonts w:eastAsia="Calibri"/>
          <w:sz w:val="28"/>
          <w:szCs w:val="28"/>
        </w:rPr>
      </w:pPr>
    </w:p>
    <w:p w14:paraId="6D98E953"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 xml:space="preserve"> Эталон:</w:t>
      </w:r>
    </w:p>
    <w:p w14:paraId="1E3BF54A" w14:textId="77777777" w:rsidR="000E614C" w:rsidRPr="005D3C2C" w:rsidRDefault="000E614C" w:rsidP="000E614C">
      <w:pPr>
        <w:shd w:val="clear" w:color="auto" w:fill="FFFFFF"/>
        <w:spacing w:line="360" w:lineRule="auto"/>
        <w:textAlignment w:val="baseline"/>
        <w:rPr>
          <w:spacing w:val="-2"/>
        </w:rPr>
      </w:pPr>
      <w:r w:rsidRPr="005D3C2C">
        <w:rPr>
          <w:spacing w:val="-2"/>
          <w:sz w:val="28"/>
          <w:szCs w:val="28"/>
        </w:rPr>
        <w:t>1) Дети! В</w:t>
      </w:r>
      <w:r w:rsidRPr="005D3C2C">
        <w:rPr>
          <w:rFonts w:eastAsia="Calibri"/>
          <w:sz w:val="28"/>
          <w:szCs w:val="28"/>
        </w:rPr>
        <w:t xml:space="preserve">ам, наверно, </w:t>
      </w:r>
      <w:r w:rsidRPr="005D3C2C">
        <w:rPr>
          <w:rFonts w:eastAsia="Calibri"/>
          <w:i/>
          <w:iCs/>
          <w:sz w:val="28"/>
          <w:szCs w:val="28"/>
          <w:u w:val="dotDash"/>
        </w:rPr>
        <w:t>скучно</w:t>
      </w:r>
      <w:r w:rsidRPr="005D3C2C">
        <w:rPr>
          <w:rFonts w:eastAsia="Calibri"/>
          <w:sz w:val="28"/>
          <w:szCs w:val="28"/>
        </w:rPr>
        <w:t xml:space="preserve"> (обр. действ) в школе? </w:t>
      </w:r>
      <w:r w:rsidRPr="005D3C2C">
        <w:rPr>
          <w:rFonts w:eastAsia="Calibri"/>
        </w:rPr>
        <w:t>(Вступающим в жизнь)</w:t>
      </w:r>
    </w:p>
    <w:p w14:paraId="7D3DCD27" w14:textId="77777777" w:rsidR="000E614C" w:rsidRPr="005D3C2C" w:rsidRDefault="000E614C" w:rsidP="000E614C">
      <w:pPr>
        <w:spacing w:line="360" w:lineRule="auto"/>
        <w:rPr>
          <w:rFonts w:eastAsia="Calibri"/>
        </w:rPr>
      </w:pPr>
      <w:r w:rsidRPr="005D3C2C">
        <w:rPr>
          <w:rFonts w:eastAsia="Calibri"/>
          <w:sz w:val="28"/>
          <w:szCs w:val="28"/>
        </w:rPr>
        <w:t xml:space="preserve">2) Если </w:t>
      </w:r>
      <w:r w:rsidRPr="005D3C2C">
        <w:rPr>
          <w:rFonts w:eastAsia="Calibri"/>
          <w:i/>
          <w:iCs/>
          <w:sz w:val="28"/>
          <w:szCs w:val="28"/>
          <w:u w:val="dotDash"/>
        </w:rPr>
        <w:t>вдруг</w:t>
      </w:r>
      <w:r w:rsidRPr="005D3C2C">
        <w:rPr>
          <w:rFonts w:eastAsia="Calibri"/>
          <w:sz w:val="28"/>
          <w:szCs w:val="28"/>
        </w:rPr>
        <w:t xml:space="preserve"> (времени)я чувствую усталость,</w:t>
      </w:r>
      <w:r w:rsidRPr="005D3C2C">
        <w:rPr>
          <w:rFonts w:eastAsia="Calibri"/>
          <w:sz w:val="28"/>
          <w:szCs w:val="28"/>
        </w:rPr>
        <w:br/>
        <w:t xml:space="preserve">    Видя — </w:t>
      </w:r>
      <w:r w:rsidRPr="005D3C2C">
        <w:rPr>
          <w:rFonts w:eastAsia="Calibri"/>
          <w:i/>
          <w:iCs/>
          <w:sz w:val="28"/>
          <w:szCs w:val="28"/>
          <w:u w:val="dotDash"/>
        </w:rPr>
        <w:t>много</w:t>
      </w:r>
      <w:r w:rsidRPr="005D3C2C">
        <w:rPr>
          <w:rFonts w:eastAsia="Calibri"/>
          <w:sz w:val="28"/>
          <w:szCs w:val="28"/>
        </w:rPr>
        <w:t xml:space="preserve"> (меры и ст.)мне пройти осталось…(</w:t>
      </w:r>
      <w:r w:rsidRPr="005D3C2C">
        <w:rPr>
          <w:rFonts w:eastAsia="Calibri"/>
        </w:rPr>
        <w:t>Вступающим в жизнь.)</w:t>
      </w:r>
    </w:p>
    <w:p w14:paraId="46F456FD" w14:textId="77777777" w:rsidR="000E614C" w:rsidRPr="005D3C2C" w:rsidRDefault="000E614C" w:rsidP="000E614C">
      <w:pPr>
        <w:spacing w:line="360" w:lineRule="auto"/>
        <w:outlineLvl w:val="0"/>
        <w:rPr>
          <w:kern w:val="36"/>
        </w:rPr>
      </w:pPr>
      <w:r w:rsidRPr="005D3C2C">
        <w:rPr>
          <w:kern w:val="36"/>
          <w:sz w:val="28"/>
          <w:szCs w:val="28"/>
        </w:rPr>
        <w:t>3)</w:t>
      </w:r>
      <w:r w:rsidRPr="005D3C2C">
        <w:rPr>
          <w:kern w:val="36"/>
          <w:sz w:val="32"/>
          <w:szCs w:val="32"/>
        </w:rPr>
        <w:t xml:space="preserve"> </w:t>
      </w:r>
      <w:r w:rsidRPr="005D3C2C">
        <w:rPr>
          <w:kern w:val="36"/>
          <w:sz w:val="28"/>
          <w:szCs w:val="28"/>
        </w:rPr>
        <w:t xml:space="preserve">Мне всё </w:t>
      </w:r>
      <w:r w:rsidRPr="005D3C2C">
        <w:rPr>
          <w:i/>
          <w:iCs/>
          <w:kern w:val="36"/>
          <w:sz w:val="28"/>
          <w:szCs w:val="28"/>
          <w:u w:val="dotDash"/>
        </w:rPr>
        <w:t xml:space="preserve">вокруг </w:t>
      </w:r>
      <w:r w:rsidRPr="005D3C2C">
        <w:rPr>
          <w:kern w:val="36"/>
          <w:sz w:val="28"/>
          <w:szCs w:val="28"/>
        </w:rPr>
        <w:t>(места)</w:t>
      </w:r>
      <w:r w:rsidRPr="005D3C2C">
        <w:rPr>
          <w:i/>
          <w:iCs/>
          <w:kern w:val="36"/>
          <w:sz w:val="28"/>
          <w:szCs w:val="28"/>
          <w:u w:val="dotDash"/>
        </w:rPr>
        <w:t xml:space="preserve"> </w:t>
      </w:r>
      <w:r w:rsidRPr="005D3C2C">
        <w:rPr>
          <w:kern w:val="36"/>
          <w:sz w:val="28"/>
          <w:szCs w:val="28"/>
        </w:rPr>
        <w:t>отрадно, мне вкус воды знаком,</w:t>
      </w:r>
      <w:r w:rsidRPr="005D3C2C">
        <w:rPr>
          <w:kern w:val="36"/>
          <w:sz w:val="28"/>
          <w:szCs w:val="28"/>
        </w:rPr>
        <w:br/>
        <w:t xml:space="preserve">    Люблю душой и телом я всё в краю моем. (</w:t>
      </w:r>
      <w:r w:rsidRPr="005D3C2C">
        <w:rPr>
          <w:kern w:val="36"/>
        </w:rPr>
        <w:t>Родная деревня)</w:t>
      </w:r>
    </w:p>
    <w:p w14:paraId="26BA11A3" w14:textId="77777777" w:rsidR="000E614C" w:rsidRPr="005D3C2C" w:rsidRDefault="000E614C" w:rsidP="000E614C">
      <w:pPr>
        <w:spacing w:line="360" w:lineRule="auto"/>
        <w:rPr>
          <w:rFonts w:eastAsia="Calibri"/>
        </w:rPr>
      </w:pPr>
      <w:r w:rsidRPr="005D3C2C">
        <w:rPr>
          <w:rFonts w:eastAsia="Calibri"/>
          <w:sz w:val="28"/>
          <w:szCs w:val="28"/>
        </w:rPr>
        <w:t xml:space="preserve">4) </w:t>
      </w:r>
      <w:r w:rsidRPr="005D3C2C">
        <w:rPr>
          <w:rFonts w:eastAsia="Calibri"/>
          <w:i/>
          <w:iCs/>
          <w:sz w:val="28"/>
          <w:szCs w:val="28"/>
          <w:u w:val="dotDash"/>
        </w:rPr>
        <w:t xml:space="preserve">Оттого </w:t>
      </w:r>
      <w:r w:rsidRPr="005D3C2C">
        <w:rPr>
          <w:rFonts w:eastAsia="Calibri"/>
          <w:sz w:val="28"/>
          <w:szCs w:val="28"/>
        </w:rPr>
        <w:t>(причины), что птицы спали, нарастала тишина</w:t>
      </w:r>
      <w:r w:rsidRPr="005D3C2C">
        <w:rPr>
          <w:rFonts w:eastAsia="Calibri"/>
        </w:rPr>
        <w:t>. (Шурале)</w:t>
      </w:r>
    </w:p>
    <w:p w14:paraId="4B435901" w14:textId="77777777" w:rsidR="000E614C" w:rsidRPr="005D3C2C" w:rsidRDefault="000E614C" w:rsidP="000E614C">
      <w:pPr>
        <w:spacing w:line="360" w:lineRule="auto"/>
        <w:rPr>
          <w:rFonts w:eastAsia="Calibri"/>
          <w:bCs/>
        </w:rPr>
      </w:pPr>
      <w:r w:rsidRPr="005D3C2C">
        <w:rPr>
          <w:rFonts w:eastAsia="Calibri"/>
          <w:sz w:val="28"/>
          <w:szCs w:val="28"/>
        </w:rPr>
        <w:t xml:space="preserve">5) Заказанье, видишь, </w:t>
      </w:r>
      <w:r w:rsidRPr="005D3C2C">
        <w:rPr>
          <w:rFonts w:eastAsia="Calibri"/>
          <w:i/>
          <w:iCs/>
          <w:sz w:val="28"/>
          <w:szCs w:val="28"/>
          <w:u w:val="dotDash"/>
        </w:rPr>
        <w:t>снова</w:t>
      </w:r>
      <w:r w:rsidRPr="005D3C2C">
        <w:rPr>
          <w:rFonts w:eastAsia="Calibri"/>
          <w:sz w:val="28"/>
          <w:szCs w:val="28"/>
        </w:rPr>
        <w:t xml:space="preserve">  (цели)возвратился я к тебе. </w:t>
      </w:r>
      <w:r w:rsidRPr="005D3C2C">
        <w:rPr>
          <w:rFonts w:eastAsia="Calibri"/>
        </w:rPr>
        <w:t>(Родной земле)</w:t>
      </w:r>
    </w:p>
    <w:p w14:paraId="71BA5D71" w14:textId="77777777" w:rsidR="000E614C" w:rsidRPr="005D3C2C" w:rsidRDefault="000E614C" w:rsidP="000E614C">
      <w:pPr>
        <w:spacing w:line="360" w:lineRule="auto"/>
        <w:rPr>
          <w:rFonts w:eastAsia="Calibri"/>
          <w:bCs/>
          <w:sz w:val="28"/>
          <w:szCs w:val="28"/>
        </w:rPr>
      </w:pPr>
    </w:p>
    <w:p w14:paraId="159FAF57" w14:textId="77777777" w:rsidR="000E614C" w:rsidRPr="005D3C2C" w:rsidRDefault="000E614C" w:rsidP="000E614C">
      <w:pPr>
        <w:shd w:val="clear" w:color="auto" w:fill="FFFFFF"/>
        <w:spacing w:line="360" w:lineRule="auto"/>
        <w:ind w:left="362"/>
        <w:jc w:val="both"/>
        <w:rPr>
          <w:rFonts w:eastAsia="Calibri"/>
          <w:b/>
          <w:bCs/>
          <w:sz w:val="28"/>
          <w:szCs w:val="28"/>
        </w:rPr>
      </w:pPr>
      <w:r w:rsidRPr="005D3C2C">
        <w:rPr>
          <w:rFonts w:eastAsia="Calibri"/>
          <w:b/>
          <w:bCs/>
          <w:sz w:val="28"/>
          <w:szCs w:val="28"/>
        </w:rPr>
        <w:t>3.Степени сравнения наречий.</w:t>
      </w:r>
    </w:p>
    <w:p w14:paraId="2A1656AD"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p>
    <w:p w14:paraId="3607FBEC"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1. </w:t>
      </w:r>
      <w:r w:rsidRPr="005D3C2C">
        <w:rPr>
          <w:rFonts w:eastAsia="Calibri"/>
          <w:bCs/>
          <w:color w:val="000000"/>
          <w:sz w:val="28"/>
          <w:szCs w:val="28"/>
        </w:rPr>
        <w:t xml:space="preserve">Руководитель кружка «Веселая грамматика» попросила вас приготовить сообщение на тему: Степени сравнения наречий и прилагательных. Как их </w:t>
      </w:r>
      <w:r w:rsidRPr="005D3C2C">
        <w:rPr>
          <w:rFonts w:eastAsia="Calibri"/>
          <w:bCs/>
          <w:color w:val="000000"/>
          <w:sz w:val="28"/>
          <w:szCs w:val="28"/>
        </w:rPr>
        <w:lastRenderedPageBreak/>
        <w:t>различать? Источник информации: Энциклопедия для детей. Языкознание. Русский язык, 10 том, Москва, Аванта-2000г.</w:t>
      </w:r>
    </w:p>
    <w:p w14:paraId="6B5854BD"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36B7C5DB"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У наречий на –</w:t>
      </w:r>
      <w:r w:rsidRPr="005D3C2C">
        <w:rPr>
          <w:rFonts w:eastAsia="Calibri"/>
          <w:b/>
          <w:bCs/>
          <w:sz w:val="28"/>
          <w:szCs w:val="28"/>
        </w:rPr>
        <w:t xml:space="preserve">о </w:t>
      </w:r>
      <w:r w:rsidRPr="005D3C2C">
        <w:rPr>
          <w:rFonts w:eastAsia="Calibri"/>
          <w:sz w:val="28"/>
          <w:szCs w:val="28"/>
        </w:rPr>
        <w:t>есть важные отличия от всех остальных наречий, связанные с их близостью к прилагательным. Обычно при отглагольных существительных могут выступать те же наречия, что и при соответствующих глаголах</w:t>
      </w:r>
      <w:r w:rsidRPr="005D3C2C">
        <w:rPr>
          <w:rFonts w:eastAsia="Calibri"/>
        </w:rPr>
        <w:t xml:space="preserve">: </w:t>
      </w:r>
      <w:r w:rsidRPr="005D3C2C">
        <w:rPr>
          <w:rFonts w:eastAsia="Calibri"/>
          <w:i/>
          <w:sz w:val="28"/>
          <w:szCs w:val="28"/>
        </w:rPr>
        <w:t xml:space="preserve">ездить </w:t>
      </w:r>
      <w:r w:rsidRPr="005D3C2C">
        <w:rPr>
          <w:rFonts w:eastAsia="Calibri"/>
          <w:b/>
          <w:i/>
          <w:sz w:val="28"/>
          <w:szCs w:val="28"/>
        </w:rPr>
        <w:t xml:space="preserve">верхом </w:t>
      </w:r>
      <w:r w:rsidRPr="005D3C2C">
        <w:rPr>
          <w:rFonts w:eastAsia="Calibri"/>
          <w:i/>
          <w:sz w:val="28"/>
          <w:szCs w:val="28"/>
        </w:rPr>
        <w:t xml:space="preserve">— езда </w:t>
      </w:r>
      <w:r w:rsidRPr="005D3C2C">
        <w:rPr>
          <w:rFonts w:eastAsia="Calibri"/>
          <w:b/>
          <w:i/>
          <w:sz w:val="28"/>
          <w:szCs w:val="28"/>
        </w:rPr>
        <w:t>верхом</w:t>
      </w:r>
      <w:r w:rsidRPr="005D3C2C">
        <w:rPr>
          <w:rFonts w:eastAsia="Calibri"/>
          <w:i/>
          <w:sz w:val="28"/>
          <w:szCs w:val="28"/>
        </w:rPr>
        <w:t xml:space="preserve">, читать </w:t>
      </w:r>
      <w:r w:rsidRPr="005D3C2C">
        <w:rPr>
          <w:rFonts w:eastAsia="Calibri"/>
          <w:b/>
          <w:i/>
          <w:sz w:val="28"/>
          <w:szCs w:val="28"/>
        </w:rPr>
        <w:t xml:space="preserve">вслух </w:t>
      </w:r>
      <w:r w:rsidRPr="005D3C2C">
        <w:rPr>
          <w:rFonts w:eastAsia="Calibri"/>
          <w:i/>
          <w:sz w:val="28"/>
          <w:szCs w:val="28"/>
        </w:rPr>
        <w:t xml:space="preserve">— чтение </w:t>
      </w:r>
      <w:r w:rsidRPr="005D3C2C">
        <w:rPr>
          <w:rFonts w:eastAsia="Calibri"/>
          <w:b/>
          <w:i/>
          <w:sz w:val="28"/>
          <w:szCs w:val="28"/>
        </w:rPr>
        <w:t>вслух,</w:t>
      </w:r>
      <w:r w:rsidRPr="005D3C2C">
        <w:rPr>
          <w:rFonts w:eastAsia="Calibri"/>
          <w:i/>
          <w:sz w:val="28"/>
          <w:szCs w:val="28"/>
        </w:rPr>
        <w:t xml:space="preserve"> бежать </w:t>
      </w:r>
      <w:r w:rsidRPr="005D3C2C">
        <w:rPr>
          <w:rFonts w:eastAsia="Calibri"/>
          <w:b/>
          <w:i/>
          <w:sz w:val="28"/>
          <w:szCs w:val="28"/>
        </w:rPr>
        <w:t>вприпрыжку</w:t>
      </w:r>
      <w:r w:rsidRPr="005D3C2C">
        <w:rPr>
          <w:rFonts w:eastAsia="Calibri"/>
          <w:i/>
          <w:sz w:val="28"/>
          <w:szCs w:val="28"/>
        </w:rPr>
        <w:t xml:space="preserve"> — бег </w:t>
      </w:r>
      <w:r w:rsidRPr="005D3C2C">
        <w:rPr>
          <w:rFonts w:eastAsia="Calibri"/>
          <w:b/>
          <w:i/>
          <w:sz w:val="28"/>
          <w:szCs w:val="28"/>
        </w:rPr>
        <w:t>вприпрыжку</w:t>
      </w:r>
      <w:r w:rsidRPr="005D3C2C">
        <w:rPr>
          <w:rFonts w:eastAsia="Calibri"/>
          <w:i/>
          <w:sz w:val="28"/>
          <w:szCs w:val="28"/>
        </w:rPr>
        <w:t xml:space="preserve">, разговаривать </w:t>
      </w:r>
      <w:r w:rsidRPr="005D3C2C">
        <w:rPr>
          <w:rFonts w:eastAsia="Calibri"/>
          <w:b/>
          <w:i/>
          <w:sz w:val="28"/>
          <w:szCs w:val="28"/>
        </w:rPr>
        <w:t>вполголоса</w:t>
      </w:r>
      <w:r w:rsidRPr="005D3C2C">
        <w:rPr>
          <w:rFonts w:eastAsia="Calibri"/>
          <w:i/>
          <w:sz w:val="28"/>
          <w:szCs w:val="28"/>
        </w:rPr>
        <w:t xml:space="preserve"> — разговор </w:t>
      </w:r>
      <w:r w:rsidRPr="005D3C2C">
        <w:rPr>
          <w:rFonts w:eastAsia="Calibri"/>
          <w:b/>
          <w:i/>
          <w:sz w:val="28"/>
          <w:szCs w:val="28"/>
        </w:rPr>
        <w:t>вполголоса</w:t>
      </w:r>
      <w:r w:rsidRPr="005D3C2C">
        <w:rPr>
          <w:rFonts w:eastAsia="Calibri"/>
          <w:i/>
          <w:sz w:val="28"/>
          <w:szCs w:val="28"/>
        </w:rPr>
        <w:t xml:space="preserve"> </w:t>
      </w:r>
      <w:r w:rsidRPr="005D3C2C">
        <w:rPr>
          <w:rFonts w:eastAsia="Calibri"/>
          <w:sz w:val="28"/>
          <w:szCs w:val="28"/>
        </w:rPr>
        <w:t xml:space="preserve">и т.п. </w:t>
      </w:r>
    </w:p>
    <w:p w14:paraId="432E2B50"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Близость наречий на-</w:t>
      </w:r>
      <w:r w:rsidRPr="005D3C2C">
        <w:rPr>
          <w:rFonts w:eastAsia="Calibri"/>
          <w:b/>
          <w:bCs/>
          <w:sz w:val="28"/>
          <w:szCs w:val="28"/>
        </w:rPr>
        <w:t xml:space="preserve">о </w:t>
      </w:r>
      <w:r w:rsidRPr="005D3C2C">
        <w:rPr>
          <w:rFonts w:eastAsia="Calibri"/>
          <w:sz w:val="28"/>
          <w:szCs w:val="28"/>
        </w:rPr>
        <w:t>к прилагательным особенно ярко проявляется в том, что у них есть внешне неразличимые формы сравнительной степени:</w:t>
      </w:r>
      <w:r w:rsidRPr="005D3C2C">
        <w:rPr>
          <w:rFonts w:ascii="Arial" w:eastAsia="Calibri" w:hAnsi="Arial" w:cs="Arial"/>
          <w:i/>
          <w:iCs/>
          <w:color w:val="000000"/>
          <w:sz w:val="32"/>
          <w:szCs w:val="32"/>
          <w:shd w:val="clear" w:color="auto" w:fill="FFFFFF"/>
        </w:rPr>
        <w:t xml:space="preserve"> </w:t>
      </w:r>
      <w:r w:rsidRPr="005D3C2C">
        <w:rPr>
          <w:rFonts w:eastAsia="Calibri"/>
          <w:i/>
          <w:iCs/>
          <w:sz w:val="28"/>
          <w:szCs w:val="28"/>
        </w:rPr>
        <w:t xml:space="preserve">удар </w:t>
      </w:r>
      <w:r w:rsidRPr="005D3C2C">
        <w:rPr>
          <w:rFonts w:eastAsia="Calibri"/>
          <w:b/>
          <w:i/>
          <w:iCs/>
          <w:sz w:val="28"/>
          <w:szCs w:val="28"/>
        </w:rPr>
        <w:t>сильнее</w:t>
      </w:r>
      <w:r w:rsidRPr="005D3C2C">
        <w:rPr>
          <w:rFonts w:eastAsia="Calibri"/>
          <w:i/>
          <w:iCs/>
          <w:sz w:val="28"/>
          <w:szCs w:val="28"/>
        </w:rPr>
        <w:t xml:space="preserve"> — ударил </w:t>
      </w:r>
      <w:r w:rsidRPr="005D3C2C">
        <w:rPr>
          <w:rFonts w:eastAsia="Calibri"/>
          <w:b/>
          <w:i/>
          <w:iCs/>
          <w:sz w:val="28"/>
          <w:szCs w:val="28"/>
        </w:rPr>
        <w:t>сильнее</w:t>
      </w:r>
      <w:r w:rsidRPr="005D3C2C">
        <w:rPr>
          <w:rFonts w:eastAsia="Calibri"/>
          <w:i/>
          <w:iCs/>
          <w:sz w:val="28"/>
          <w:szCs w:val="28"/>
        </w:rPr>
        <w:t xml:space="preserve">; рассказ </w:t>
      </w:r>
      <w:r w:rsidRPr="005D3C2C">
        <w:rPr>
          <w:rFonts w:eastAsia="Calibri"/>
          <w:b/>
          <w:i/>
          <w:iCs/>
          <w:sz w:val="28"/>
          <w:szCs w:val="28"/>
        </w:rPr>
        <w:t>интересне</w:t>
      </w:r>
      <w:r w:rsidRPr="005D3C2C">
        <w:rPr>
          <w:rFonts w:eastAsia="Calibri"/>
          <w:i/>
          <w:iCs/>
          <w:sz w:val="28"/>
          <w:szCs w:val="28"/>
        </w:rPr>
        <w:t xml:space="preserve">е —рассказывал </w:t>
      </w:r>
      <w:r w:rsidRPr="005D3C2C">
        <w:rPr>
          <w:rFonts w:eastAsia="Calibri"/>
          <w:b/>
          <w:i/>
          <w:iCs/>
          <w:sz w:val="28"/>
          <w:szCs w:val="28"/>
        </w:rPr>
        <w:t>интереснее</w:t>
      </w:r>
      <w:r w:rsidRPr="005D3C2C">
        <w:rPr>
          <w:rFonts w:eastAsia="Calibri"/>
          <w:i/>
          <w:iCs/>
          <w:sz w:val="28"/>
          <w:szCs w:val="28"/>
        </w:rPr>
        <w:t xml:space="preserve">; крик всё </w:t>
      </w:r>
      <w:r w:rsidRPr="005D3C2C">
        <w:rPr>
          <w:rFonts w:eastAsia="Calibri"/>
          <w:b/>
          <w:i/>
          <w:iCs/>
          <w:sz w:val="28"/>
          <w:szCs w:val="28"/>
        </w:rPr>
        <w:t xml:space="preserve">громче </w:t>
      </w:r>
      <w:r w:rsidRPr="005D3C2C">
        <w:rPr>
          <w:rFonts w:eastAsia="Calibri"/>
          <w:i/>
          <w:iCs/>
          <w:sz w:val="28"/>
          <w:szCs w:val="28"/>
        </w:rPr>
        <w:t xml:space="preserve">— кричал </w:t>
      </w:r>
      <w:r w:rsidRPr="005D3C2C">
        <w:rPr>
          <w:rFonts w:eastAsia="Calibri"/>
          <w:b/>
          <w:i/>
          <w:iCs/>
          <w:sz w:val="28"/>
          <w:szCs w:val="28"/>
        </w:rPr>
        <w:t>громче</w:t>
      </w:r>
      <w:r w:rsidRPr="005D3C2C">
        <w:rPr>
          <w:rFonts w:eastAsia="Calibri"/>
          <w:i/>
          <w:iCs/>
          <w:sz w:val="28"/>
          <w:szCs w:val="28"/>
        </w:rPr>
        <w:t>.</w:t>
      </w:r>
      <w:r w:rsidRPr="005D3C2C">
        <w:rPr>
          <w:rFonts w:eastAsia="Calibri"/>
          <w:sz w:val="28"/>
          <w:szCs w:val="28"/>
        </w:rPr>
        <w:t> Что же это такое — эти два </w:t>
      </w:r>
      <w:r w:rsidRPr="005D3C2C">
        <w:rPr>
          <w:rFonts w:eastAsia="Calibri"/>
          <w:i/>
          <w:iCs/>
          <w:sz w:val="28"/>
          <w:szCs w:val="28"/>
        </w:rPr>
        <w:t>сильнее,</w:t>
      </w:r>
      <w:r w:rsidRPr="005D3C2C">
        <w:rPr>
          <w:rFonts w:eastAsia="Calibri"/>
          <w:sz w:val="28"/>
          <w:szCs w:val="28"/>
        </w:rPr>
        <w:t> два </w:t>
      </w:r>
      <w:r w:rsidRPr="005D3C2C">
        <w:rPr>
          <w:rFonts w:eastAsia="Calibri"/>
          <w:i/>
          <w:iCs/>
          <w:sz w:val="28"/>
          <w:szCs w:val="28"/>
        </w:rPr>
        <w:t>интереснее</w:t>
      </w:r>
      <w:r w:rsidRPr="005D3C2C">
        <w:rPr>
          <w:rFonts w:eastAsia="Calibri"/>
          <w:sz w:val="28"/>
          <w:szCs w:val="28"/>
        </w:rPr>
        <w:t xml:space="preserve"> </w:t>
      </w:r>
    </w:p>
    <w:p w14:paraId="5D408436" w14:textId="77777777" w:rsidR="000E614C" w:rsidRPr="005D3C2C" w:rsidRDefault="000E614C" w:rsidP="000E614C">
      <w:pPr>
        <w:spacing w:line="360" w:lineRule="auto"/>
        <w:rPr>
          <w:rFonts w:eastAsia="Calibri"/>
          <w:sz w:val="28"/>
          <w:szCs w:val="28"/>
        </w:rPr>
      </w:pPr>
      <w:r w:rsidRPr="005D3C2C">
        <w:rPr>
          <w:rFonts w:eastAsia="Calibri"/>
          <w:sz w:val="28"/>
          <w:szCs w:val="28"/>
        </w:rPr>
        <w:t>два </w:t>
      </w:r>
      <w:r w:rsidRPr="005D3C2C">
        <w:rPr>
          <w:rFonts w:eastAsia="Calibri"/>
          <w:i/>
          <w:iCs/>
          <w:sz w:val="28"/>
          <w:szCs w:val="28"/>
        </w:rPr>
        <w:t>громче?</w:t>
      </w:r>
      <w:r w:rsidRPr="005D3C2C">
        <w:rPr>
          <w:rFonts w:eastAsia="Calibri"/>
          <w:sz w:val="28"/>
          <w:szCs w:val="28"/>
        </w:rPr>
        <w:t xml:space="preserve"> Одна и та же форма, выступающая в разных ролях, или две разные формы, одна из которых образована от прилагательного, а другая — от наречия?    В научных трудах высказывались обе точки зрения. В любом случае интересен сам факт полного совпадения простой сравнительной степени у прилагательных и наречий. </w:t>
      </w:r>
    </w:p>
    <w:p w14:paraId="0F1CF7E4"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Я думаю, наречие от прилагательного различать можно, опираясь на то, к какому слову они относятся, по конструкциям словосочетаний: существительное + прилагательное,  глагол + наречие.</w:t>
      </w:r>
    </w:p>
    <w:p w14:paraId="655EAB5C" w14:textId="77777777" w:rsidR="000E614C" w:rsidRPr="005D3C2C" w:rsidRDefault="000E614C" w:rsidP="000E614C">
      <w:pPr>
        <w:spacing w:line="360" w:lineRule="auto"/>
        <w:rPr>
          <w:rFonts w:eastAsia="Calibri"/>
          <w:b/>
          <w:bCs/>
          <w:color w:val="000000"/>
          <w:sz w:val="28"/>
          <w:szCs w:val="28"/>
        </w:rPr>
      </w:pPr>
    </w:p>
    <w:p w14:paraId="7BE0D7D6" w14:textId="77777777" w:rsidR="000E614C" w:rsidRPr="005D3C2C" w:rsidRDefault="000E614C" w:rsidP="000E614C">
      <w:pPr>
        <w:spacing w:line="360" w:lineRule="auto"/>
        <w:rPr>
          <w:rFonts w:eastAsia="Calibri"/>
          <w:sz w:val="28"/>
          <w:szCs w:val="28"/>
        </w:rPr>
      </w:pPr>
      <w:r w:rsidRPr="005D3C2C">
        <w:rPr>
          <w:rFonts w:eastAsia="Calibri"/>
          <w:b/>
          <w:bCs/>
          <w:color w:val="000000"/>
          <w:sz w:val="28"/>
          <w:szCs w:val="28"/>
        </w:rPr>
        <w:t>2</w:t>
      </w:r>
      <w:r w:rsidRPr="005D3C2C">
        <w:rPr>
          <w:rFonts w:eastAsia="Calibri"/>
          <w:color w:val="000000"/>
          <w:sz w:val="28"/>
          <w:szCs w:val="28"/>
        </w:rPr>
        <w:t>. Подберите для проверки соседа по парте</w:t>
      </w:r>
      <w:r w:rsidRPr="005D3C2C">
        <w:rPr>
          <w:rFonts w:eastAsia="Calibri"/>
          <w:sz w:val="28"/>
          <w:szCs w:val="28"/>
        </w:rPr>
        <w:t xml:space="preserve"> предложения с наречиями  и прилагательными  сравнительной степени из энциклопедии для детей, География Аксенова М.Д.  (</w:t>
      </w:r>
      <w:hyperlink r:id="rId44" w:history="1">
        <w:r w:rsidRPr="005D3C2C">
          <w:rPr>
            <w:rFonts w:eastAsia="Calibri"/>
            <w:sz w:val="28"/>
            <w:szCs w:val="28"/>
          </w:rPr>
          <w:t>https://bookree.org/reader?file=480334&amp;pg=49</w:t>
        </w:r>
      </w:hyperlink>
      <w:r w:rsidRPr="005D3C2C">
        <w:rPr>
          <w:rFonts w:eastAsia="Calibri"/>
          <w:sz w:val="28"/>
          <w:szCs w:val="28"/>
        </w:rPr>
        <w:t>,  стр.35-37), впишите их в</w:t>
      </w:r>
      <w:r w:rsidRPr="005D3C2C">
        <w:rPr>
          <w:rFonts w:eastAsia="Calibri"/>
          <w:color w:val="000000"/>
          <w:sz w:val="28"/>
          <w:szCs w:val="28"/>
        </w:rPr>
        <w:t xml:space="preserve"> таблицу.</w:t>
      </w:r>
    </w:p>
    <w:p w14:paraId="7BC530C3"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p>
    <w:p w14:paraId="56ECAB24"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636"/>
      </w:tblGrid>
      <w:tr w:rsidR="000E614C" w:rsidRPr="005D3C2C" w14:paraId="0F8D5063" w14:textId="77777777" w:rsidTr="003C6A1B">
        <w:tc>
          <w:tcPr>
            <w:tcW w:w="5002" w:type="dxa"/>
            <w:shd w:val="clear" w:color="auto" w:fill="auto"/>
          </w:tcPr>
          <w:p w14:paraId="506E591F"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Имена прилагательные</w:t>
            </w:r>
          </w:p>
        </w:tc>
        <w:tc>
          <w:tcPr>
            <w:tcW w:w="5003" w:type="dxa"/>
            <w:shd w:val="clear" w:color="auto" w:fill="auto"/>
          </w:tcPr>
          <w:p w14:paraId="345DDA52"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Наречия</w:t>
            </w:r>
          </w:p>
        </w:tc>
      </w:tr>
      <w:tr w:rsidR="000E614C" w:rsidRPr="005D3C2C" w14:paraId="7CD01A4E" w14:textId="77777777" w:rsidTr="003C6A1B">
        <w:tc>
          <w:tcPr>
            <w:tcW w:w="5002" w:type="dxa"/>
            <w:shd w:val="clear" w:color="auto" w:fill="auto"/>
          </w:tcPr>
          <w:p w14:paraId="3B519C37" w14:textId="77777777" w:rsidR="000E614C" w:rsidRPr="005D3C2C" w:rsidRDefault="000E614C" w:rsidP="003C6A1B">
            <w:pPr>
              <w:spacing w:line="360" w:lineRule="auto"/>
              <w:jc w:val="both"/>
              <w:rPr>
                <w:rFonts w:eastAsia="Calibri"/>
                <w:b/>
                <w:bCs/>
                <w:color w:val="000000"/>
                <w:sz w:val="28"/>
                <w:szCs w:val="28"/>
              </w:rPr>
            </w:pPr>
            <w:r w:rsidRPr="005D3C2C">
              <w:rPr>
                <w:rFonts w:eastAsia="Calibri"/>
                <w:color w:val="000000"/>
                <w:sz w:val="28"/>
                <w:szCs w:val="28"/>
              </w:rPr>
              <w:lastRenderedPageBreak/>
              <w:t xml:space="preserve">1)Чем </w:t>
            </w:r>
            <w:r w:rsidRPr="005D3C2C">
              <w:rPr>
                <w:rFonts w:eastAsia="Calibri"/>
                <w:i/>
                <w:iCs/>
                <w:color w:val="000000"/>
                <w:sz w:val="28"/>
                <w:szCs w:val="28"/>
              </w:rPr>
              <w:t>длиннее</w:t>
            </w:r>
            <w:r w:rsidRPr="005D3C2C">
              <w:rPr>
                <w:rFonts w:eastAsia="Calibri"/>
                <w:color w:val="000000"/>
                <w:sz w:val="28"/>
                <w:szCs w:val="28"/>
              </w:rPr>
              <w:t xml:space="preserve"> день, тем </w:t>
            </w:r>
            <w:r w:rsidRPr="005D3C2C">
              <w:rPr>
                <w:rFonts w:eastAsia="Calibri"/>
                <w:i/>
                <w:iCs/>
                <w:color w:val="000000"/>
                <w:sz w:val="28"/>
                <w:szCs w:val="28"/>
              </w:rPr>
              <w:t>больше</w:t>
            </w:r>
            <w:r w:rsidRPr="005D3C2C">
              <w:rPr>
                <w:rFonts w:eastAsia="Calibri"/>
                <w:color w:val="000000"/>
                <w:sz w:val="28"/>
                <w:szCs w:val="28"/>
              </w:rPr>
              <w:t xml:space="preserve"> солнечного тепла получает поверхность Земли</w:t>
            </w:r>
          </w:p>
        </w:tc>
        <w:tc>
          <w:tcPr>
            <w:tcW w:w="5003" w:type="dxa"/>
            <w:shd w:val="clear" w:color="auto" w:fill="auto"/>
          </w:tcPr>
          <w:p w14:paraId="44E2B0F0"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1)Луна как и Солнце влияет  на нашу планету </w:t>
            </w:r>
            <w:r w:rsidRPr="005D3C2C">
              <w:rPr>
                <w:rFonts w:eastAsia="Calibri"/>
                <w:i/>
                <w:iCs/>
                <w:color w:val="000000"/>
                <w:sz w:val="28"/>
                <w:szCs w:val="28"/>
              </w:rPr>
              <w:t xml:space="preserve">больше  </w:t>
            </w:r>
            <w:r w:rsidRPr="005D3C2C">
              <w:rPr>
                <w:rFonts w:eastAsia="Calibri"/>
                <w:color w:val="000000"/>
                <w:sz w:val="28"/>
                <w:szCs w:val="28"/>
              </w:rPr>
              <w:t>чем другие планеты.</w:t>
            </w:r>
          </w:p>
          <w:p w14:paraId="47AAC18D" w14:textId="77777777" w:rsidR="000E614C" w:rsidRPr="005D3C2C" w:rsidRDefault="000E614C" w:rsidP="003C6A1B">
            <w:pPr>
              <w:spacing w:line="360" w:lineRule="auto"/>
              <w:jc w:val="both"/>
              <w:rPr>
                <w:rFonts w:eastAsia="Calibri"/>
                <w:b/>
                <w:bCs/>
                <w:color w:val="000000"/>
                <w:sz w:val="28"/>
                <w:szCs w:val="28"/>
              </w:rPr>
            </w:pPr>
          </w:p>
        </w:tc>
      </w:tr>
      <w:tr w:rsidR="000E614C" w:rsidRPr="005D3C2C" w14:paraId="512B99FF" w14:textId="77777777" w:rsidTr="003C6A1B">
        <w:tc>
          <w:tcPr>
            <w:tcW w:w="5002" w:type="dxa"/>
            <w:shd w:val="clear" w:color="auto" w:fill="auto"/>
          </w:tcPr>
          <w:p w14:paraId="568E2B9A"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Луна гораздо </w:t>
            </w:r>
            <w:r w:rsidRPr="005D3C2C">
              <w:rPr>
                <w:rFonts w:eastAsia="Calibri"/>
                <w:i/>
                <w:iCs/>
                <w:color w:val="000000"/>
                <w:sz w:val="28"/>
                <w:szCs w:val="28"/>
              </w:rPr>
              <w:t>ближе</w:t>
            </w:r>
            <w:r w:rsidRPr="005D3C2C">
              <w:rPr>
                <w:rFonts w:eastAsia="Calibri"/>
                <w:color w:val="000000"/>
                <w:sz w:val="28"/>
                <w:szCs w:val="28"/>
              </w:rPr>
              <w:t xml:space="preserve"> к Земле, чем Солнце.</w:t>
            </w:r>
          </w:p>
        </w:tc>
        <w:tc>
          <w:tcPr>
            <w:tcW w:w="5003" w:type="dxa"/>
            <w:shd w:val="clear" w:color="auto" w:fill="auto"/>
          </w:tcPr>
          <w:p w14:paraId="272BAA28"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Жители приморских районов </w:t>
            </w:r>
            <w:r w:rsidRPr="005D3C2C">
              <w:rPr>
                <w:rFonts w:eastAsia="Calibri"/>
                <w:i/>
                <w:iCs/>
                <w:color w:val="000000"/>
                <w:sz w:val="28"/>
                <w:szCs w:val="28"/>
              </w:rPr>
              <w:t>лучше</w:t>
            </w:r>
            <w:r w:rsidRPr="005D3C2C">
              <w:rPr>
                <w:rFonts w:eastAsia="Calibri"/>
                <w:color w:val="000000"/>
                <w:sz w:val="28"/>
                <w:szCs w:val="28"/>
              </w:rPr>
              <w:t xml:space="preserve"> знают про отливы и приливы. </w:t>
            </w:r>
          </w:p>
        </w:tc>
      </w:tr>
      <w:tr w:rsidR="000E614C" w:rsidRPr="005D3C2C" w14:paraId="1C70E672" w14:textId="77777777" w:rsidTr="003C6A1B">
        <w:tc>
          <w:tcPr>
            <w:tcW w:w="5002" w:type="dxa"/>
            <w:shd w:val="clear" w:color="auto" w:fill="auto"/>
          </w:tcPr>
          <w:p w14:paraId="10BFA0D5"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3)Острова гораздо </w:t>
            </w:r>
            <w:r w:rsidRPr="005D3C2C">
              <w:rPr>
                <w:rFonts w:eastAsia="Calibri"/>
                <w:i/>
                <w:iCs/>
                <w:color w:val="000000"/>
                <w:sz w:val="28"/>
                <w:szCs w:val="28"/>
              </w:rPr>
              <w:t>меньше</w:t>
            </w:r>
            <w:r w:rsidRPr="005D3C2C">
              <w:rPr>
                <w:rFonts w:eastAsia="Calibri"/>
                <w:color w:val="000000"/>
                <w:sz w:val="28"/>
                <w:szCs w:val="28"/>
              </w:rPr>
              <w:t xml:space="preserve"> материков по размерам.</w:t>
            </w:r>
          </w:p>
        </w:tc>
        <w:tc>
          <w:tcPr>
            <w:tcW w:w="5003" w:type="dxa"/>
            <w:shd w:val="clear" w:color="auto" w:fill="auto"/>
          </w:tcPr>
          <w:p w14:paraId="2289D303"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 xml:space="preserve">3) Из-за низкого положения Солнца над горизонтом территория России получает </w:t>
            </w:r>
            <w:r w:rsidRPr="005D3C2C">
              <w:rPr>
                <w:rFonts w:eastAsia="Calibri"/>
                <w:i/>
                <w:iCs/>
                <w:color w:val="000000"/>
                <w:sz w:val="28"/>
                <w:szCs w:val="28"/>
              </w:rPr>
              <w:t>меньше</w:t>
            </w:r>
            <w:r w:rsidRPr="005D3C2C">
              <w:rPr>
                <w:rFonts w:eastAsia="Calibri"/>
                <w:color w:val="000000"/>
                <w:sz w:val="28"/>
                <w:szCs w:val="28"/>
              </w:rPr>
              <w:t xml:space="preserve"> тепла.</w:t>
            </w:r>
          </w:p>
        </w:tc>
      </w:tr>
    </w:tbl>
    <w:p w14:paraId="32455A6A"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9AA546C" w14:textId="77777777" w:rsidR="000E614C" w:rsidRPr="005D3C2C" w:rsidRDefault="000E614C" w:rsidP="000E614C">
      <w:pPr>
        <w:shd w:val="clear" w:color="auto" w:fill="FFFFFF"/>
        <w:spacing w:line="360" w:lineRule="auto"/>
        <w:ind w:left="362"/>
        <w:jc w:val="both"/>
        <w:rPr>
          <w:rFonts w:eastAsia="Calibri"/>
          <w:b/>
          <w:bCs/>
          <w:color w:val="000000"/>
          <w:sz w:val="28"/>
          <w:szCs w:val="28"/>
        </w:rPr>
      </w:pPr>
      <w:r w:rsidRPr="005D3C2C">
        <w:rPr>
          <w:rFonts w:eastAsia="Calibri"/>
          <w:b/>
          <w:bCs/>
          <w:color w:val="000000"/>
          <w:sz w:val="28"/>
          <w:szCs w:val="28"/>
        </w:rPr>
        <w:t>4.Словообразование наречий.</w:t>
      </w:r>
    </w:p>
    <w:p w14:paraId="06758AC1" w14:textId="77777777" w:rsidR="000E614C" w:rsidRPr="005D3C2C" w:rsidRDefault="000E614C" w:rsidP="000E614C">
      <w:pPr>
        <w:shd w:val="clear" w:color="auto" w:fill="FFFFFF"/>
        <w:spacing w:line="360" w:lineRule="auto"/>
        <w:ind w:left="362"/>
        <w:jc w:val="both"/>
        <w:rPr>
          <w:rFonts w:eastAsia="Calibri"/>
          <w:b/>
          <w:bCs/>
          <w:color w:val="000000"/>
          <w:sz w:val="28"/>
          <w:szCs w:val="28"/>
        </w:rPr>
      </w:pPr>
    </w:p>
    <w:p w14:paraId="6658C795"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 Подберите</w:t>
      </w:r>
      <w:r w:rsidRPr="005D3C2C">
        <w:rPr>
          <w:rFonts w:eastAsia="Calibri"/>
          <w:b/>
          <w:bCs/>
          <w:color w:val="000000"/>
          <w:sz w:val="28"/>
          <w:szCs w:val="28"/>
        </w:rPr>
        <w:t xml:space="preserve"> </w:t>
      </w:r>
      <w:r w:rsidRPr="005D3C2C">
        <w:rPr>
          <w:rFonts w:eastAsia="Calibri"/>
          <w:color w:val="000000"/>
          <w:sz w:val="28"/>
          <w:szCs w:val="28"/>
        </w:rPr>
        <w:t>из стихотворений татарского поэта</w:t>
      </w:r>
      <w:r w:rsidRPr="005D3C2C">
        <w:rPr>
          <w:rFonts w:eastAsia="Calibri"/>
          <w:sz w:val="28"/>
          <w:szCs w:val="28"/>
        </w:rPr>
        <w:t xml:space="preserve"> С.Хакима (</w:t>
      </w:r>
      <w:r w:rsidRPr="005D3C2C">
        <w:rPr>
          <w:rFonts w:eastAsia="Calibri"/>
          <w:color w:val="222222"/>
          <w:sz w:val="28"/>
          <w:szCs w:val="28"/>
          <w:shd w:val="clear" w:color="auto" w:fill="FFFFFF"/>
        </w:rPr>
        <w:t xml:space="preserve">Стихи и поэмы- Казань, 1971г. стр. 125-128) примеры на </w:t>
      </w:r>
      <w:r w:rsidRPr="005D3C2C">
        <w:rPr>
          <w:rFonts w:eastAsia="Calibri"/>
          <w:color w:val="000000"/>
          <w:sz w:val="28"/>
          <w:szCs w:val="28"/>
        </w:rPr>
        <w:t>словообразование наречий.</w:t>
      </w:r>
    </w:p>
    <w:p w14:paraId="76ED852E" w14:textId="77777777" w:rsidR="000E614C" w:rsidRPr="005D3C2C" w:rsidRDefault="000E614C" w:rsidP="000E614C">
      <w:pPr>
        <w:shd w:val="clear" w:color="auto" w:fill="FFFFFF"/>
        <w:spacing w:line="360" w:lineRule="auto"/>
        <w:jc w:val="both"/>
        <w:rPr>
          <w:rFonts w:eastAsia="Calibri"/>
          <w:b/>
          <w:bCs/>
          <w:color w:val="000000"/>
          <w:sz w:val="28"/>
          <w:szCs w:val="28"/>
          <w:highlight w:val="yellow"/>
        </w:rPr>
      </w:pPr>
    </w:p>
    <w:p w14:paraId="111B1EB0"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58750BD8" w14:textId="77777777" w:rsidR="000E614C" w:rsidRPr="005D3C2C" w:rsidRDefault="000E614C" w:rsidP="000E614C">
      <w:pPr>
        <w:numPr>
          <w:ilvl w:val="0"/>
          <w:numId w:val="74"/>
        </w:numPr>
        <w:shd w:val="clear" w:color="auto" w:fill="FFFFFF"/>
        <w:spacing w:line="360" w:lineRule="auto"/>
        <w:rPr>
          <w:rFonts w:eastAsia="Calibri"/>
          <w:color w:val="222222"/>
          <w:sz w:val="28"/>
          <w:szCs w:val="28"/>
          <w:shd w:val="clear" w:color="auto" w:fill="FFFFFF"/>
        </w:rPr>
      </w:pPr>
      <w:r w:rsidRPr="005D3C2C">
        <w:rPr>
          <w:rFonts w:eastAsia="Calibri"/>
          <w:color w:val="222222"/>
          <w:sz w:val="28"/>
          <w:szCs w:val="28"/>
          <w:shd w:val="clear" w:color="auto" w:fill="FFFFFF"/>
        </w:rPr>
        <w:t xml:space="preserve">Бежит ручеек тот, </w:t>
      </w:r>
      <w:r w:rsidRPr="005D3C2C">
        <w:rPr>
          <w:rFonts w:eastAsia="Calibri"/>
          <w:b/>
          <w:bCs/>
          <w:i/>
          <w:iCs/>
          <w:color w:val="222222"/>
          <w:sz w:val="28"/>
          <w:szCs w:val="28"/>
          <w:shd w:val="clear" w:color="auto" w:fill="FFFFFF"/>
        </w:rPr>
        <w:t xml:space="preserve">негромко </w:t>
      </w:r>
      <w:r w:rsidRPr="005D3C2C">
        <w:rPr>
          <w:rFonts w:eastAsia="Calibri"/>
          <w:color w:val="222222"/>
          <w:sz w:val="28"/>
          <w:szCs w:val="28"/>
          <w:shd w:val="clear" w:color="auto" w:fill="FFFFFF"/>
        </w:rPr>
        <w:t>(прист.-суф.сп.) звеня,</w:t>
      </w:r>
      <w:r w:rsidRPr="005D3C2C">
        <w:rPr>
          <w:rFonts w:eastAsia="Calibri"/>
          <w:color w:val="222222"/>
          <w:sz w:val="28"/>
          <w:szCs w:val="28"/>
        </w:rPr>
        <w:br/>
      </w:r>
      <w:r w:rsidRPr="005D3C2C">
        <w:rPr>
          <w:rFonts w:eastAsia="Calibri"/>
          <w:color w:val="222222"/>
          <w:sz w:val="28"/>
          <w:szCs w:val="28"/>
          <w:shd w:val="clear" w:color="auto" w:fill="FFFFFF"/>
        </w:rPr>
        <w:t>Но чудную силу имеет такую…</w:t>
      </w:r>
    </w:p>
    <w:p w14:paraId="1D54495E"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Жаворонки к нам в урочный час</w:t>
      </w:r>
      <w:r w:rsidRPr="005D3C2C">
        <w:rPr>
          <w:rFonts w:eastAsia="Calibri"/>
          <w:color w:val="222222"/>
          <w:sz w:val="28"/>
          <w:szCs w:val="28"/>
        </w:rPr>
        <w:br/>
      </w:r>
      <w:r w:rsidRPr="005D3C2C">
        <w:rPr>
          <w:rFonts w:eastAsia="Calibri"/>
          <w:color w:val="222222"/>
          <w:sz w:val="28"/>
          <w:szCs w:val="28"/>
          <w:shd w:val="clear" w:color="auto" w:fill="FFFFFF"/>
        </w:rPr>
        <w:t xml:space="preserve">Возвращаются </w:t>
      </w:r>
      <w:r w:rsidRPr="005D3C2C">
        <w:rPr>
          <w:rFonts w:eastAsia="Calibri"/>
          <w:b/>
          <w:bCs/>
          <w:i/>
          <w:iCs/>
          <w:color w:val="222222"/>
          <w:sz w:val="28"/>
          <w:szCs w:val="28"/>
          <w:shd w:val="clear" w:color="auto" w:fill="FFFFFF"/>
        </w:rPr>
        <w:t>издалека</w:t>
      </w:r>
      <w:r w:rsidRPr="005D3C2C">
        <w:rPr>
          <w:rFonts w:eastAsia="Calibri"/>
          <w:color w:val="222222"/>
          <w:sz w:val="28"/>
          <w:szCs w:val="28"/>
          <w:shd w:val="clear" w:color="auto" w:fill="FFFFFF"/>
        </w:rPr>
        <w:t xml:space="preserve"> (прист.-суф.сп.).</w:t>
      </w:r>
    </w:p>
    <w:p w14:paraId="458F6434"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Я вижу тех далеких лет</w:t>
      </w:r>
      <w:r w:rsidRPr="005D3C2C">
        <w:rPr>
          <w:rFonts w:eastAsia="Calibri"/>
          <w:color w:val="222222"/>
          <w:sz w:val="28"/>
          <w:szCs w:val="28"/>
        </w:rPr>
        <w:br/>
      </w:r>
      <w:r w:rsidRPr="005D3C2C">
        <w:rPr>
          <w:rFonts w:eastAsia="Calibri"/>
          <w:b/>
          <w:bCs/>
          <w:i/>
          <w:iCs/>
          <w:color w:val="222222"/>
          <w:sz w:val="28"/>
          <w:szCs w:val="28"/>
          <w:shd w:val="clear" w:color="auto" w:fill="FFFFFF"/>
        </w:rPr>
        <w:t>Неповторимо</w:t>
      </w:r>
      <w:r w:rsidRPr="005D3C2C">
        <w:rPr>
          <w:rFonts w:eastAsia="Calibri"/>
          <w:color w:val="222222"/>
          <w:sz w:val="28"/>
          <w:szCs w:val="28"/>
          <w:shd w:val="clear" w:color="auto" w:fill="FFFFFF"/>
        </w:rPr>
        <w:t xml:space="preserve"> (прист.-суф.сп.) ясный свет.</w:t>
      </w:r>
    </w:p>
    <w:p w14:paraId="2903FC8D"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 xml:space="preserve">И вижу </w:t>
      </w:r>
      <w:r w:rsidRPr="005D3C2C">
        <w:rPr>
          <w:rFonts w:eastAsia="Calibri"/>
          <w:b/>
          <w:bCs/>
          <w:i/>
          <w:iCs/>
          <w:color w:val="222222"/>
          <w:sz w:val="28"/>
          <w:szCs w:val="28"/>
          <w:shd w:val="clear" w:color="auto" w:fill="FFFFFF"/>
        </w:rPr>
        <w:t>вновь</w:t>
      </w:r>
      <w:r w:rsidRPr="005D3C2C">
        <w:rPr>
          <w:rFonts w:eastAsia="Calibri"/>
          <w:color w:val="222222"/>
          <w:sz w:val="28"/>
          <w:szCs w:val="28"/>
          <w:shd w:val="clear" w:color="auto" w:fill="FFFFFF"/>
        </w:rPr>
        <w:t xml:space="preserve"> (прист.сп.) тебя, как будто</w:t>
      </w:r>
      <w:r w:rsidRPr="005D3C2C">
        <w:rPr>
          <w:rFonts w:eastAsia="Calibri"/>
          <w:color w:val="222222"/>
          <w:sz w:val="28"/>
          <w:szCs w:val="28"/>
        </w:rPr>
        <w:br/>
      </w:r>
      <w:r w:rsidRPr="005D3C2C">
        <w:rPr>
          <w:rFonts w:eastAsia="Calibri"/>
          <w:b/>
          <w:bCs/>
          <w:i/>
          <w:iCs/>
          <w:color w:val="222222"/>
          <w:sz w:val="28"/>
          <w:szCs w:val="28"/>
          <w:shd w:val="clear" w:color="auto" w:fill="FFFFFF"/>
        </w:rPr>
        <w:t xml:space="preserve">Вчера </w:t>
      </w:r>
      <w:r w:rsidRPr="005D3C2C">
        <w:rPr>
          <w:rFonts w:eastAsia="Calibri"/>
          <w:color w:val="222222"/>
          <w:sz w:val="28"/>
          <w:szCs w:val="28"/>
          <w:shd w:val="clear" w:color="auto" w:fill="FFFFFF"/>
        </w:rPr>
        <w:t>(суф.сп.) лишь был с тобой, Казань!</w:t>
      </w:r>
    </w:p>
    <w:p w14:paraId="18FC8903"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 xml:space="preserve">И не удивлюсь, узнав </w:t>
      </w:r>
      <w:r w:rsidRPr="005D3C2C">
        <w:rPr>
          <w:rFonts w:eastAsia="Calibri"/>
          <w:b/>
          <w:bCs/>
          <w:i/>
          <w:iCs/>
          <w:color w:val="222222"/>
          <w:sz w:val="28"/>
          <w:szCs w:val="28"/>
          <w:shd w:val="clear" w:color="auto" w:fill="FFFFFF"/>
        </w:rPr>
        <w:t>однажды</w:t>
      </w:r>
      <w:r w:rsidRPr="005D3C2C">
        <w:rPr>
          <w:rFonts w:eastAsia="Calibri"/>
          <w:color w:val="222222"/>
          <w:sz w:val="28"/>
          <w:szCs w:val="28"/>
          <w:shd w:val="clear" w:color="auto" w:fill="FFFFFF"/>
        </w:rPr>
        <w:t xml:space="preserve"> (суф.сп): —</w:t>
      </w:r>
      <w:r w:rsidRPr="005D3C2C">
        <w:rPr>
          <w:rFonts w:eastAsia="Calibri"/>
          <w:color w:val="222222"/>
          <w:sz w:val="28"/>
          <w:szCs w:val="28"/>
        </w:rPr>
        <w:br/>
      </w:r>
      <w:r w:rsidRPr="005D3C2C">
        <w:rPr>
          <w:rFonts w:eastAsia="Calibri"/>
          <w:color w:val="222222"/>
          <w:sz w:val="28"/>
          <w:szCs w:val="28"/>
          <w:shd w:val="clear" w:color="auto" w:fill="FFFFFF"/>
        </w:rPr>
        <w:t>Солнце мы достали под землей.</w:t>
      </w:r>
      <w:r w:rsidRPr="005D3C2C">
        <w:rPr>
          <w:rFonts w:eastAsia="Calibri"/>
          <w:color w:val="000000"/>
          <w:sz w:val="28"/>
          <w:szCs w:val="28"/>
        </w:rPr>
        <w:br/>
      </w:r>
    </w:p>
    <w:p w14:paraId="2B20FF20"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t xml:space="preserve">2. </w:t>
      </w:r>
      <w:r w:rsidRPr="005D3C2C">
        <w:rPr>
          <w:rFonts w:eastAsia="Calibri"/>
          <w:bCs/>
          <w:sz w:val="28"/>
          <w:szCs w:val="28"/>
        </w:rPr>
        <w:t xml:space="preserve">Найдите примеры </w:t>
      </w:r>
      <w:r w:rsidRPr="005D3C2C">
        <w:rPr>
          <w:rFonts w:eastAsia="Calibri"/>
          <w:color w:val="000000"/>
          <w:sz w:val="28"/>
          <w:szCs w:val="28"/>
        </w:rPr>
        <w:t xml:space="preserve">по учебнику география 6 класс О.А.Климанова (Москва, Дрофа, 2017г., 24-26 </w:t>
      </w:r>
      <w:r w:rsidRPr="005D3C2C">
        <w:rPr>
          <w:rFonts w:eastAsia="Calibri"/>
          <w:bCs/>
          <w:sz w:val="28"/>
          <w:szCs w:val="28"/>
        </w:rPr>
        <w:t>параграфы</w:t>
      </w:r>
      <w:r w:rsidRPr="005D3C2C">
        <w:rPr>
          <w:rFonts w:eastAsia="Calibri"/>
          <w:color w:val="000000"/>
          <w:sz w:val="28"/>
          <w:szCs w:val="28"/>
        </w:rPr>
        <w:t>) по теме словообразование наречий и впишите их в таблицу.</w:t>
      </w:r>
    </w:p>
    <w:p w14:paraId="2BE82998"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3803"/>
        <w:gridCol w:w="2901"/>
      </w:tblGrid>
      <w:tr w:rsidR="000E614C" w:rsidRPr="005D3C2C" w14:paraId="35A4BCD3" w14:textId="77777777" w:rsidTr="003C6A1B">
        <w:tc>
          <w:tcPr>
            <w:tcW w:w="2640" w:type="dxa"/>
          </w:tcPr>
          <w:p w14:paraId="04908430"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lastRenderedPageBreak/>
              <w:t>Приставочный способ</w:t>
            </w:r>
          </w:p>
        </w:tc>
        <w:tc>
          <w:tcPr>
            <w:tcW w:w="3803" w:type="dxa"/>
          </w:tcPr>
          <w:p w14:paraId="372BE25B"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Приставочно-суффиксальный способ</w:t>
            </w:r>
          </w:p>
        </w:tc>
        <w:tc>
          <w:tcPr>
            <w:tcW w:w="2901" w:type="dxa"/>
          </w:tcPr>
          <w:p w14:paraId="29978A63"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Суффиксальный способ</w:t>
            </w:r>
          </w:p>
        </w:tc>
      </w:tr>
      <w:tr w:rsidR="000E614C" w:rsidRPr="005D3C2C" w14:paraId="46B6118D" w14:textId="77777777" w:rsidTr="003C6A1B">
        <w:tc>
          <w:tcPr>
            <w:tcW w:w="2640" w:type="dxa"/>
          </w:tcPr>
          <w:p w14:paraId="0BECC1B9"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вниз</w:t>
            </w:r>
          </w:p>
          <w:p w14:paraId="14D08C3C"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вверх</w:t>
            </w:r>
          </w:p>
          <w:p w14:paraId="1FA08BDA"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издавна</w:t>
            </w:r>
          </w:p>
        </w:tc>
        <w:tc>
          <w:tcPr>
            <w:tcW w:w="3803" w:type="dxa"/>
          </w:tcPr>
          <w:p w14:paraId="6D21EA8E"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недостаточно</w:t>
            </w:r>
          </w:p>
          <w:p w14:paraId="49304AE9" w14:textId="77777777" w:rsidR="000E614C" w:rsidRPr="005D3C2C" w:rsidRDefault="000E614C" w:rsidP="003C6A1B">
            <w:pPr>
              <w:spacing w:line="360" w:lineRule="auto"/>
              <w:rPr>
                <w:rFonts w:eastAsia="Calibri"/>
                <w:sz w:val="28"/>
                <w:szCs w:val="28"/>
              </w:rPr>
            </w:pPr>
            <w:r w:rsidRPr="005D3C2C">
              <w:rPr>
                <w:rFonts w:eastAsia="Calibri"/>
                <w:sz w:val="28"/>
                <w:szCs w:val="28"/>
              </w:rPr>
              <w:t>по-летнему</w:t>
            </w:r>
          </w:p>
        </w:tc>
        <w:tc>
          <w:tcPr>
            <w:tcW w:w="2901" w:type="dxa"/>
          </w:tcPr>
          <w:p w14:paraId="5CB6BA43"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обычно</w:t>
            </w:r>
          </w:p>
          <w:p w14:paraId="69149293"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условно</w:t>
            </w:r>
          </w:p>
          <w:p w14:paraId="5548035E"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трудно</w:t>
            </w:r>
          </w:p>
        </w:tc>
      </w:tr>
    </w:tbl>
    <w:p w14:paraId="51CC3759"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5. Правописание наречий. Слитное и раздельное написание наречий.</w:t>
      </w:r>
    </w:p>
    <w:p w14:paraId="2274251B" w14:textId="77777777" w:rsidR="000E614C" w:rsidRPr="005D3C2C" w:rsidRDefault="000E614C" w:rsidP="000E614C">
      <w:pPr>
        <w:shd w:val="clear" w:color="auto" w:fill="FFFFFF"/>
        <w:spacing w:line="360" w:lineRule="auto"/>
        <w:jc w:val="both"/>
        <w:rPr>
          <w:rFonts w:eastAsia="Calibri"/>
          <w:color w:val="000000"/>
          <w:sz w:val="28"/>
          <w:szCs w:val="28"/>
          <w:highlight w:val="yellow"/>
        </w:rPr>
      </w:pPr>
    </w:p>
    <w:p w14:paraId="5CC03321"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Подберите наречия на правило слитного  и раздельного написания из  Энциклопедии физической подготовки по 10 главе (стр.325-331, </w:t>
      </w:r>
      <w:r w:rsidRPr="005D3C2C">
        <w:rPr>
          <w:rFonts w:eastAsia="Calibri"/>
          <w:color w:val="000000"/>
          <w:sz w:val="28"/>
          <w:szCs w:val="28"/>
          <w:shd w:val="clear" w:color="auto" w:fill="FFFFFF"/>
        </w:rPr>
        <w:t>ссылка:</w:t>
      </w:r>
      <w:r w:rsidRPr="005D3C2C">
        <w:rPr>
          <w:rFonts w:eastAsia="Calibri"/>
          <w:sz w:val="28"/>
          <w:szCs w:val="28"/>
        </w:rPr>
        <w:t xml:space="preserve"> </w:t>
      </w:r>
      <w:r w:rsidRPr="005D3C2C">
        <w:rPr>
          <w:rFonts w:eastAsia="Calibri"/>
          <w:sz w:val="28"/>
          <w:szCs w:val="28"/>
          <w:shd w:val="clear" w:color="auto" w:fill="FFFFFF"/>
        </w:rPr>
        <w:t>https://bookree.org/reader?file=607514&amp;pg=187)</w:t>
      </w:r>
      <w:r w:rsidRPr="005D3C2C">
        <w:rPr>
          <w:rFonts w:eastAsia="Calibri"/>
          <w:color w:val="000000"/>
          <w:sz w:val="28"/>
          <w:szCs w:val="28"/>
        </w:rPr>
        <w:t xml:space="preserve"> и заполните таблицу. </w:t>
      </w:r>
    </w:p>
    <w:p w14:paraId="54766D47" w14:textId="77777777" w:rsidR="000E614C" w:rsidRPr="005D3C2C" w:rsidRDefault="000E614C" w:rsidP="000E614C">
      <w:pPr>
        <w:shd w:val="clear" w:color="auto" w:fill="FFFFFF"/>
        <w:spacing w:line="360" w:lineRule="auto"/>
        <w:jc w:val="both"/>
        <w:rPr>
          <w:rFonts w:eastAsia="Calibri"/>
          <w:color w:val="000000"/>
          <w:sz w:val="28"/>
          <w:szCs w:val="28"/>
        </w:rPr>
      </w:pPr>
    </w:p>
    <w:p w14:paraId="5E4B1309"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2"/>
        <w:gridCol w:w="3077"/>
      </w:tblGrid>
      <w:tr w:rsidR="000E614C" w:rsidRPr="005D3C2C" w14:paraId="788A3308" w14:textId="77777777" w:rsidTr="003C6A1B">
        <w:tc>
          <w:tcPr>
            <w:tcW w:w="6262" w:type="dxa"/>
          </w:tcPr>
          <w:p w14:paraId="01261CBC"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Слитно</w:t>
            </w:r>
          </w:p>
        </w:tc>
        <w:tc>
          <w:tcPr>
            <w:tcW w:w="3077" w:type="dxa"/>
          </w:tcPr>
          <w:p w14:paraId="2E291152"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Раздельно</w:t>
            </w:r>
          </w:p>
        </w:tc>
      </w:tr>
      <w:tr w:rsidR="000E614C" w:rsidRPr="005D3C2C" w14:paraId="3FA73575" w14:textId="77777777" w:rsidTr="003C6A1B">
        <w:trPr>
          <w:trHeight w:val="1591"/>
        </w:trPr>
        <w:tc>
          <w:tcPr>
            <w:tcW w:w="6262" w:type="dxa"/>
          </w:tcPr>
          <w:p w14:paraId="68D4A0BE"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 xml:space="preserve">1. Без </w:t>
            </w:r>
            <w:r w:rsidRPr="005D3C2C">
              <w:rPr>
                <w:rFonts w:eastAsia="Calibri"/>
                <w:b/>
                <w:bCs/>
                <w:i/>
                <w:iCs/>
                <w:color w:val="000000"/>
                <w:sz w:val="28"/>
                <w:szCs w:val="28"/>
              </w:rPr>
              <w:t>не</w:t>
            </w:r>
            <w:r w:rsidRPr="005D3C2C">
              <w:rPr>
                <w:rFonts w:eastAsia="Calibri"/>
                <w:color w:val="000000"/>
                <w:sz w:val="28"/>
                <w:szCs w:val="28"/>
              </w:rPr>
              <w:t xml:space="preserve"> не употребляется: необходимо, непосредственно </w:t>
            </w:r>
          </w:p>
          <w:p w14:paraId="402791BC"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2. Образованы от существительных: снизу,  вверх, вперед, назад, вниз</w:t>
            </w:r>
          </w:p>
          <w:p w14:paraId="490EA4AD"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4. Образованы от прилагательных: вправо, влево</w:t>
            </w:r>
          </w:p>
        </w:tc>
        <w:tc>
          <w:tcPr>
            <w:tcW w:w="3077" w:type="dxa"/>
          </w:tcPr>
          <w:p w14:paraId="51D05059"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 в упор, под мышкой</w:t>
            </w:r>
          </w:p>
        </w:tc>
      </w:tr>
    </w:tbl>
    <w:p w14:paraId="0CBA9C27" w14:textId="77777777" w:rsidR="000E614C" w:rsidRPr="005D3C2C" w:rsidRDefault="000E614C" w:rsidP="000E614C">
      <w:pPr>
        <w:shd w:val="clear" w:color="auto" w:fill="FFFFFF"/>
        <w:spacing w:line="360" w:lineRule="auto"/>
        <w:contextualSpacing/>
        <w:jc w:val="both"/>
        <w:rPr>
          <w:color w:val="000000"/>
          <w:sz w:val="28"/>
          <w:szCs w:val="28"/>
        </w:rPr>
      </w:pPr>
    </w:p>
    <w:p w14:paraId="6E05450E"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sz w:val="28"/>
          <w:szCs w:val="28"/>
        </w:rPr>
        <w:t xml:space="preserve">2. Подберите пословицы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sz w:val="28"/>
            <w:szCs w:val="28"/>
          </w:rPr>
          <w:t>2007 г</w:t>
        </w:r>
      </w:smartTag>
      <w:r w:rsidRPr="005D3C2C">
        <w:rPr>
          <w:rFonts w:eastAsia="Calibri"/>
          <w:sz w:val="28"/>
          <w:szCs w:val="28"/>
        </w:rPr>
        <w:t>.) на слитное  и раздельное написание  наречий  и созвучными сочетаниями существительное с предлогом. В скобке напишите часть речи.</w:t>
      </w:r>
    </w:p>
    <w:p w14:paraId="5B370F76"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6A5918ED"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Говорят </w:t>
      </w:r>
      <w:r w:rsidRPr="005D3C2C">
        <w:rPr>
          <w:rFonts w:eastAsia="Calibri"/>
          <w:b/>
          <w:bCs/>
          <w:i/>
          <w:iCs/>
          <w:sz w:val="28"/>
          <w:szCs w:val="28"/>
        </w:rPr>
        <w:t xml:space="preserve">наобум </w:t>
      </w:r>
      <w:r w:rsidRPr="005D3C2C">
        <w:rPr>
          <w:rFonts w:eastAsia="Calibri"/>
          <w:sz w:val="28"/>
          <w:szCs w:val="28"/>
        </w:rPr>
        <w:t xml:space="preserve">(нареч) , а ты бери </w:t>
      </w:r>
      <w:r w:rsidRPr="005D3C2C">
        <w:rPr>
          <w:rFonts w:eastAsia="Calibri"/>
          <w:b/>
          <w:bCs/>
          <w:i/>
          <w:iCs/>
          <w:sz w:val="28"/>
          <w:szCs w:val="28"/>
        </w:rPr>
        <w:t>на ум</w:t>
      </w:r>
      <w:r w:rsidRPr="005D3C2C">
        <w:rPr>
          <w:rFonts w:eastAsia="Calibri"/>
          <w:sz w:val="28"/>
          <w:szCs w:val="28"/>
        </w:rPr>
        <w:t xml:space="preserve"> (сущ.).</w:t>
      </w:r>
    </w:p>
    <w:p w14:paraId="771E2DFC" w14:textId="77777777" w:rsidR="000E614C" w:rsidRPr="005D3C2C" w:rsidRDefault="000E614C" w:rsidP="000E614C">
      <w:pPr>
        <w:spacing w:line="360" w:lineRule="auto"/>
        <w:rPr>
          <w:sz w:val="28"/>
          <w:szCs w:val="28"/>
        </w:rPr>
      </w:pPr>
      <w:r w:rsidRPr="005D3C2C">
        <w:rPr>
          <w:sz w:val="28"/>
          <w:szCs w:val="28"/>
        </w:rPr>
        <w:t>2)</w:t>
      </w:r>
      <w:r w:rsidRPr="005D3C2C">
        <w:rPr>
          <w:b/>
          <w:bCs/>
          <w:i/>
          <w:iCs/>
          <w:sz w:val="28"/>
          <w:szCs w:val="28"/>
        </w:rPr>
        <w:t xml:space="preserve"> Издали </w:t>
      </w:r>
      <w:r w:rsidRPr="005D3C2C">
        <w:rPr>
          <w:sz w:val="28"/>
          <w:szCs w:val="28"/>
        </w:rPr>
        <w:t xml:space="preserve">(нареч.) и </w:t>
      </w:r>
      <w:r w:rsidRPr="005D3C2C">
        <w:rPr>
          <w:b/>
          <w:bCs/>
          <w:i/>
          <w:iCs/>
          <w:sz w:val="28"/>
          <w:szCs w:val="28"/>
        </w:rPr>
        <w:t>так и сяк (</w:t>
      </w:r>
      <w:r w:rsidRPr="005D3C2C">
        <w:rPr>
          <w:sz w:val="28"/>
          <w:szCs w:val="28"/>
        </w:rPr>
        <w:t>нареч.</w:t>
      </w:r>
      <w:r w:rsidRPr="005D3C2C">
        <w:rPr>
          <w:b/>
          <w:bCs/>
          <w:i/>
          <w:iCs/>
          <w:sz w:val="28"/>
          <w:szCs w:val="28"/>
        </w:rPr>
        <w:t>)</w:t>
      </w:r>
      <w:r w:rsidRPr="005D3C2C">
        <w:rPr>
          <w:sz w:val="28"/>
          <w:szCs w:val="28"/>
        </w:rPr>
        <w:t xml:space="preserve">, а  </w:t>
      </w:r>
      <w:r w:rsidRPr="005D3C2C">
        <w:rPr>
          <w:b/>
          <w:bCs/>
          <w:i/>
          <w:iCs/>
          <w:sz w:val="28"/>
          <w:szCs w:val="28"/>
        </w:rPr>
        <w:t xml:space="preserve">вблизи </w:t>
      </w:r>
      <w:r w:rsidRPr="005D3C2C">
        <w:rPr>
          <w:sz w:val="28"/>
          <w:szCs w:val="28"/>
        </w:rPr>
        <w:t>(нареч.) ни то ни се.</w:t>
      </w:r>
    </w:p>
    <w:p w14:paraId="5BD72058" w14:textId="77777777" w:rsidR="000E614C" w:rsidRPr="005D3C2C" w:rsidRDefault="000E614C" w:rsidP="000E614C">
      <w:pPr>
        <w:spacing w:line="360" w:lineRule="auto"/>
        <w:rPr>
          <w:sz w:val="28"/>
          <w:szCs w:val="28"/>
        </w:rPr>
      </w:pPr>
      <w:r w:rsidRPr="005D3C2C">
        <w:rPr>
          <w:sz w:val="28"/>
          <w:szCs w:val="28"/>
        </w:rPr>
        <w:t xml:space="preserve">3)Делано </w:t>
      </w:r>
      <w:r w:rsidRPr="005D3C2C">
        <w:rPr>
          <w:b/>
          <w:bCs/>
          <w:i/>
          <w:iCs/>
          <w:sz w:val="28"/>
          <w:szCs w:val="28"/>
        </w:rPr>
        <w:t>наспех</w:t>
      </w:r>
      <w:r w:rsidRPr="005D3C2C">
        <w:rPr>
          <w:sz w:val="28"/>
          <w:szCs w:val="28"/>
        </w:rPr>
        <w:t xml:space="preserve"> (нареч.) и сделано </w:t>
      </w:r>
      <w:r w:rsidRPr="005D3C2C">
        <w:rPr>
          <w:b/>
          <w:bCs/>
          <w:i/>
          <w:iCs/>
          <w:sz w:val="28"/>
          <w:szCs w:val="28"/>
        </w:rPr>
        <w:t>на смех</w:t>
      </w:r>
      <w:r w:rsidRPr="005D3C2C">
        <w:rPr>
          <w:sz w:val="28"/>
          <w:szCs w:val="28"/>
        </w:rPr>
        <w:t xml:space="preserve"> (сущ.).</w:t>
      </w:r>
    </w:p>
    <w:p w14:paraId="6700BD49" w14:textId="77777777" w:rsidR="000E614C" w:rsidRPr="005D3C2C" w:rsidRDefault="000E614C" w:rsidP="000E614C">
      <w:pPr>
        <w:spacing w:line="360" w:lineRule="auto"/>
        <w:rPr>
          <w:sz w:val="28"/>
          <w:szCs w:val="28"/>
        </w:rPr>
      </w:pPr>
      <w:r w:rsidRPr="005D3C2C">
        <w:rPr>
          <w:sz w:val="28"/>
          <w:szCs w:val="28"/>
        </w:rPr>
        <w:t xml:space="preserve">4) Береги платье </w:t>
      </w:r>
      <w:r w:rsidRPr="005D3C2C">
        <w:rPr>
          <w:b/>
          <w:bCs/>
          <w:i/>
          <w:iCs/>
          <w:sz w:val="28"/>
          <w:szCs w:val="28"/>
        </w:rPr>
        <w:t xml:space="preserve">снову </w:t>
      </w:r>
      <w:r w:rsidRPr="005D3C2C">
        <w:rPr>
          <w:sz w:val="28"/>
          <w:szCs w:val="28"/>
        </w:rPr>
        <w:t xml:space="preserve">(нареч.), а честь </w:t>
      </w:r>
      <w:r w:rsidRPr="005D3C2C">
        <w:rPr>
          <w:b/>
          <w:bCs/>
          <w:i/>
          <w:iCs/>
          <w:sz w:val="28"/>
          <w:szCs w:val="28"/>
        </w:rPr>
        <w:t>смолоду</w:t>
      </w:r>
      <w:r w:rsidRPr="005D3C2C">
        <w:rPr>
          <w:sz w:val="28"/>
          <w:szCs w:val="28"/>
        </w:rPr>
        <w:t xml:space="preserve"> (нареч).</w:t>
      </w:r>
    </w:p>
    <w:p w14:paraId="226A9A40" w14:textId="77777777" w:rsidR="000E614C" w:rsidRPr="005D3C2C" w:rsidRDefault="000E614C" w:rsidP="000E614C">
      <w:pPr>
        <w:spacing w:line="360" w:lineRule="auto"/>
        <w:rPr>
          <w:sz w:val="28"/>
          <w:szCs w:val="28"/>
        </w:rPr>
      </w:pPr>
    </w:p>
    <w:p w14:paraId="6EAC3EF9"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6. Дефисное написание наречий.</w:t>
      </w:r>
    </w:p>
    <w:p w14:paraId="60F8B95C" w14:textId="77777777" w:rsidR="000E614C" w:rsidRPr="005D3C2C" w:rsidRDefault="000E614C" w:rsidP="000E614C">
      <w:pPr>
        <w:shd w:val="clear" w:color="auto" w:fill="FFFFFF"/>
        <w:spacing w:line="360" w:lineRule="auto"/>
        <w:jc w:val="both"/>
        <w:rPr>
          <w:rFonts w:eastAsia="Calibri"/>
          <w:b/>
          <w:sz w:val="28"/>
          <w:szCs w:val="28"/>
        </w:rPr>
      </w:pPr>
    </w:p>
    <w:p w14:paraId="40EBF5A2" w14:textId="77777777" w:rsidR="000E614C" w:rsidRPr="005D3C2C" w:rsidRDefault="000E614C" w:rsidP="000E614C">
      <w:pPr>
        <w:shd w:val="clear" w:color="auto" w:fill="FFFFFF"/>
        <w:spacing w:line="360" w:lineRule="auto"/>
        <w:jc w:val="both"/>
        <w:rPr>
          <w:rFonts w:eastAsia="Calibri"/>
          <w:bCs/>
          <w:color w:val="000000"/>
          <w:sz w:val="28"/>
          <w:szCs w:val="28"/>
        </w:rPr>
      </w:pPr>
      <w:r w:rsidRPr="005D3C2C">
        <w:rPr>
          <w:rFonts w:eastAsia="Calibri"/>
          <w:b/>
          <w:sz w:val="28"/>
          <w:szCs w:val="28"/>
        </w:rPr>
        <w:t>1</w:t>
      </w:r>
      <w:r w:rsidRPr="005D3C2C">
        <w:rPr>
          <w:rFonts w:eastAsia="Calibri"/>
          <w:bCs/>
          <w:sz w:val="28"/>
          <w:szCs w:val="28"/>
        </w:rPr>
        <w:t>.</w:t>
      </w:r>
      <w:r w:rsidRPr="005D3C2C">
        <w:rPr>
          <w:rFonts w:eastAsia="Calibri"/>
          <w:bCs/>
          <w:color w:val="000000"/>
          <w:sz w:val="28"/>
          <w:szCs w:val="28"/>
        </w:rPr>
        <w:t xml:space="preserve"> Подберите предложения на правило дефисное написание наречий из энциклопедии путешествий «Страны мира» А.А.Плешакова (</w:t>
      </w:r>
      <w:r w:rsidRPr="005D3C2C">
        <w:rPr>
          <w:rFonts w:eastAsia="Calibri"/>
          <w:sz w:val="28"/>
          <w:szCs w:val="28"/>
        </w:rPr>
        <w:t xml:space="preserve">Москва, Просвещение, 2015г., </w:t>
      </w:r>
      <w:r w:rsidRPr="005D3C2C">
        <w:rPr>
          <w:rFonts w:eastAsia="Calibri"/>
          <w:bCs/>
          <w:color w:val="000000"/>
          <w:sz w:val="28"/>
          <w:szCs w:val="28"/>
        </w:rPr>
        <w:t xml:space="preserve">стр.6-10) </w:t>
      </w:r>
    </w:p>
    <w:p w14:paraId="373B2151" w14:textId="77777777" w:rsidR="000E614C" w:rsidRPr="005D3C2C" w:rsidRDefault="000E614C" w:rsidP="000E614C">
      <w:pPr>
        <w:spacing w:line="360" w:lineRule="auto"/>
        <w:rPr>
          <w:rFonts w:eastAsia="Calibri"/>
          <w:b/>
          <w:sz w:val="28"/>
          <w:szCs w:val="28"/>
        </w:rPr>
      </w:pPr>
    </w:p>
    <w:p w14:paraId="7279F59E"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BD09C6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 К востоку от Дуная до границы с Румынией расположена обширная равнина Альфёльд, что </w:t>
      </w:r>
      <w:r w:rsidRPr="005D3C2C">
        <w:rPr>
          <w:rFonts w:eastAsia="Calibri"/>
          <w:bCs/>
          <w:i/>
          <w:iCs/>
          <w:sz w:val="28"/>
          <w:szCs w:val="28"/>
        </w:rPr>
        <w:t>по-русски</w:t>
      </w:r>
      <w:r w:rsidRPr="005D3C2C">
        <w:rPr>
          <w:rFonts w:eastAsia="Calibri"/>
          <w:bCs/>
          <w:sz w:val="28"/>
          <w:szCs w:val="28"/>
        </w:rPr>
        <w:t xml:space="preserve"> означает «низменность».</w:t>
      </w:r>
    </w:p>
    <w:p w14:paraId="1D0C9B0C"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2)</w:t>
      </w:r>
      <w:r w:rsidRPr="005D3C2C">
        <w:rPr>
          <w:rFonts w:eastAsia="Calibri"/>
          <w:bCs/>
          <w:i/>
          <w:iCs/>
          <w:sz w:val="28"/>
          <w:szCs w:val="28"/>
        </w:rPr>
        <w:t>Кое-где</w:t>
      </w:r>
      <w:r w:rsidRPr="005D3C2C">
        <w:rPr>
          <w:rFonts w:eastAsia="Calibri"/>
          <w:bCs/>
          <w:sz w:val="28"/>
          <w:szCs w:val="28"/>
        </w:rPr>
        <w:t xml:space="preserve"> здесь встречаются и невысокие горы.</w:t>
      </w:r>
    </w:p>
    <w:p w14:paraId="07A4D25C"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3) </w:t>
      </w:r>
      <w:r w:rsidRPr="005D3C2C">
        <w:rPr>
          <w:rFonts w:eastAsia="Calibri"/>
          <w:bCs/>
          <w:i/>
          <w:iCs/>
          <w:sz w:val="28"/>
          <w:szCs w:val="28"/>
        </w:rPr>
        <w:t>Вообще-то</w:t>
      </w:r>
      <w:r w:rsidRPr="005D3C2C">
        <w:rPr>
          <w:rFonts w:eastAsia="Calibri"/>
          <w:bCs/>
          <w:sz w:val="28"/>
          <w:szCs w:val="28"/>
        </w:rPr>
        <w:t xml:space="preserve"> в Венгрии 5 музеев из марципана!</w:t>
      </w:r>
    </w:p>
    <w:p w14:paraId="5926D356" w14:textId="77777777" w:rsidR="000E614C" w:rsidRPr="005D3C2C" w:rsidRDefault="000E614C" w:rsidP="000E614C">
      <w:pPr>
        <w:spacing w:line="360" w:lineRule="auto"/>
        <w:rPr>
          <w:rFonts w:eastAsia="Calibri"/>
          <w:bCs/>
          <w:i/>
          <w:iCs/>
          <w:sz w:val="28"/>
          <w:szCs w:val="28"/>
        </w:rPr>
      </w:pPr>
      <w:r w:rsidRPr="005D3C2C">
        <w:rPr>
          <w:rFonts w:eastAsia="Calibri"/>
          <w:bCs/>
          <w:sz w:val="28"/>
          <w:szCs w:val="28"/>
        </w:rPr>
        <w:t>4</w:t>
      </w:r>
      <w:r w:rsidRPr="005D3C2C">
        <w:rPr>
          <w:rFonts w:eastAsia="Calibri"/>
          <w:sz w:val="28"/>
          <w:szCs w:val="28"/>
        </w:rPr>
        <w:t xml:space="preserve">) А </w:t>
      </w:r>
      <w:r w:rsidRPr="005D3C2C">
        <w:rPr>
          <w:rFonts w:eastAsia="Calibri"/>
          <w:i/>
          <w:iCs/>
          <w:sz w:val="28"/>
          <w:szCs w:val="28"/>
        </w:rPr>
        <w:t>когда-то</w:t>
      </w:r>
      <w:r w:rsidRPr="005D3C2C">
        <w:rPr>
          <w:rFonts w:eastAsia="Calibri"/>
          <w:sz w:val="28"/>
          <w:szCs w:val="28"/>
        </w:rPr>
        <w:t xml:space="preserve"> большую часть страны покрывал лес.</w:t>
      </w:r>
    </w:p>
    <w:p w14:paraId="418661C2"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5B612F4F"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t xml:space="preserve">2. </w:t>
      </w:r>
      <w:r w:rsidRPr="005D3C2C">
        <w:rPr>
          <w:rFonts w:eastAsia="Calibri"/>
          <w:color w:val="000000"/>
          <w:sz w:val="28"/>
          <w:szCs w:val="28"/>
        </w:rPr>
        <w:t>Исследуйте заголовки газеты «Республика Татарстан» (№ 192, 2021г.) на использование наречий  дефисного написания. Делайте вывод.</w:t>
      </w:r>
    </w:p>
    <w:p w14:paraId="3A60CFC1"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2F0EE1BA"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   Заголовки: </w:t>
      </w:r>
    </w:p>
    <w:p w14:paraId="68F66267"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1)Женщины в своем деле не уступят. </w:t>
      </w:r>
    </w:p>
    <w:p w14:paraId="4F29EE59"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2)Свияжск экскурсиями прирастает.</w:t>
      </w:r>
    </w:p>
    <w:p w14:paraId="16A99983"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3) Десятый кубок России для «Зенита-Казани»</w:t>
      </w:r>
    </w:p>
    <w:p w14:paraId="0372ED84"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4)Новогодний подарок.</w:t>
      </w:r>
    </w:p>
    <w:p w14:paraId="6B0E99E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5)Пойдем длинным путем.</w:t>
      </w:r>
    </w:p>
    <w:p w14:paraId="2A32E832"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6) Барселонские последствия.</w:t>
      </w:r>
    </w:p>
    <w:p w14:paraId="7E027F5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7)Недвижимость учитывают через цифру</w:t>
      </w:r>
    </w:p>
    <w:p w14:paraId="40DBD06C"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8) За впечатлениями </w:t>
      </w:r>
      <w:r w:rsidRPr="005D3C2C">
        <w:rPr>
          <w:rFonts w:eastAsia="Calibri"/>
          <w:b/>
          <w:i/>
          <w:iCs/>
          <w:sz w:val="28"/>
          <w:szCs w:val="28"/>
        </w:rPr>
        <w:t>далеко</w:t>
      </w:r>
      <w:r w:rsidRPr="005D3C2C">
        <w:rPr>
          <w:rFonts w:eastAsia="Calibri"/>
          <w:b/>
          <w:sz w:val="28"/>
          <w:szCs w:val="28"/>
        </w:rPr>
        <w:t xml:space="preserve"> </w:t>
      </w:r>
      <w:r w:rsidRPr="005D3C2C">
        <w:rPr>
          <w:rFonts w:eastAsia="Calibri"/>
          <w:bCs/>
          <w:sz w:val="28"/>
          <w:szCs w:val="28"/>
        </w:rPr>
        <w:t>не ехать.</w:t>
      </w:r>
    </w:p>
    <w:p w14:paraId="4BD7927B"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9)</w:t>
      </w:r>
      <w:r w:rsidRPr="005D3C2C">
        <w:rPr>
          <w:rFonts w:eastAsia="Calibri"/>
          <w:b/>
          <w:i/>
          <w:iCs/>
          <w:sz w:val="28"/>
          <w:szCs w:val="28"/>
        </w:rPr>
        <w:t>Впервые</w:t>
      </w:r>
      <w:r w:rsidRPr="005D3C2C">
        <w:rPr>
          <w:rFonts w:eastAsia="Calibri"/>
          <w:bCs/>
          <w:sz w:val="28"/>
          <w:szCs w:val="28"/>
        </w:rPr>
        <w:t xml:space="preserve"> в Татарстане.</w:t>
      </w:r>
    </w:p>
    <w:p w14:paraId="281B4AF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10)Стать волонтером </w:t>
      </w:r>
      <w:r w:rsidRPr="005D3C2C">
        <w:rPr>
          <w:rFonts w:eastAsia="Calibri"/>
          <w:b/>
          <w:i/>
          <w:iCs/>
          <w:sz w:val="28"/>
          <w:szCs w:val="28"/>
        </w:rPr>
        <w:t>никогда не поздно</w:t>
      </w:r>
      <w:r w:rsidRPr="005D3C2C">
        <w:rPr>
          <w:rFonts w:eastAsia="Calibri"/>
          <w:bCs/>
          <w:sz w:val="28"/>
          <w:szCs w:val="28"/>
        </w:rPr>
        <w:t>.</w:t>
      </w:r>
    </w:p>
    <w:p w14:paraId="3A175D6A"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11)В России </w:t>
      </w:r>
      <w:r w:rsidRPr="005D3C2C">
        <w:rPr>
          <w:rFonts w:eastAsia="Calibri"/>
          <w:b/>
          <w:i/>
          <w:iCs/>
          <w:sz w:val="28"/>
          <w:szCs w:val="28"/>
        </w:rPr>
        <w:t>лучше</w:t>
      </w:r>
      <w:r w:rsidRPr="005D3C2C">
        <w:rPr>
          <w:rFonts w:eastAsia="Calibri"/>
          <w:bCs/>
          <w:sz w:val="28"/>
          <w:szCs w:val="28"/>
        </w:rPr>
        <w:t>, чем в Германии.</w:t>
      </w:r>
    </w:p>
    <w:p w14:paraId="2D677F21"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12) Я вернулся…</w:t>
      </w:r>
    </w:p>
    <w:p w14:paraId="7684E3BC"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13)»Панорама»: </w:t>
      </w:r>
      <w:r w:rsidRPr="005D3C2C">
        <w:rPr>
          <w:rFonts w:eastAsia="Calibri"/>
          <w:b/>
          <w:i/>
          <w:iCs/>
          <w:sz w:val="28"/>
          <w:szCs w:val="28"/>
        </w:rPr>
        <w:t>не затратно</w:t>
      </w:r>
      <w:r w:rsidRPr="005D3C2C">
        <w:rPr>
          <w:rFonts w:eastAsia="Calibri"/>
          <w:bCs/>
          <w:sz w:val="28"/>
          <w:szCs w:val="28"/>
        </w:rPr>
        <w:t>, но от души.</w:t>
      </w:r>
    </w:p>
    <w:p w14:paraId="63219FD3" w14:textId="77777777" w:rsidR="000E614C" w:rsidRPr="005D3C2C" w:rsidRDefault="000E614C" w:rsidP="000E614C">
      <w:pPr>
        <w:spacing w:line="360" w:lineRule="auto"/>
        <w:rPr>
          <w:rFonts w:eastAsia="Calibri"/>
          <w:bCs/>
          <w:sz w:val="28"/>
          <w:szCs w:val="28"/>
        </w:rPr>
      </w:pPr>
    </w:p>
    <w:p w14:paraId="1BFD5DA9" w14:textId="77777777" w:rsidR="000E614C" w:rsidRPr="005D3C2C" w:rsidRDefault="000E614C" w:rsidP="000E614C">
      <w:pPr>
        <w:spacing w:line="360" w:lineRule="auto"/>
        <w:rPr>
          <w:rFonts w:eastAsia="Calibri"/>
          <w:bCs/>
          <w:sz w:val="28"/>
          <w:szCs w:val="28"/>
        </w:rPr>
      </w:pPr>
      <w:r w:rsidRPr="005D3C2C">
        <w:rPr>
          <w:rFonts w:eastAsia="Calibri"/>
          <w:bCs/>
          <w:sz w:val="28"/>
          <w:szCs w:val="28"/>
        </w:rPr>
        <w:lastRenderedPageBreak/>
        <w:t xml:space="preserve">    В 192 номере газеты </w:t>
      </w:r>
      <w:r w:rsidRPr="005D3C2C">
        <w:rPr>
          <w:rFonts w:eastAsia="Calibri"/>
          <w:color w:val="000000"/>
          <w:sz w:val="28"/>
          <w:szCs w:val="28"/>
        </w:rPr>
        <w:t xml:space="preserve">«Республика Татарстан» </w:t>
      </w:r>
      <w:r w:rsidRPr="005D3C2C">
        <w:rPr>
          <w:rFonts w:eastAsia="Calibri"/>
          <w:bCs/>
          <w:sz w:val="28"/>
          <w:szCs w:val="28"/>
        </w:rPr>
        <w:t xml:space="preserve"> в заголовках статей наречия имеются, но</w:t>
      </w:r>
      <w:r w:rsidRPr="005D3C2C">
        <w:rPr>
          <w:rFonts w:eastAsia="Calibri"/>
          <w:color w:val="000000"/>
          <w:sz w:val="28"/>
          <w:szCs w:val="28"/>
        </w:rPr>
        <w:t xml:space="preserve"> на дефисное написание их нет.</w:t>
      </w:r>
    </w:p>
    <w:p w14:paraId="61FEE779" w14:textId="77777777" w:rsidR="000E614C" w:rsidRPr="005D3C2C" w:rsidRDefault="000E614C" w:rsidP="000E614C">
      <w:pPr>
        <w:spacing w:line="360" w:lineRule="auto"/>
        <w:rPr>
          <w:rFonts w:eastAsia="Calibri"/>
          <w:b/>
          <w:bCs/>
          <w:sz w:val="28"/>
          <w:szCs w:val="28"/>
        </w:rPr>
      </w:pPr>
    </w:p>
    <w:p w14:paraId="0B02E6F3"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7.   Правописание НЕ с наречиями на –о (-е)</w:t>
      </w:r>
    </w:p>
    <w:p w14:paraId="0962B18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 Подберите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color w:val="000000"/>
            <w:sz w:val="28"/>
            <w:szCs w:val="28"/>
          </w:rPr>
          <w:t>2007 г</w:t>
        </w:r>
      </w:smartTag>
      <w:r w:rsidRPr="005D3C2C">
        <w:rPr>
          <w:rFonts w:eastAsia="Calibri"/>
          <w:color w:val="000000"/>
          <w:sz w:val="28"/>
          <w:szCs w:val="28"/>
        </w:rPr>
        <w:t>. ) пословицы и поговорки для проверки орфограммы: правописание НЕ с наречиями на – о (-е).</w:t>
      </w:r>
    </w:p>
    <w:p w14:paraId="2A4132D4" w14:textId="77777777" w:rsidR="000E614C" w:rsidRPr="005D3C2C" w:rsidRDefault="000E614C" w:rsidP="000E614C">
      <w:pPr>
        <w:shd w:val="clear" w:color="auto" w:fill="FFFFFF"/>
        <w:spacing w:line="360" w:lineRule="auto"/>
        <w:contextualSpacing/>
        <w:jc w:val="both"/>
        <w:rPr>
          <w:rFonts w:eastAsia="Calibri"/>
          <w:color w:val="000000"/>
          <w:sz w:val="28"/>
          <w:szCs w:val="28"/>
        </w:rPr>
      </w:pPr>
    </w:p>
    <w:p w14:paraId="2247BDFE"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35507DFC" w14:textId="77777777" w:rsidR="000E614C" w:rsidRPr="005D3C2C" w:rsidRDefault="000E614C" w:rsidP="000E614C">
      <w:pPr>
        <w:numPr>
          <w:ilvl w:val="0"/>
          <w:numId w:val="76"/>
        </w:numPr>
        <w:shd w:val="clear" w:color="auto" w:fill="FFFFFF"/>
        <w:spacing w:line="360" w:lineRule="auto"/>
        <w:jc w:val="both"/>
        <w:rPr>
          <w:rFonts w:eastAsia="Calibri"/>
          <w:color w:val="000000"/>
          <w:sz w:val="28"/>
          <w:szCs w:val="28"/>
        </w:rPr>
      </w:pPr>
      <w:r w:rsidRPr="005D3C2C">
        <w:rPr>
          <w:rFonts w:eastAsia="Calibri"/>
          <w:color w:val="000000"/>
          <w:sz w:val="28"/>
          <w:szCs w:val="28"/>
        </w:rPr>
        <w:t>Без НЕ не употребляется:</w:t>
      </w:r>
    </w:p>
    <w:p w14:paraId="6BFDF5AD" w14:textId="77777777" w:rsidR="000E614C" w:rsidRPr="005D3C2C" w:rsidRDefault="000E614C" w:rsidP="000E614C">
      <w:pPr>
        <w:spacing w:line="360" w:lineRule="auto"/>
        <w:rPr>
          <w:sz w:val="28"/>
          <w:szCs w:val="28"/>
        </w:rPr>
      </w:pPr>
      <w:r w:rsidRPr="005D3C2C">
        <w:rPr>
          <w:b/>
          <w:bCs/>
          <w:i/>
          <w:iCs/>
          <w:sz w:val="28"/>
          <w:szCs w:val="28"/>
        </w:rPr>
        <w:t>Ненароком</w:t>
      </w:r>
      <w:r w:rsidRPr="005D3C2C">
        <w:rPr>
          <w:sz w:val="28"/>
          <w:szCs w:val="28"/>
        </w:rPr>
        <w:t xml:space="preserve"> в лес пошел, </w:t>
      </w:r>
      <w:r w:rsidRPr="005D3C2C">
        <w:rPr>
          <w:b/>
          <w:bCs/>
          <w:i/>
          <w:iCs/>
          <w:sz w:val="28"/>
          <w:szCs w:val="28"/>
        </w:rPr>
        <w:t xml:space="preserve">невзначай </w:t>
      </w:r>
      <w:r w:rsidRPr="005D3C2C">
        <w:rPr>
          <w:sz w:val="28"/>
          <w:szCs w:val="28"/>
        </w:rPr>
        <w:t>топорище вырубил.</w:t>
      </w:r>
    </w:p>
    <w:p w14:paraId="08C6D27B" w14:textId="77777777" w:rsidR="000E614C" w:rsidRPr="005D3C2C" w:rsidRDefault="000E614C" w:rsidP="000E614C">
      <w:pPr>
        <w:shd w:val="clear" w:color="auto" w:fill="FFFFFF"/>
        <w:spacing w:line="360" w:lineRule="auto"/>
        <w:jc w:val="both"/>
        <w:rPr>
          <w:sz w:val="28"/>
          <w:szCs w:val="28"/>
        </w:rPr>
      </w:pPr>
      <w:r w:rsidRPr="005D3C2C">
        <w:rPr>
          <w:sz w:val="28"/>
          <w:szCs w:val="28"/>
        </w:rPr>
        <w:t xml:space="preserve">Молодому лгать вредно, старому </w:t>
      </w:r>
      <w:r w:rsidRPr="005D3C2C">
        <w:rPr>
          <w:b/>
          <w:bCs/>
          <w:i/>
          <w:iCs/>
          <w:sz w:val="28"/>
          <w:szCs w:val="28"/>
        </w:rPr>
        <w:t>непотребно.</w:t>
      </w:r>
    </w:p>
    <w:p w14:paraId="4E856A10" w14:textId="77777777" w:rsidR="000E614C" w:rsidRPr="005D3C2C" w:rsidRDefault="000E614C" w:rsidP="000E614C">
      <w:pPr>
        <w:numPr>
          <w:ilvl w:val="0"/>
          <w:numId w:val="76"/>
        </w:numPr>
        <w:shd w:val="clear" w:color="auto" w:fill="FFFFFF"/>
        <w:spacing w:line="360" w:lineRule="auto"/>
        <w:jc w:val="both"/>
        <w:rPr>
          <w:rFonts w:eastAsia="Calibri"/>
          <w:color w:val="000000"/>
          <w:sz w:val="28"/>
          <w:szCs w:val="28"/>
        </w:rPr>
      </w:pPr>
      <w:r w:rsidRPr="005D3C2C">
        <w:rPr>
          <w:rFonts w:eastAsia="Calibri"/>
          <w:b/>
          <w:bCs/>
          <w:color w:val="000000"/>
          <w:sz w:val="28"/>
          <w:szCs w:val="28"/>
        </w:rPr>
        <w:t>НЕ</w:t>
      </w:r>
      <w:r w:rsidRPr="005D3C2C">
        <w:rPr>
          <w:rFonts w:eastAsia="Calibri"/>
          <w:color w:val="000000"/>
          <w:sz w:val="28"/>
          <w:szCs w:val="28"/>
        </w:rPr>
        <w:t xml:space="preserve"> приставка</w:t>
      </w:r>
    </w:p>
    <w:p w14:paraId="6F42B62F" w14:textId="77777777" w:rsidR="000E614C" w:rsidRPr="005D3C2C" w:rsidRDefault="000E614C" w:rsidP="000E614C">
      <w:pPr>
        <w:spacing w:line="360" w:lineRule="auto"/>
        <w:rPr>
          <w:sz w:val="28"/>
          <w:szCs w:val="28"/>
        </w:rPr>
      </w:pPr>
      <w:r w:rsidRPr="005D3C2C">
        <w:rPr>
          <w:b/>
          <w:bCs/>
          <w:i/>
          <w:iCs/>
          <w:sz w:val="28"/>
          <w:szCs w:val="28"/>
        </w:rPr>
        <w:t>Недолго(</w:t>
      </w:r>
      <w:r w:rsidRPr="005D3C2C">
        <w:rPr>
          <w:i/>
          <w:iCs/>
          <w:sz w:val="28"/>
          <w:szCs w:val="28"/>
        </w:rPr>
        <w:t>быстро</w:t>
      </w:r>
      <w:r w:rsidRPr="005D3C2C">
        <w:rPr>
          <w:b/>
          <w:bCs/>
          <w:i/>
          <w:iCs/>
          <w:sz w:val="28"/>
          <w:szCs w:val="28"/>
        </w:rPr>
        <w:t>)</w:t>
      </w:r>
      <w:r w:rsidRPr="005D3C2C">
        <w:rPr>
          <w:sz w:val="28"/>
          <w:szCs w:val="28"/>
        </w:rPr>
        <w:t xml:space="preserve"> думал, да </w:t>
      </w:r>
      <w:r w:rsidRPr="005D3C2C">
        <w:rPr>
          <w:b/>
          <w:bCs/>
          <w:i/>
          <w:iCs/>
          <w:sz w:val="28"/>
          <w:szCs w:val="28"/>
        </w:rPr>
        <w:t>хорошо</w:t>
      </w:r>
      <w:r w:rsidRPr="005D3C2C">
        <w:rPr>
          <w:sz w:val="28"/>
          <w:szCs w:val="28"/>
        </w:rPr>
        <w:t xml:space="preserve"> молвил.</w:t>
      </w:r>
    </w:p>
    <w:p w14:paraId="6D542920"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Деньги девать </w:t>
      </w:r>
      <w:r w:rsidRPr="005D3C2C">
        <w:rPr>
          <w:rFonts w:eastAsia="Calibri"/>
          <w:b/>
          <w:bCs/>
          <w:i/>
          <w:iCs/>
          <w:sz w:val="28"/>
          <w:szCs w:val="28"/>
        </w:rPr>
        <w:t>некуда</w:t>
      </w:r>
      <w:r w:rsidRPr="005D3C2C">
        <w:rPr>
          <w:rFonts w:eastAsia="Calibri"/>
          <w:i/>
          <w:iCs/>
          <w:sz w:val="28"/>
          <w:szCs w:val="28"/>
        </w:rPr>
        <w:t>(много)</w:t>
      </w:r>
      <w:r w:rsidRPr="005D3C2C">
        <w:rPr>
          <w:rFonts w:eastAsia="Calibri"/>
          <w:sz w:val="28"/>
          <w:szCs w:val="28"/>
        </w:rPr>
        <w:t>, а кошелька купить не на что</w:t>
      </w:r>
    </w:p>
    <w:p w14:paraId="50BA9ACC" w14:textId="77777777" w:rsidR="000E614C" w:rsidRPr="005D3C2C" w:rsidRDefault="000E614C" w:rsidP="000E614C">
      <w:pPr>
        <w:numPr>
          <w:ilvl w:val="0"/>
          <w:numId w:val="76"/>
        </w:numPr>
        <w:spacing w:line="360" w:lineRule="auto"/>
        <w:rPr>
          <w:rFonts w:eastAsia="Calibri"/>
          <w:sz w:val="28"/>
          <w:szCs w:val="28"/>
        </w:rPr>
      </w:pPr>
      <w:r w:rsidRPr="005D3C2C">
        <w:rPr>
          <w:rFonts w:eastAsia="Calibri"/>
          <w:sz w:val="28"/>
          <w:szCs w:val="28"/>
        </w:rPr>
        <w:t>Отрицание усиливается</w:t>
      </w:r>
    </w:p>
    <w:p w14:paraId="21D16CC9"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Давно занял грош на перевоз, да  </w:t>
      </w:r>
      <w:r w:rsidRPr="005D3C2C">
        <w:rPr>
          <w:rFonts w:eastAsia="Calibri"/>
          <w:b/>
          <w:bCs/>
          <w:i/>
          <w:iCs/>
          <w:sz w:val="28"/>
          <w:szCs w:val="28"/>
        </w:rPr>
        <w:t xml:space="preserve">некуда </w:t>
      </w:r>
      <w:r w:rsidRPr="005D3C2C">
        <w:rPr>
          <w:rFonts w:eastAsia="Calibri"/>
          <w:i/>
          <w:iCs/>
          <w:sz w:val="28"/>
          <w:szCs w:val="28"/>
        </w:rPr>
        <w:t>(нет места</w:t>
      </w:r>
      <w:r w:rsidRPr="005D3C2C">
        <w:rPr>
          <w:rFonts w:eastAsia="Calibri"/>
          <w:b/>
          <w:bCs/>
          <w:i/>
          <w:iCs/>
          <w:sz w:val="28"/>
          <w:szCs w:val="28"/>
        </w:rPr>
        <w:t>)</w:t>
      </w:r>
      <w:r w:rsidRPr="005D3C2C">
        <w:rPr>
          <w:rFonts w:eastAsia="Calibri"/>
          <w:sz w:val="28"/>
          <w:szCs w:val="28"/>
        </w:rPr>
        <w:t>ехать.</w:t>
      </w:r>
    </w:p>
    <w:p w14:paraId="7A472B57" w14:textId="77777777" w:rsidR="000E614C" w:rsidRPr="005D3C2C" w:rsidRDefault="000E614C" w:rsidP="000E614C">
      <w:pPr>
        <w:spacing w:line="360" w:lineRule="auto"/>
        <w:ind w:left="360"/>
        <w:rPr>
          <w:rFonts w:eastAsia="Calibri"/>
          <w:sz w:val="28"/>
          <w:szCs w:val="28"/>
        </w:rPr>
      </w:pPr>
      <w:r w:rsidRPr="005D3C2C">
        <w:rPr>
          <w:rFonts w:eastAsia="Calibri"/>
          <w:b/>
          <w:bCs/>
          <w:sz w:val="28"/>
          <w:szCs w:val="28"/>
        </w:rPr>
        <w:t xml:space="preserve">4. НЕ </w:t>
      </w:r>
      <w:r w:rsidRPr="005D3C2C">
        <w:rPr>
          <w:rFonts w:eastAsia="Calibri"/>
          <w:sz w:val="28"/>
          <w:szCs w:val="28"/>
        </w:rPr>
        <w:t>частица, выражает отрицание</w:t>
      </w:r>
    </w:p>
    <w:p w14:paraId="17569E05"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Гость </w:t>
      </w:r>
      <w:r w:rsidRPr="005D3C2C">
        <w:rPr>
          <w:rFonts w:eastAsia="Calibri"/>
          <w:b/>
          <w:bCs/>
          <w:i/>
          <w:iCs/>
          <w:sz w:val="28"/>
          <w:szCs w:val="28"/>
        </w:rPr>
        <w:t>не много</w:t>
      </w:r>
      <w:r w:rsidRPr="005D3C2C">
        <w:rPr>
          <w:rFonts w:eastAsia="Calibri"/>
          <w:sz w:val="28"/>
          <w:szCs w:val="28"/>
        </w:rPr>
        <w:t xml:space="preserve"> гостит, да много видит.</w:t>
      </w:r>
    </w:p>
    <w:p w14:paraId="70F8F191"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Дружно </w:t>
      </w:r>
      <w:r w:rsidRPr="005D3C2C">
        <w:rPr>
          <w:rFonts w:eastAsia="Calibri"/>
          <w:b/>
          <w:bCs/>
          <w:i/>
          <w:iCs/>
          <w:sz w:val="28"/>
          <w:szCs w:val="28"/>
        </w:rPr>
        <w:t>не грузно</w:t>
      </w:r>
      <w:r w:rsidRPr="005D3C2C">
        <w:rPr>
          <w:rFonts w:eastAsia="Calibri"/>
          <w:sz w:val="28"/>
          <w:szCs w:val="28"/>
        </w:rPr>
        <w:t xml:space="preserve">, а </w:t>
      </w:r>
      <w:r w:rsidRPr="005D3C2C">
        <w:rPr>
          <w:rFonts w:eastAsia="Calibri"/>
          <w:b/>
          <w:bCs/>
          <w:i/>
          <w:iCs/>
          <w:sz w:val="28"/>
          <w:szCs w:val="28"/>
        </w:rPr>
        <w:t>врозь</w:t>
      </w:r>
      <w:r w:rsidRPr="005D3C2C">
        <w:rPr>
          <w:rFonts w:eastAsia="Calibri"/>
          <w:sz w:val="28"/>
          <w:szCs w:val="28"/>
        </w:rPr>
        <w:t xml:space="preserve"> хоть брось</w:t>
      </w:r>
    </w:p>
    <w:p w14:paraId="19583A05" w14:textId="77777777" w:rsidR="000E614C" w:rsidRPr="005D3C2C" w:rsidRDefault="000E614C" w:rsidP="000E614C">
      <w:pPr>
        <w:shd w:val="clear" w:color="auto" w:fill="FFFFFF"/>
        <w:spacing w:line="360" w:lineRule="auto"/>
        <w:jc w:val="both"/>
        <w:rPr>
          <w:sz w:val="28"/>
          <w:szCs w:val="28"/>
        </w:rPr>
      </w:pPr>
    </w:p>
    <w:p w14:paraId="68B68C7C"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
          <w:bCs/>
          <w:sz w:val="28"/>
          <w:szCs w:val="28"/>
        </w:rPr>
        <w:t xml:space="preserve">2. </w:t>
      </w:r>
      <w:r w:rsidRPr="005D3C2C">
        <w:rPr>
          <w:rFonts w:eastAsia="Calibri"/>
          <w:sz w:val="28"/>
          <w:szCs w:val="28"/>
        </w:rPr>
        <w:t>Подберите из толкового</w:t>
      </w:r>
      <w:r w:rsidRPr="005D3C2C">
        <w:rPr>
          <w:rFonts w:eastAsia="Calibri"/>
          <w:b/>
          <w:bCs/>
          <w:sz w:val="28"/>
          <w:szCs w:val="28"/>
        </w:rPr>
        <w:t xml:space="preserve"> </w:t>
      </w:r>
      <w:r w:rsidRPr="005D3C2C">
        <w:rPr>
          <w:rFonts w:eastAsia="Calibri"/>
          <w:sz w:val="28"/>
          <w:szCs w:val="28"/>
        </w:rPr>
        <w:t xml:space="preserve">словаря </w:t>
      </w:r>
      <w:r w:rsidRPr="005D3C2C">
        <w:rPr>
          <w:rFonts w:eastAsia="Calibri"/>
          <w:sz w:val="28"/>
          <w:szCs w:val="28"/>
          <w:shd w:val="clear" w:color="auto" w:fill="FFFFFF"/>
        </w:rPr>
        <w:t>русского языка С. И. Ожегова (https://tolkovyj-slovar-ozhegova.slovaronline.com) для словарного диктанта 10 слов с наречиями</w:t>
      </w:r>
      <w:r w:rsidRPr="005D3C2C">
        <w:rPr>
          <w:rFonts w:eastAsia="Calibri"/>
          <w:sz w:val="28"/>
          <w:szCs w:val="28"/>
        </w:rPr>
        <w:t xml:space="preserve"> на – о (-е).</w:t>
      </w:r>
    </w:p>
    <w:p w14:paraId="3E385381" w14:textId="77777777" w:rsidR="000E614C" w:rsidRPr="005D3C2C" w:rsidRDefault="000E614C" w:rsidP="000E614C">
      <w:pPr>
        <w:spacing w:line="360" w:lineRule="auto"/>
        <w:rPr>
          <w:rFonts w:eastAsia="Calibri"/>
          <w:b/>
          <w:sz w:val="28"/>
          <w:szCs w:val="28"/>
        </w:rPr>
      </w:pPr>
    </w:p>
    <w:p w14:paraId="11E84944"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174F8189"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r w:rsidRPr="005D3C2C">
        <w:rPr>
          <w:rFonts w:eastAsia="Calibri"/>
          <w:color w:val="000000"/>
          <w:sz w:val="28"/>
          <w:szCs w:val="28"/>
          <w:shd w:val="clear" w:color="auto" w:fill="FFFFFF"/>
        </w:rPr>
        <w:t>невыгодно; не хорошо, а плохо; отнюдь не весело; небогато; неприхотливо; не дешевле; голос звучит не звонче, а глуше; неподалёку; нелепо; не налево.</w:t>
      </w:r>
    </w:p>
    <w:p w14:paraId="6029115A"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28B8675" w14:textId="77777777" w:rsidR="000E614C" w:rsidRPr="005D3C2C" w:rsidRDefault="000E614C" w:rsidP="000E614C">
      <w:pPr>
        <w:numPr>
          <w:ilvl w:val="0"/>
          <w:numId w:val="75"/>
        </w:num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Правописание </w:t>
      </w:r>
      <w:r w:rsidRPr="005D3C2C">
        <w:rPr>
          <w:rFonts w:eastAsia="Calibri"/>
          <w:b/>
          <w:bCs/>
          <w:i/>
          <w:iCs/>
          <w:color w:val="000000"/>
          <w:sz w:val="28"/>
          <w:szCs w:val="28"/>
        </w:rPr>
        <w:t>не</w:t>
      </w:r>
      <w:r w:rsidRPr="005D3C2C">
        <w:rPr>
          <w:rFonts w:eastAsia="Calibri"/>
          <w:b/>
          <w:bCs/>
          <w:color w:val="000000"/>
          <w:sz w:val="28"/>
          <w:szCs w:val="28"/>
        </w:rPr>
        <w:t xml:space="preserve"> и </w:t>
      </w:r>
      <w:r w:rsidRPr="005D3C2C">
        <w:rPr>
          <w:rFonts w:eastAsia="Calibri"/>
          <w:b/>
          <w:bCs/>
          <w:i/>
          <w:iCs/>
          <w:color w:val="000000"/>
          <w:sz w:val="28"/>
          <w:szCs w:val="28"/>
        </w:rPr>
        <w:t xml:space="preserve">ни </w:t>
      </w:r>
      <w:r w:rsidRPr="005D3C2C">
        <w:rPr>
          <w:rFonts w:eastAsia="Calibri"/>
          <w:b/>
          <w:bCs/>
          <w:color w:val="000000"/>
          <w:sz w:val="28"/>
          <w:szCs w:val="28"/>
        </w:rPr>
        <w:t xml:space="preserve"> в отрицательных  наречиях</w:t>
      </w:r>
    </w:p>
    <w:p w14:paraId="5DB20B65" w14:textId="77777777" w:rsidR="000E614C" w:rsidRPr="005D3C2C" w:rsidRDefault="000E614C" w:rsidP="000E614C">
      <w:pPr>
        <w:spacing w:line="360" w:lineRule="auto"/>
        <w:rPr>
          <w:rFonts w:eastAsia="Calibri"/>
        </w:rPr>
      </w:pPr>
      <w:r w:rsidRPr="005D3C2C">
        <w:rPr>
          <w:rFonts w:eastAsia="Calibri"/>
        </w:rPr>
        <w:t xml:space="preserve">                   </w:t>
      </w:r>
    </w:p>
    <w:p w14:paraId="126C1A2E" w14:textId="77777777" w:rsidR="000E614C" w:rsidRPr="005D3C2C" w:rsidRDefault="000E614C" w:rsidP="000E614C">
      <w:pPr>
        <w:spacing w:line="360" w:lineRule="auto"/>
        <w:rPr>
          <w:rFonts w:eastAsia="Calibri"/>
          <w:sz w:val="28"/>
          <w:szCs w:val="28"/>
        </w:rPr>
      </w:pPr>
      <w:r w:rsidRPr="005D3C2C">
        <w:rPr>
          <w:rFonts w:eastAsia="Calibri"/>
          <w:sz w:val="28"/>
          <w:szCs w:val="28"/>
        </w:rPr>
        <w:lastRenderedPageBreak/>
        <w:t xml:space="preserve">1.  Найдите из сборника русских народных пословиц и поговорок (ссылка: https://www.hobobo.ru/poslovitsy-i-pogovorki/) примеры на правописание НЕ и НИ в отрицательных наречиях. </w:t>
      </w:r>
    </w:p>
    <w:p w14:paraId="58350D2F" w14:textId="77777777" w:rsidR="000E614C" w:rsidRPr="005D3C2C" w:rsidRDefault="000E614C" w:rsidP="000E614C">
      <w:pPr>
        <w:spacing w:line="360" w:lineRule="auto"/>
        <w:rPr>
          <w:rFonts w:eastAsia="Calibri"/>
        </w:rPr>
      </w:pPr>
    </w:p>
    <w:p w14:paraId="06479FF1"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Style w:val="100"/>
        <w:tblW w:w="10244" w:type="dxa"/>
        <w:tblLook w:val="01E0" w:firstRow="1" w:lastRow="1" w:firstColumn="1" w:lastColumn="1" w:noHBand="0" w:noVBand="0"/>
      </w:tblPr>
      <w:tblGrid>
        <w:gridCol w:w="4633"/>
        <w:gridCol w:w="5611"/>
      </w:tblGrid>
      <w:tr w:rsidR="000E614C" w:rsidRPr="005D3C2C" w14:paraId="61DC96A5" w14:textId="77777777" w:rsidTr="003C6A1B">
        <w:tc>
          <w:tcPr>
            <w:tcW w:w="4633" w:type="dxa"/>
          </w:tcPr>
          <w:p w14:paraId="04CF8831"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НЕ</w:t>
            </w:r>
          </w:p>
        </w:tc>
        <w:tc>
          <w:tcPr>
            <w:tcW w:w="5611" w:type="dxa"/>
          </w:tcPr>
          <w:p w14:paraId="28A876A6"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НИ</w:t>
            </w:r>
          </w:p>
        </w:tc>
      </w:tr>
      <w:tr w:rsidR="000E614C" w:rsidRPr="005D3C2C" w14:paraId="76E1D844" w14:textId="77777777" w:rsidTr="003C6A1B">
        <w:trPr>
          <w:trHeight w:val="240"/>
        </w:trPr>
        <w:tc>
          <w:tcPr>
            <w:tcW w:w="4633" w:type="dxa"/>
          </w:tcPr>
          <w:p w14:paraId="668C17B3" w14:textId="77777777" w:rsidR="000E614C" w:rsidRPr="005D3C2C" w:rsidRDefault="000E614C" w:rsidP="003C6A1B">
            <w:pPr>
              <w:spacing w:line="360" w:lineRule="auto"/>
              <w:rPr>
                <w:rFonts w:eastAsia="Calibri"/>
                <w:sz w:val="28"/>
                <w:szCs w:val="28"/>
              </w:rPr>
            </w:pPr>
            <w:r w:rsidRPr="005D3C2C">
              <w:rPr>
                <w:sz w:val="27"/>
                <w:szCs w:val="27"/>
              </w:rPr>
              <w:t xml:space="preserve">Чудеса в решете: дыр много, а выскочить </w:t>
            </w:r>
            <w:r w:rsidRPr="005D3C2C">
              <w:rPr>
                <w:i/>
                <w:iCs/>
                <w:sz w:val="27"/>
                <w:szCs w:val="27"/>
              </w:rPr>
              <w:t>некуда.</w:t>
            </w:r>
          </w:p>
        </w:tc>
        <w:tc>
          <w:tcPr>
            <w:tcW w:w="5611" w:type="dxa"/>
          </w:tcPr>
          <w:p w14:paraId="27760D1D"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Нашему Ивану </w:t>
            </w:r>
            <w:r w:rsidRPr="005D3C2C">
              <w:rPr>
                <w:rFonts w:eastAsia="Calibri"/>
                <w:i/>
                <w:iCs/>
                <w:sz w:val="28"/>
                <w:szCs w:val="28"/>
              </w:rPr>
              <w:t xml:space="preserve">нигде </w:t>
            </w:r>
            <w:r w:rsidRPr="005D3C2C">
              <w:rPr>
                <w:rFonts w:eastAsia="Calibri"/>
                <w:sz w:val="28"/>
                <w:szCs w:val="28"/>
              </w:rPr>
              <w:t xml:space="preserve">нет талану.          </w:t>
            </w:r>
          </w:p>
        </w:tc>
      </w:tr>
      <w:tr w:rsidR="000E614C" w:rsidRPr="005D3C2C" w14:paraId="5F98D0A4" w14:textId="77777777" w:rsidTr="003C6A1B">
        <w:trPr>
          <w:trHeight w:val="380"/>
        </w:trPr>
        <w:tc>
          <w:tcPr>
            <w:tcW w:w="4633" w:type="dxa"/>
          </w:tcPr>
          <w:p w14:paraId="51329486" w14:textId="77777777" w:rsidR="000E614C" w:rsidRPr="005D3C2C" w:rsidRDefault="000E614C" w:rsidP="003C6A1B">
            <w:pPr>
              <w:spacing w:line="360" w:lineRule="auto"/>
              <w:rPr>
                <w:rFonts w:eastAsia="Calibri"/>
                <w:sz w:val="28"/>
                <w:szCs w:val="28"/>
              </w:rPr>
            </w:pPr>
            <w:r w:rsidRPr="005D3C2C">
              <w:rPr>
                <w:rFonts w:eastAsia="Calibri"/>
                <w:i/>
                <w:iCs/>
                <w:sz w:val="28"/>
                <w:szCs w:val="28"/>
              </w:rPr>
              <w:t>Незачем</w:t>
            </w:r>
            <w:r w:rsidRPr="005D3C2C">
              <w:rPr>
                <w:rFonts w:eastAsia="Calibri"/>
                <w:sz w:val="28"/>
                <w:szCs w:val="28"/>
              </w:rPr>
              <w:t xml:space="preserve"> далеко, и здесь хорошо</w:t>
            </w:r>
          </w:p>
        </w:tc>
        <w:tc>
          <w:tcPr>
            <w:tcW w:w="5611" w:type="dxa"/>
          </w:tcPr>
          <w:p w14:paraId="1C78C135"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Старые башмаки </w:t>
            </w:r>
            <w:r w:rsidRPr="005D3C2C">
              <w:rPr>
                <w:rFonts w:eastAsia="Calibri"/>
                <w:i/>
                <w:iCs/>
                <w:sz w:val="28"/>
                <w:szCs w:val="28"/>
              </w:rPr>
              <w:t>никогда</w:t>
            </w:r>
            <w:r w:rsidRPr="005D3C2C">
              <w:rPr>
                <w:rFonts w:eastAsia="Calibri"/>
                <w:sz w:val="28"/>
                <w:szCs w:val="28"/>
              </w:rPr>
              <w:t xml:space="preserve"> не жмут  </w:t>
            </w:r>
          </w:p>
        </w:tc>
      </w:tr>
      <w:tr w:rsidR="000E614C" w:rsidRPr="005D3C2C" w14:paraId="0CF6749B" w14:textId="77777777" w:rsidTr="003C6A1B">
        <w:trPr>
          <w:trHeight w:val="140"/>
        </w:trPr>
        <w:tc>
          <w:tcPr>
            <w:tcW w:w="4633" w:type="dxa"/>
          </w:tcPr>
          <w:p w14:paraId="0488FAE0" w14:textId="77777777" w:rsidR="000E614C" w:rsidRPr="005D3C2C" w:rsidRDefault="000E614C" w:rsidP="003C6A1B">
            <w:pPr>
              <w:spacing w:line="360" w:lineRule="auto"/>
              <w:rPr>
                <w:rFonts w:eastAsia="Calibri"/>
                <w:sz w:val="28"/>
                <w:szCs w:val="28"/>
              </w:rPr>
            </w:pPr>
            <w:r w:rsidRPr="005D3C2C">
              <w:rPr>
                <w:rFonts w:eastAsia="Calibri"/>
                <w:i/>
                <w:iCs/>
                <w:sz w:val="28"/>
                <w:szCs w:val="28"/>
              </w:rPr>
              <w:t xml:space="preserve">Неладно </w:t>
            </w:r>
            <w:r w:rsidRPr="005D3C2C">
              <w:rPr>
                <w:rFonts w:eastAsia="Calibri"/>
                <w:sz w:val="28"/>
                <w:szCs w:val="28"/>
              </w:rPr>
              <w:t>скроен, да крепко сшит</w:t>
            </w:r>
          </w:p>
        </w:tc>
        <w:tc>
          <w:tcPr>
            <w:tcW w:w="5611" w:type="dxa"/>
          </w:tcPr>
          <w:p w14:paraId="160D07F1"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Ум – одежда, которая </w:t>
            </w:r>
            <w:r w:rsidRPr="005D3C2C">
              <w:rPr>
                <w:rFonts w:eastAsia="Calibri"/>
                <w:i/>
                <w:iCs/>
                <w:sz w:val="28"/>
                <w:szCs w:val="28"/>
              </w:rPr>
              <w:t xml:space="preserve">никогда </w:t>
            </w:r>
            <w:r w:rsidRPr="005D3C2C">
              <w:rPr>
                <w:rFonts w:eastAsia="Calibri"/>
                <w:sz w:val="28"/>
                <w:szCs w:val="28"/>
              </w:rPr>
              <w:t>не износится</w:t>
            </w:r>
          </w:p>
        </w:tc>
      </w:tr>
      <w:tr w:rsidR="000E614C" w:rsidRPr="005D3C2C" w14:paraId="766E423E" w14:textId="77777777" w:rsidTr="003C6A1B">
        <w:trPr>
          <w:trHeight w:val="380"/>
        </w:trPr>
        <w:tc>
          <w:tcPr>
            <w:tcW w:w="4633" w:type="dxa"/>
          </w:tcPr>
          <w:p w14:paraId="65E41FCB"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Без соли </w:t>
            </w:r>
            <w:r w:rsidRPr="005D3C2C">
              <w:rPr>
                <w:rFonts w:eastAsia="Calibri"/>
                <w:i/>
                <w:iCs/>
                <w:sz w:val="28"/>
                <w:szCs w:val="28"/>
              </w:rPr>
              <w:t>невкусно</w:t>
            </w:r>
            <w:r w:rsidRPr="005D3C2C">
              <w:rPr>
                <w:rFonts w:eastAsia="Calibri"/>
                <w:sz w:val="28"/>
                <w:szCs w:val="28"/>
              </w:rPr>
              <w:t>, а без хлеба</w:t>
            </w:r>
          </w:p>
        </w:tc>
        <w:tc>
          <w:tcPr>
            <w:tcW w:w="5611" w:type="dxa"/>
          </w:tcPr>
          <w:p w14:paraId="7BA4A581"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Радости забываются, а печали </w:t>
            </w:r>
            <w:r w:rsidRPr="005D3C2C">
              <w:rPr>
                <w:rFonts w:eastAsia="Calibri"/>
                <w:i/>
                <w:iCs/>
                <w:sz w:val="28"/>
                <w:szCs w:val="28"/>
              </w:rPr>
              <w:t>никогда</w:t>
            </w:r>
            <w:r w:rsidRPr="005D3C2C">
              <w:rPr>
                <w:rFonts w:eastAsia="Calibri"/>
                <w:sz w:val="28"/>
                <w:szCs w:val="28"/>
              </w:rPr>
              <w:t xml:space="preserve">.       </w:t>
            </w:r>
          </w:p>
        </w:tc>
      </w:tr>
      <w:tr w:rsidR="000E614C" w:rsidRPr="005D3C2C" w14:paraId="30E3C78A" w14:textId="77777777" w:rsidTr="003C6A1B">
        <w:trPr>
          <w:trHeight w:val="380"/>
        </w:trPr>
        <w:tc>
          <w:tcPr>
            <w:tcW w:w="4633" w:type="dxa"/>
          </w:tcPr>
          <w:p w14:paraId="7EF03271" w14:textId="77777777" w:rsidR="000E614C" w:rsidRPr="005D3C2C" w:rsidRDefault="000E614C" w:rsidP="003C6A1B">
            <w:pPr>
              <w:spacing w:line="360" w:lineRule="auto"/>
              <w:rPr>
                <w:sz w:val="28"/>
                <w:szCs w:val="28"/>
              </w:rPr>
            </w:pPr>
            <w:r w:rsidRPr="005D3C2C">
              <w:rPr>
                <w:sz w:val="28"/>
                <w:szCs w:val="28"/>
              </w:rPr>
              <w:t xml:space="preserve">Давно занял грош на перевоз, да </w:t>
            </w:r>
            <w:r w:rsidRPr="005D3C2C">
              <w:rPr>
                <w:i/>
                <w:iCs/>
                <w:sz w:val="28"/>
                <w:szCs w:val="28"/>
              </w:rPr>
              <w:t>некуда</w:t>
            </w:r>
            <w:r w:rsidRPr="005D3C2C">
              <w:rPr>
                <w:sz w:val="28"/>
                <w:szCs w:val="28"/>
              </w:rPr>
              <w:t xml:space="preserve"> ехать.</w:t>
            </w:r>
          </w:p>
        </w:tc>
        <w:tc>
          <w:tcPr>
            <w:tcW w:w="5611" w:type="dxa"/>
          </w:tcPr>
          <w:p w14:paraId="5FCC04DF" w14:textId="77777777" w:rsidR="000E614C" w:rsidRPr="005D3C2C" w:rsidRDefault="000E614C" w:rsidP="003C6A1B">
            <w:pPr>
              <w:spacing w:line="360" w:lineRule="auto"/>
              <w:rPr>
                <w:rFonts w:eastAsia="Calibri"/>
                <w:sz w:val="28"/>
                <w:szCs w:val="28"/>
              </w:rPr>
            </w:pPr>
            <w:r w:rsidRPr="005D3C2C">
              <w:rPr>
                <w:sz w:val="28"/>
                <w:szCs w:val="28"/>
              </w:rPr>
              <w:t xml:space="preserve">Лучше поздно, чем </w:t>
            </w:r>
            <w:r w:rsidRPr="005D3C2C">
              <w:rPr>
                <w:i/>
                <w:iCs/>
                <w:sz w:val="28"/>
                <w:szCs w:val="28"/>
              </w:rPr>
              <w:t>никогда</w:t>
            </w:r>
            <w:r w:rsidRPr="005D3C2C">
              <w:rPr>
                <w:sz w:val="28"/>
                <w:szCs w:val="28"/>
              </w:rPr>
              <w:t>.</w:t>
            </w:r>
          </w:p>
        </w:tc>
      </w:tr>
    </w:tbl>
    <w:p w14:paraId="2D6ABB85"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72A8B49B"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Подберите из Энциклопедии для детей, Русская литература,  М.Д. Аксенова (Издательство Москва,  Аванта – 2000г.) предложения  с отрицательными  приставками </w:t>
      </w:r>
      <w:r w:rsidRPr="005D3C2C">
        <w:rPr>
          <w:rFonts w:eastAsia="Calibri"/>
          <w:i/>
          <w:iCs/>
          <w:color w:val="000000"/>
          <w:sz w:val="28"/>
          <w:szCs w:val="28"/>
        </w:rPr>
        <w:t>не</w:t>
      </w:r>
      <w:r w:rsidRPr="005D3C2C">
        <w:rPr>
          <w:rFonts w:eastAsia="Calibri"/>
          <w:color w:val="000000"/>
          <w:sz w:val="28"/>
          <w:szCs w:val="28"/>
        </w:rPr>
        <w:t xml:space="preserve"> и </w:t>
      </w:r>
      <w:r w:rsidRPr="005D3C2C">
        <w:rPr>
          <w:rFonts w:eastAsia="Calibri"/>
          <w:i/>
          <w:iCs/>
          <w:color w:val="000000"/>
          <w:sz w:val="28"/>
          <w:szCs w:val="28"/>
        </w:rPr>
        <w:t>ни</w:t>
      </w:r>
      <w:r w:rsidRPr="005D3C2C">
        <w:rPr>
          <w:rFonts w:eastAsia="Calibri"/>
          <w:color w:val="000000"/>
          <w:sz w:val="28"/>
          <w:szCs w:val="28"/>
        </w:rPr>
        <w:t xml:space="preserve"> в наречиях. </w:t>
      </w:r>
    </w:p>
    <w:p w14:paraId="4D258F9A" w14:textId="77777777" w:rsidR="000E614C" w:rsidRPr="005D3C2C" w:rsidRDefault="000E614C" w:rsidP="000E614C">
      <w:pPr>
        <w:shd w:val="clear" w:color="auto" w:fill="FFFFFF"/>
        <w:spacing w:line="360" w:lineRule="auto"/>
        <w:jc w:val="both"/>
        <w:rPr>
          <w:rFonts w:eastAsia="Calibri"/>
          <w:color w:val="000000"/>
          <w:sz w:val="28"/>
          <w:szCs w:val="28"/>
        </w:rPr>
      </w:pPr>
    </w:p>
    <w:p w14:paraId="3502D300"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865687D" w14:textId="77777777" w:rsidR="000E614C" w:rsidRPr="005D3C2C" w:rsidRDefault="000E614C" w:rsidP="000E614C">
      <w:pPr>
        <w:shd w:val="clear" w:color="auto" w:fill="FFFFFF"/>
        <w:spacing w:line="360" w:lineRule="auto"/>
        <w:jc w:val="both"/>
        <w:rPr>
          <w:rFonts w:eastAsia="Calibri"/>
          <w:bCs/>
          <w:color w:val="000000"/>
          <w:sz w:val="28"/>
          <w:szCs w:val="28"/>
        </w:rPr>
      </w:pPr>
      <w:r w:rsidRPr="005D3C2C">
        <w:rPr>
          <w:rFonts w:eastAsia="Calibri"/>
          <w:bCs/>
          <w:color w:val="000000"/>
          <w:sz w:val="28"/>
          <w:szCs w:val="28"/>
        </w:rPr>
        <w:t xml:space="preserve">1) Шолохов часто изображал гибель людей в своих произведениях, как </w:t>
      </w:r>
      <w:r w:rsidRPr="005D3C2C">
        <w:rPr>
          <w:rFonts w:eastAsia="Calibri"/>
          <w:bCs/>
          <w:i/>
          <w:iCs/>
          <w:color w:val="000000"/>
          <w:sz w:val="28"/>
          <w:szCs w:val="28"/>
        </w:rPr>
        <w:t>никто</w:t>
      </w:r>
      <w:r w:rsidRPr="005D3C2C">
        <w:rPr>
          <w:rFonts w:eastAsia="Calibri"/>
          <w:bCs/>
          <w:color w:val="000000"/>
          <w:sz w:val="28"/>
          <w:szCs w:val="28"/>
        </w:rPr>
        <w:t xml:space="preserve"> из русских писателей. </w:t>
      </w:r>
    </w:p>
    <w:p w14:paraId="756653CE"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Cs/>
          <w:color w:val="000000"/>
          <w:sz w:val="28"/>
          <w:szCs w:val="28"/>
        </w:rPr>
        <w:t xml:space="preserve">2) Он был  </w:t>
      </w:r>
      <w:r w:rsidRPr="005D3C2C">
        <w:rPr>
          <w:rFonts w:eastAsia="Calibri"/>
          <w:bCs/>
          <w:i/>
          <w:iCs/>
          <w:color w:val="000000"/>
          <w:sz w:val="28"/>
          <w:szCs w:val="28"/>
        </w:rPr>
        <w:t>необыкновенно</w:t>
      </w:r>
      <w:r w:rsidRPr="005D3C2C">
        <w:rPr>
          <w:rFonts w:eastAsia="Calibri"/>
          <w:sz w:val="28"/>
          <w:szCs w:val="28"/>
        </w:rPr>
        <w:t xml:space="preserve"> внимателен к пластике движения рук, ног, положение тела. </w:t>
      </w:r>
    </w:p>
    <w:p w14:paraId="71AA0237"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3) Движения во сне или в седле схватываются пристальным глазом, </w:t>
      </w:r>
      <w:r w:rsidRPr="005D3C2C">
        <w:rPr>
          <w:rFonts w:eastAsia="Calibri"/>
          <w:i/>
          <w:iCs/>
          <w:sz w:val="28"/>
          <w:szCs w:val="28"/>
        </w:rPr>
        <w:t>независимо</w:t>
      </w:r>
      <w:r w:rsidRPr="005D3C2C">
        <w:rPr>
          <w:rFonts w:eastAsia="Calibri"/>
          <w:sz w:val="28"/>
          <w:szCs w:val="28"/>
        </w:rPr>
        <w:t xml:space="preserve"> от сюжетных надобностей. </w:t>
      </w:r>
    </w:p>
    <w:p w14:paraId="2223E5E7"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4) Автор «Тихого Дона» дополняет, а </w:t>
      </w:r>
      <w:r w:rsidRPr="005D3C2C">
        <w:rPr>
          <w:rFonts w:eastAsia="Calibri"/>
          <w:i/>
          <w:iCs/>
          <w:sz w:val="28"/>
          <w:szCs w:val="28"/>
        </w:rPr>
        <w:t xml:space="preserve">нередко </w:t>
      </w:r>
      <w:r w:rsidRPr="005D3C2C">
        <w:rPr>
          <w:rFonts w:eastAsia="Calibri"/>
          <w:sz w:val="28"/>
          <w:szCs w:val="28"/>
        </w:rPr>
        <w:t>заменяет привычные для русской литературы описания душевных движений, оттенков мыслей, чувств, состояний.</w:t>
      </w:r>
    </w:p>
    <w:p w14:paraId="56379460"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D440F54"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9. Буквы </w:t>
      </w:r>
      <w:r w:rsidRPr="005D3C2C">
        <w:rPr>
          <w:rFonts w:eastAsia="Calibri"/>
          <w:color w:val="000000"/>
          <w:sz w:val="28"/>
          <w:szCs w:val="28"/>
        </w:rPr>
        <w:t>н</w:t>
      </w:r>
      <w:r w:rsidRPr="005D3C2C">
        <w:rPr>
          <w:rFonts w:eastAsia="Calibri"/>
          <w:b/>
          <w:bCs/>
          <w:color w:val="000000"/>
          <w:sz w:val="28"/>
          <w:szCs w:val="28"/>
        </w:rPr>
        <w:t xml:space="preserve"> и </w:t>
      </w:r>
      <w:r w:rsidRPr="005D3C2C">
        <w:rPr>
          <w:rFonts w:eastAsia="Calibri"/>
          <w:color w:val="000000"/>
          <w:sz w:val="28"/>
          <w:szCs w:val="28"/>
        </w:rPr>
        <w:t xml:space="preserve">нн </w:t>
      </w:r>
      <w:r w:rsidRPr="005D3C2C">
        <w:rPr>
          <w:rFonts w:eastAsia="Calibri"/>
          <w:b/>
          <w:bCs/>
          <w:color w:val="000000"/>
          <w:sz w:val="28"/>
          <w:szCs w:val="28"/>
        </w:rPr>
        <w:t>в наречиях на –о (-е), образованных от прилагательных.</w:t>
      </w:r>
    </w:p>
    <w:p w14:paraId="270CC4F0" w14:textId="77777777" w:rsidR="000E614C" w:rsidRPr="005D3C2C" w:rsidRDefault="000E614C" w:rsidP="000E614C">
      <w:pPr>
        <w:shd w:val="clear" w:color="auto" w:fill="FFFFFF"/>
        <w:spacing w:line="360" w:lineRule="auto"/>
        <w:jc w:val="both"/>
        <w:rPr>
          <w:rFonts w:eastAsia="Calibri"/>
          <w:b/>
          <w:bCs/>
          <w:color w:val="000000"/>
          <w:sz w:val="28"/>
          <w:szCs w:val="28"/>
          <w:highlight w:val="yellow"/>
        </w:rPr>
      </w:pPr>
    </w:p>
    <w:p w14:paraId="2FEBE03D" w14:textId="77777777" w:rsidR="000E614C" w:rsidRPr="005D3C2C" w:rsidRDefault="000E614C" w:rsidP="000E614C">
      <w:pPr>
        <w:numPr>
          <w:ilvl w:val="0"/>
          <w:numId w:val="73"/>
        </w:num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lastRenderedPageBreak/>
        <w:t>Найдите и впишите по 10 наречий с </w:t>
      </w:r>
      <w:r w:rsidRPr="005D3C2C">
        <w:rPr>
          <w:rFonts w:eastAsia="Calibri"/>
          <w:b/>
          <w:bCs/>
          <w:i/>
          <w:iCs/>
          <w:sz w:val="28"/>
          <w:szCs w:val="28"/>
          <w:shd w:val="clear" w:color="auto" w:fill="FFFFFF"/>
        </w:rPr>
        <w:t>н</w:t>
      </w:r>
      <w:r w:rsidRPr="005D3C2C">
        <w:rPr>
          <w:rFonts w:eastAsia="Calibri"/>
          <w:sz w:val="28"/>
          <w:szCs w:val="28"/>
          <w:shd w:val="clear" w:color="auto" w:fill="FFFFFF"/>
        </w:rPr>
        <w:t> и </w:t>
      </w:r>
      <w:r w:rsidRPr="005D3C2C">
        <w:rPr>
          <w:rFonts w:eastAsia="Calibri"/>
          <w:b/>
          <w:bCs/>
          <w:i/>
          <w:iCs/>
          <w:sz w:val="28"/>
          <w:szCs w:val="28"/>
          <w:shd w:val="clear" w:color="auto" w:fill="FFFFFF"/>
        </w:rPr>
        <w:t>нн</w:t>
      </w:r>
      <w:r w:rsidRPr="005D3C2C">
        <w:rPr>
          <w:rFonts w:eastAsia="Calibri"/>
          <w:sz w:val="28"/>
          <w:szCs w:val="28"/>
          <w:shd w:val="clear" w:color="auto" w:fill="FFFFFF"/>
        </w:rPr>
        <w:t xml:space="preserve"> из орфографического словаря Д.Н.Ушакова (Москва, Просвещение-1984)</w:t>
      </w:r>
    </w:p>
    <w:p w14:paraId="07064EB8"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Style w:val="100"/>
        <w:tblW w:w="0" w:type="auto"/>
        <w:tblLook w:val="01E0" w:firstRow="1" w:lastRow="1" w:firstColumn="1" w:lastColumn="1" w:noHBand="0" w:noVBand="0"/>
      </w:tblPr>
      <w:tblGrid>
        <w:gridCol w:w="4660"/>
        <w:gridCol w:w="4685"/>
      </w:tblGrid>
      <w:tr w:rsidR="000E614C" w:rsidRPr="005D3C2C" w14:paraId="4BED283C" w14:textId="77777777" w:rsidTr="003C6A1B">
        <w:tc>
          <w:tcPr>
            <w:tcW w:w="5002" w:type="dxa"/>
          </w:tcPr>
          <w:p w14:paraId="1806920F"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w:t>
            </w:r>
          </w:p>
        </w:tc>
        <w:tc>
          <w:tcPr>
            <w:tcW w:w="5003" w:type="dxa"/>
          </w:tcPr>
          <w:p w14:paraId="4F1DF92E"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НН</w:t>
            </w:r>
          </w:p>
        </w:tc>
      </w:tr>
      <w:tr w:rsidR="000E614C" w:rsidRPr="005D3C2C" w14:paraId="71F65C5E" w14:textId="77777777" w:rsidTr="003C6A1B">
        <w:trPr>
          <w:trHeight w:val="1830"/>
        </w:trPr>
        <w:tc>
          <w:tcPr>
            <w:tcW w:w="5002" w:type="dxa"/>
          </w:tcPr>
          <w:p w14:paraId="642D6D6C" w14:textId="77777777" w:rsidR="000E614C" w:rsidRPr="005D3C2C" w:rsidRDefault="000E614C" w:rsidP="003C6A1B">
            <w:pPr>
              <w:spacing w:line="360" w:lineRule="auto"/>
              <w:rPr>
                <w:rFonts w:eastAsia="Calibri"/>
                <w:sz w:val="28"/>
                <w:szCs w:val="28"/>
              </w:rPr>
            </w:pPr>
            <w:hyperlink r:id="rId45" w:tooltip="Безбедный - стилистическая характеристика в онлайн словаре Ушакова " w:history="1">
              <w:r w:rsidRPr="005D3C2C">
                <w:rPr>
                  <w:rFonts w:eastAsia="Calibri"/>
                  <w:sz w:val="28"/>
                  <w:szCs w:val="28"/>
                </w:rPr>
                <w:t>безбедн</w:t>
              </w:r>
            </w:hyperlink>
            <w:r w:rsidRPr="005D3C2C">
              <w:rPr>
                <w:rFonts w:eastAsia="Calibri"/>
                <w:sz w:val="28"/>
                <w:szCs w:val="28"/>
              </w:rPr>
              <w:t xml:space="preserve">о,  </w:t>
            </w:r>
            <w:hyperlink r:id="rId46" w:tooltip="Безбрежность - этимологическая справка в электронном словаре Ушакова " w:history="1">
              <w:r w:rsidRPr="005D3C2C">
                <w:rPr>
                  <w:rFonts w:eastAsia="Calibri"/>
                  <w:sz w:val="28"/>
                  <w:szCs w:val="28"/>
                </w:rPr>
                <w:t>безбрежно</w:t>
              </w:r>
            </w:hyperlink>
            <w:r w:rsidRPr="005D3C2C">
              <w:rPr>
                <w:rFonts w:eastAsia="Calibri"/>
                <w:sz w:val="28"/>
                <w:szCs w:val="28"/>
              </w:rPr>
              <w:t xml:space="preserve">,  </w:t>
            </w:r>
          </w:p>
          <w:p w14:paraId="3DCBAA17" w14:textId="77777777" w:rsidR="000E614C" w:rsidRPr="005D3C2C" w:rsidRDefault="000E614C" w:rsidP="003C6A1B">
            <w:pPr>
              <w:spacing w:line="360" w:lineRule="auto"/>
              <w:rPr>
                <w:rFonts w:eastAsia="Calibri"/>
                <w:sz w:val="28"/>
                <w:szCs w:val="28"/>
              </w:rPr>
            </w:pPr>
            <w:hyperlink r:id="rId47" w:tooltip="Безвозвратный - толковое значение слова в онлайн словаре Ушакова " w:history="1">
              <w:r w:rsidRPr="005D3C2C">
                <w:rPr>
                  <w:rFonts w:eastAsia="Calibri"/>
                  <w:sz w:val="28"/>
                  <w:szCs w:val="28"/>
                </w:rPr>
                <w:t>безвозвратн</w:t>
              </w:r>
            </w:hyperlink>
            <w:r w:rsidRPr="005D3C2C">
              <w:rPr>
                <w:rFonts w:eastAsia="Calibri"/>
                <w:sz w:val="28"/>
                <w:szCs w:val="28"/>
              </w:rPr>
              <w:t xml:space="preserve">о, </w:t>
            </w:r>
            <w:hyperlink r:id="rId48" w:tooltip="Безграмотность - толковое значение слова в онлайн словаре Ушакова " w:history="1">
              <w:r w:rsidRPr="005D3C2C">
                <w:rPr>
                  <w:rFonts w:eastAsia="Calibri"/>
                  <w:sz w:val="28"/>
                  <w:szCs w:val="28"/>
                </w:rPr>
                <w:t>безграмотно</w:t>
              </w:r>
            </w:hyperlink>
            <w:r w:rsidRPr="005D3C2C">
              <w:rPr>
                <w:rFonts w:eastAsia="Calibri"/>
                <w:sz w:val="28"/>
                <w:szCs w:val="28"/>
              </w:rPr>
              <w:t xml:space="preserve">, </w:t>
            </w:r>
            <w:hyperlink r:id="rId49" w:tooltip="Безграничность - этимологическая справка в электронном словаре Ушакова " w:history="1">
              <w:r w:rsidRPr="005D3C2C">
                <w:rPr>
                  <w:rFonts w:eastAsia="Calibri"/>
                  <w:sz w:val="28"/>
                  <w:szCs w:val="28"/>
                </w:rPr>
                <w:t>безгранично</w:t>
              </w:r>
            </w:hyperlink>
            <w:r w:rsidRPr="005D3C2C">
              <w:rPr>
                <w:rFonts w:eastAsia="Calibri"/>
                <w:sz w:val="28"/>
                <w:szCs w:val="28"/>
              </w:rPr>
              <w:t>,</w:t>
            </w:r>
            <w:hyperlink r:id="rId50" w:tooltip="Бездарность - лексическое значение в электронном словаре Ушакова " w:history="1">
              <w:r w:rsidRPr="005D3C2C">
                <w:rPr>
                  <w:rFonts w:eastAsia="Calibri"/>
                  <w:sz w:val="28"/>
                  <w:szCs w:val="28"/>
                </w:rPr>
                <w:t xml:space="preserve"> бездарно</w:t>
              </w:r>
            </w:hyperlink>
            <w:r w:rsidRPr="005D3C2C">
              <w:rPr>
                <w:rFonts w:eastAsia="Calibri"/>
                <w:sz w:val="28"/>
                <w:szCs w:val="28"/>
              </w:rPr>
              <w:t>,</w:t>
            </w:r>
          </w:p>
          <w:p w14:paraId="494916BC" w14:textId="77777777" w:rsidR="000E614C" w:rsidRPr="005D3C2C" w:rsidRDefault="000E614C" w:rsidP="003C6A1B">
            <w:pPr>
              <w:spacing w:line="360" w:lineRule="auto"/>
              <w:rPr>
                <w:rFonts w:eastAsia="Calibri"/>
                <w:sz w:val="28"/>
                <w:szCs w:val="28"/>
              </w:rPr>
            </w:pPr>
            <w:hyperlink r:id="rId51" w:tooltip="Безжалостность - толковое значение слова в онлайн словаре Ушакова " w:history="1">
              <w:r w:rsidRPr="005D3C2C">
                <w:rPr>
                  <w:rFonts w:eastAsia="Calibri"/>
                  <w:sz w:val="28"/>
                  <w:szCs w:val="28"/>
                </w:rPr>
                <w:t>безжалостно</w:t>
              </w:r>
            </w:hyperlink>
            <w:r w:rsidRPr="005D3C2C">
              <w:rPr>
                <w:rFonts w:eastAsia="Calibri"/>
                <w:sz w:val="28"/>
                <w:szCs w:val="28"/>
              </w:rPr>
              <w:t xml:space="preserve">, </w:t>
            </w:r>
            <w:hyperlink r:id="rId52" w:tooltip="Безразличный - грамматическая справка в интернет словаре Ушакова " w:history="1">
              <w:r w:rsidRPr="005D3C2C">
                <w:rPr>
                  <w:rFonts w:eastAsia="Calibri"/>
                  <w:sz w:val="28"/>
                  <w:szCs w:val="28"/>
                </w:rPr>
                <w:t>безразличн</w:t>
              </w:r>
            </w:hyperlink>
            <w:r w:rsidRPr="005D3C2C">
              <w:rPr>
                <w:rFonts w:eastAsia="Calibri"/>
                <w:sz w:val="28"/>
                <w:szCs w:val="28"/>
              </w:rPr>
              <w:t xml:space="preserve">о, </w:t>
            </w:r>
            <w:hyperlink r:id="rId53" w:tooltip="Благоприятный - лексическое значение в электронном словаре Ушакова " w:history="1">
              <w:r w:rsidRPr="005D3C2C">
                <w:rPr>
                  <w:rFonts w:eastAsia="Calibri"/>
                  <w:sz w:val="28"/>
                  <w:szCs w:val="28"/>
                </w:rPr>
                <w:t>благоприятн</w:t>
              </w:r>
            </w:hyperlink>
            <w:r w:rsidRPr="005D3C2C">
              <w:rPr>
                <w:rFonts w:eastAsia="Calibri"/>
                <w:sz w:val="28"/>
                <w:szCs w:val="28"/>
              </w:rPr>
              <w:t xml:space="preserve">о, </w:t>
            </w:r>
            <w:hyperlink r:id="rId54" w:tooltip="Бесстрашный - грамматическая справка в интернет словаре Ушакова " w:history="1">
              <w:r w:rsidRPr="005D3C2C">
                <w:rPr>
                  <w:rFonts w:eastAsia="Calibri"/>
                  <w:sz w:val="28"/>
                  <w:szCs w:val="28"/>
                </w:rPr>
                <w:t>бесстрашн</w:t>
              </w:r>
            </w:hyperlink>
            <w:r w:rsidRPr="005D3C2C">
              <w:rPr>
                <w:rFonts w:eastAsia="Calibri"/>
                <w:sz w:val="28"/>
                <w:szCs w:val="28"/>
              </w:rPr>
              <w:t>о</w:t>
            </w:r>
          </w:p>
        </w:tc>
        <w:tc>
          <w:tcPr>
            <w:tcW w:w="5003" w:type="dxa"/>
          </w:tcPr>
          <w:p w14:paraId="13FA1719" w14:textId="77777777" w:rsidR="000E614C" w:rsidRPr="005D3C2C" w:rsidRDefault="000E614C" w:rsidP="003C6A1B">
            <w:pPr>
              <w:spacing w:line="360" w:lineRule="auto"/>
              <w:rPr>
                <w:rFonts w:eastAsia="Calibri"/>
                <w:sz w:val="28"/>
                <w:szCs w:val="28"/>
              </w:rPr>
            </w:pPr>
            <w:hyperlink r:id="rId55" w:tooltip="Бедственный - статья в интернет словаре Ушакова " w:history="1">
              <w:r w:rsidRPr="005D3C2C">
                <w:rPr>
                  <w:rFonts w:eastAsia="Calibri"/>
                  <w:sz w:val="28"/>
                  <w:szCs w:val="28"/>
                </w:rPr>
                <w:t>бедствен</w:t>
              </w:r>
            </w:hyperlink>
            <w:r w:rsidRPr="005D3C2C">
              <w:rPr>
                <w:rFonts w:eastAsia="Calibri"/>
                <w:sz w:val="28"/>
                <w:szCs w:val="28"/>
              </w:rPr>
              <w:t xml:space="preserve">но, </w:t>
            </w:r>
            <w:hyperlink r:id="rId56" w:tooltip="Безболезненность - стилистическая характеристика в онлайн словаре Ушакова " w:history="1">
              <w:r w:rsidRPr="005D3C2C">
                <w:rPr>
                  <w:rFonts w:eastAsia="Calibri"/>
                  <w:sz w:val="28"/>
                  <w:szCs w:val="28"/>
                </w:rPr>
                <w:t>безболезненн</w:t>
              </w:r>
            </w:hyperlink>
            <w:r w:rsidRPr="005D3C2C">
              <w:rPr>
                <w:rFonts w:eastAsia="Calibri"/>
                <w:sz w:val="28"/>
                <w:szCs w:val="28"/>
              </w:rPr>
              <w:t xml:space="preserve">о, </w:t>
            </w:r>
            <w:hyperlink r:id="rId57" w:tooltip="Безветренный - толковое значение слова в онлайн словаре Ушакова " w:history="1">
              <w:r w:rsidRPr="005D3C2C">
                <w:rPr>
                  <w:rFonts w:eastAsia="Calibri"/>
                  <w:sz w:val="28"/>
                  <w:szCs w:val="28"/>
                </w:rPr>
                <w:t>безветренн</w:t>
              </w:r>
            </w:hyperlink>
            <w:r w:rsidRPr="005D3C2C">
              <w:rPr>
                <w:rFonts w:eastAsia="Calibri"/>
                <w:sz w:val="28"/>
                <w:szCs w:val="28"/>
              </w:rPr>
              <w:t xml:space="preserve">о, </w:t>
            </w:r>
            <w:hyperlink r:id="rId58" w:tooltip="Безвременный - толковое значение слова в онлайн словаре Ушакова " w:history="1">
              <w:r w:rsidRPr="005D3C2C">
                <w:rPr>
                  <w:rFonts w:eastAsia="Calibri"/>
                  <w:sz w:val="28"/>
                  <w:szCs w:val="28"/>
                </w:rPr>
                <w:t>безвременн</w:t>
              </w:r>
            </w:hyperlink>
            <w:r w:rsidRPr="005D3C2C">
              <w:rPr>
                <w:rFonts w:eastAsia="Calibri"/>
                <w:sz w:val="28"/>
                <w:szCs w:val="28"/>
              </w:rPr>
              <w:t>о,</w:t>
            </w:r>
          </w:p>
          <w:p w14:paraId="7C54C3AA" w14:textId="77777777" w:rsidR="000E614C" w:rsidRPr="005D3C2C" w:rsidRDefault="000E614C" w:rsidP="003C6A1B">
            <w:pPr>
              <w:spacing w:line="360" w:lineRule="auto"/>
              <w:rPr>
                <w:rFonts w:eastAsia="Calibri"/>
                <w:sz w:val="28"/>
                <w:szCs w:val="28"/>
              </w:rPr>
            </w:pPr>
            <w:r w:rsidRPr="005D3C2C">
              <w:rPr>
                <w:rFonts w:eastAsia="Calibri"/>
                <w:sz w:val="28"/>
                <w:szCs w:val="28"/>
              </w:rPr>
              <w:t>б</w:t>
            </w:r>
            <w:hyperlink r:id="rId59" w:tooltip="Безгранный - лексическое значение в электронном словаре Ушакова " w:history="1">
              <w:r w:rsidRPr="005D3C2C">
                <w:rPr>
                  <w:rFonts w:eastAsia="Calibri"/>
                  <w:sz w:val="28"/>
                  <w:szCs w:val="28"/>
                </w:rPr>
                <w:t>езгранн</w:t>
              </w:r>
            </w:hyperlink>
            <w:r w:rsidRPr="005D3C2C">
              <w:rPr>
                <w:rFonts w:eastAsia="Calibri"/>
                <w:sz w:val="28"/>
                <w:szCs w:val="28"/>
              </w:rPr>
              <w:t xml:space="preserve">о, </w:t>
            </w:r>
            <w:hyperlink r:id="rId60" w:tooltip="Безжизненность - этимологическая справка в электронном словаре Ушакова " w:history="1">
              <w:r w:rsidRPr="005D3C2C">
                <w:rPr>
                  <w:rFonts w:eastAsia="Calibri"/>
                  <w:sz w:val="28"/>
                  <w:szCs w:val="28"/>
                </w:rPr>
                <w:t>безжизненн</w:t>
              </w:r>
            </w:hyperlink>
            <w:r w:rsidRPr="005D3C2C">
              <w:rPr>
                <w:rFonts w:eastAsia="Calibri"/>
                <w:sz w:val="28"/>
                <w:szCs w:val="28"/>
              </w:rPr>
              <w:t xml:space="preserve">о, </w:t>
            </w:r>
          </w:p>
          <w:p w14:paraId="5AE349B1" w14:textId="77777777" w:rsidR="000E614C" w:rsidRPr="005D3C2C" w:rsidRDefault="000E614C" w:rsidP="003C6A1B">
            <w:pPr>
              <w:spacing w:line="360" w:lineRule="auto"/>
              <w:rPr>
                <w:rFonts w:eastAsia="Calibri"/>
                <w:sz w:val="28"/>
                <w:szCs w:val="28"/>
              </w:rPr>
            </w:pPr>
            <w:hyperlink r:id="rId61" w:tooltip="Безнаказанный - стилистическая характеристика в онлайн словаре Ушакова " w:history="1">
              <w:r w:rsidRPr="005D3C2C">
                <w:rPr>
                  <w:rFonts w:eastAsia="Calibri"/>
                  <w:sz w:val="28"/>
                  <w:szCs w:val="28"/>
                </w:rPr>
                <w:t>безнаказанн</w:t>
              </w:r>
            </w:hyperlink>
            <w:r w:rsidRPr="005D3C2C">
              <w:rPr>
                <w:rFonts w:eastAsia="Calibri"/>
                <w:sz w:val="28"/>
                <w:szCs w:val="28"/>
              </w:rPr>
              <w:t xml:space="preserve">о, </w:t>
            </w:r>
            <w:hyperlink r:id="rId62" w:tooltip="Безнравственный - стилистическая характеристика в онлайн словаре Ушакова " w:history="1">
              <w:r w:rsidRPr="005D3C2C">
                <w:rPr>
                  <w:rFonts w:eastAsia="Calibri"/>
                  <w:sz w:val="28"/>
                  <w:szCs w:val="28"/>
                </w:rPr>
                <w:t>безнравственн</w:t>
              </w:r>
            </w:hyperlink>
            <w:r w:rsidRPr="005D3C2C">
              <w:rPr>
                <w:rFonts w:eastAsia="Calibri"/>
                <w:sz w:val="28"/>
                <w:szCs w:val="28"/>
              </w:rPr>
              <w:t>о,</w:t>
            </w:r>
          </w:p>
          <w:p w14:paraId="5C8EEBBB" w14:textId="77777777" w:rsidR="000E614C" w:rsidRPr="005D3C2C" w:rsidRDefault="000E614C" w:rsidP="003C6A1B">
            <w:pPr>
              <w:spacing w:line="360" w:lineRule="auto"/>
              <w:rPr>
                <w:rFonts w:eastAsia="Calibri"/>
                <w:sz w:val="28"/>
                <w:szCs w:val="28"/>
              </w:rPr>
            </w:pPr>
            <w:hyperlink r:id="rId63" w:tooltip="Божественно - стилистическая характеристика в онлайн словаре Ушакова " w:history="1">
              <w:r w:rsidRPr="005D3C2C">
                <w:rPr>
                  <w:rFonts w:eastAsia="Calibri"/>
                  <w:sz w:val="28"/>
                  <w:szCs w:val="28"/>
                </w:rPr>
                <w:t>божественно</w:t>
              </w:r>
            </w:hyperlink>
            <w:r w:rsidRPr="005D3C2C">
              <w:rPr>
                <w:rFonts w:eastAsia="Calibri"/>
                <w:sz w:val="28"/>
                <w:szCs w:val="28"/>
              </w:rPr>
              <w:t xml:space="preserve">, </w:t>
            </w:r>
            <w:hyperlink r:id="rId64" w:tooltip="Бессменный - толковое значение слова в онлайн словаре Ушакова " w:history="1">
              <w:r w:rsidRPr="005D3C2C">
                <w:rPr>
                  <w:rFonts w:eastAsia="Calibri"/>
                  <w:sz w:val="28"/>
                  <w:szCs w:val="28"/>
                </w:rPr>
                <w:t>бессменн</w:t>
              </w:r>
            </w:hyperlink>
            <w:r w:rsidRPr="005D3C2C">
              <w:rPr>
                <w:rFonts w:eastAsia="Calibri"/>
                <w:sz w:val="28"/>
                <w:szCs w:val="28"/>
              </w:rPr>
              <w:t xml:space="preserve">о </w:t>
            </w:r>
          </w:p>
        </w:tc>
      </w:tr>
    </w:tbl>
    <w:p w14:paraId="13427085" w14:textId="77777777" w:rsidR="000E614C" w:rsidRPr="005D3C2C" w:rsidRDefault="000E614C" w:rsidP="000E614C">
      <w:pPr>
        <w:shd w:val="clear" w:color="auto" w:fill="FFFFFF"/>
        <w:spacing w:line="360" w:lineRule="auto"/>
        <w:jc w:val="both"/>
        <w:rPr>
          <w:rFonts w:eastAsia="Calibri"/>
          <w:sz w:val="28"/>
          <w:szCs w:val="28"/>
          <w:shd w:val="clear" w:color="auto" w:fill="FFFFFF"/>
        </w:rPr>
      </w:pPr>
    </w:p>
    <w:p w14:paraId="76E36738"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2.Подберите </w:t>
      </w:r>
      <w:r w:rsidRPr="005D3C2C">
        <w:rPr>
          <w:rFonts w:eastAsia="Calibri"/>
          <w:sz w:val="28"/>
          <w:szCs w:val="28"/>
        </w:rPr>
        <w:fldChar w:fldCharType="begin"/>
      </w:r>
      <w:r w:rsidRPr="005D3C2C">
        <w:rPr>
          <w:rFonts w:eastAsia="Calibri"/>
          <w:sz w:val="28"/>
          <w:szCs w:val="28"/>
        </w:rPr>
        <w:instrText xml:space="preserve"> HYPERLINK "http://ya-uznayu.ru/spisok-razdelov.html" \t "_blank" </w:instrText>
      </w:r>
      <w:r w:rsidRPr="005D3C2C">
        <w:rPr>
          <w:rFonts w:eastAsia="Calibri"/>
          <w:sz w:val="28"/>
          <w:szCs w:val="28"/>
        </w:rPr>
        <w:fldChar w:fldCharType="separate"/>
      </w:r>
      <w:r w:rsidRPr="005D3C2C">
        <w:rPr>
          <w:rFonts w:eastAsia="Calibri"/>
          <w:sz w:val="28"/>
          <w:szCs w:val="28"/>
        </w:rPr>
        <w:t>примеры  из детской онлайн энциклопедии «Хочу все знать...»</w:t>
      </w:r>
    </w:p>
    <w:p w14:paraId="0CFBC56F" w14:textId="77777777" w:rsidR="000E614C" w:rsidRPr="005D3C2C" w:rsidRDefault="000E614C" w:rsidP="000E614C">
      <w:pPr>
        <w:spacing w:line="360" w:lineRule="auto"/>
        <w:rPr>
          <w:rFonts w:eastAsia="Calibri"/>
          <w:sz w:val="28"/>
          <w:szCs w:val="28"/>
        </w:rPr>
      </w:pPr>
      <w:r w:rsidRPr="005D3C2C">
        <w:rPr>
          <w:rFonts w:eastAsia="Calibri"/>
          <w:sz w:val="28"/>
          <w:szCs w:val="28"/>
        </w:rPr>
        <w:fldChar w:fldCharType="end"/>
      </w:r>
      <w:r w:rsidRPr="005D3C2C">
        <w:rPr>
          <w:rFonts w:eastAsia="Calibri"/>
          <w:sz w:val="28"/>
          <w:szCs w:val="28"/>
        </w:rPr>
        <w:t xml:space="preserve">(Ссылка:  </w:t>
      </w:r>
      <w:hyperlink r:id="rId65" w:history="1">
        <w:r w:rsidRPr="005D3C2C">
          <w:rPr>
            <w:rFonts w:eastAsia="Calibri"/>
            <w:sz w:val="28"/>
            <w:szCs w:val="28"/>
          </w:rPr>
          <w:t>http://ya-uznayu.ru/priroda.html</w:t>
        </w:r>
      </w:hyperlink>
      <w:r w:rsidRPr="005D3C2C">
        <w:rPr>
          <w:rFonts w:eastAsia="Calibri"/>
          <w:sz w:val="28"/>
          <w:szCs w:val="28"/>
        </w:rPr>
        <w:t>) на написание б</w:t>
      </w:r>
      <w:r w:rsidRPr="005D3C2C">
        <w:rPr>
          <w:rFonts w:eastAsia="Calibri"/>
          <w:color w:val="000000"/>
          <w:sz w:val="28"/>
          <w:szCs w:val="28"/>
        </w:rPr>
        <w:t xml:space="preserve">уквы н и нн в наречиях на –о (-е), образованных от прилагательных. </w:t>
      </w:r>
    </w:p>
    <w:p w14:paraId="31D1F0FE" w14:textId="77777777" w:rsidR="000E614C" w:rsidRPr="005D3C2C" w:rsidRDefault="000E614C" w:rsidP="000E614C">
      <w:pPr>
        <w:spacing w:line="360" w:lineRule="auto"/>
        <w:textAlignment w:val="baseline"/>
        <w:rPr>
          <w:rFonts w:eastAsia="Calibri"/>
          <w:sz w:val="28"/>
          <w:szCs w:val="28"/>
        </w:rPr>
      </w:pPr>
      <w:r w:rsidRPr="005D3C2C">
        <w:rPr>
          <w:rFonts w:eastAsia="Calibri"/>
        </w:rPr>
        <w:t xml:space="preserve">     </w:t>
      </w:r>
    </w:p>
    <w:p w14:paraId="5E17068E" w14:textId="77777777" w:rsidR="000E614C" w:rsidRPr="005D3C2C" w:rsidRDefault="000E614C" w:rsidP="000E614C">
      <w:pPr>
        <w:spacing w:line="360" w:lineRule="auto"/>
        <w:rPr>
          <w:b/>
          <w:bCs/>
          <w:sz w:val="27"/>
          <w:szCs w:val="27"/>
        </w:rPr>
      </w:pPr>
      <w:r w:rsidRPr="005D3C2C">
        <w:rPr>
          <w:b/>
          <w:bCs/>
          <w:sz w:val="27"/>
          <w:szCs w:val="27"/>
        </w:rPr>
        <w:t xml:space="preserve">Эталон </w:t>
      </w:r>
    </w:p>
    <w:p w14:paraId="34635DF6" w14:textId="77777777" w:rsidR="000E614C" w:rsidRPr="005D3C2C" w:rsidRDefault="000E614C" w:rsidP="000E614C">
      <w:pPr>
        <w:spacing w:line="360" w:lineRule="auto"/>
        <w:textAlignment w:val="baseline"/>
        <w:rPr>
          <w:rFonts w:eastAsia="Calibri"/>
          <w:sz w:val="28"/>
          <w:szCs w:val="28"/>
        </w:rPr>
      </w:pPr>
      <w:r w:rsidRPr="005D3C2C">
        <w:rPr>
          <w:rFonts w:eastAsia="Calibri"/>
          <w:b/>
          <w:bCs/>
          <w:i/>
          <w:iCs/>
        </w:rPr>
        <w:t xml:space="preserve">     </w:t>
      </w:r>
      <w:r w:rsidRPr="005D3C2C">
        <w:rPr>
          <w:rFonts w:eastAsia="Calibri"/>
          <w:b/>
          <w:bCs/>
        </w:rPr>
        <w:t>1)</w:t>
      </w:r>
      <w:r w:rsidRPr="005D3C2C">
        <w:rPr>
          <w:rFonts w:eastAsia="Calibri"/>
          <w:sz w:val="28"/>
          <w:szCs w:val="28"/>
        </w:rPr>
        <w:t xml:space="preserve">Но весь ствол, </w:t>
      </w:r>
      <w:r w:rsidRPr="005D3C2C">
        <w:rPr>
          <w:rFonts w:eastAsia="Calibri"/>
          <w:i/>
          <w:iCs/>
          <w:sz w:val="28"/>
          <w:szCs w:val="28"/>
        </w:rPr>
        <w:t xml:space="preserve">особенно </w:t>
      </w:r>
      <w:r w:rsidRPr="005D3C2C">
        <w:rPr>
          <w:rFonts w:eastAsia="Calibri"/>
          <w:sz w:val="28"/>
          <w:szCs w:val="28"/>
        </w:rPr>
        <w:t xml:space="preserve">ближе к корневой зоне, пересекают черные полосы и пятна. </w:t>
      </w:r>
    </w:p>
    <w:p w14:paraId="6318812E"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2)Этот верхний слой </w:t>
      </w:r>
      <w:r w:rsidRPr="005D3C2C">
        <w:rPr>
          <w:rFonts w:eastAsia="Calibri"/>
          <w:i/>
          <w:iCs/>
          <w:sz w:val="28"/>
          <w:szCs w:val="28"/>
        </w:rPr>
        <w:t>надежно</w:t>
      </w:r>
      <w:r w:rsidRPr="005D3C2C">
        <w:rPr>
          <w:rFonts w:eastAsia="Calibri"/>
          <w:sz w:val="28"/>
          <w:szCs w:val="28"/>
        </w:rPr>
        <w:t xml:space="preserve"> оберегает растение от любых погодных катаклизмов. </w:t>
      </w:r>
    </w:p>
    <w:p w14:paraId="3E20A13F"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3)Он становится </w:t>
      </w:r>
      <w:r w:rsidRPr="005D3C2C">
        <w:rPr>
          <w:rFonts w:eastAsia="Calibri"/>
          <w:i/>
          <w:iCs/>
          <w:sz w:val="28"/>
          <w:szCs w:val="28"/>
        </w:rPr>
        <w:t>абсолютно</w:t>
      </w:r>
      <w:r w:rsidRPr="005D3C2C">
        <w:rPr>
          <w:rFonts w:eastAsia="Calibri"/>
          <w:sz w:val="28"/>
          <w:szCs w:val="28"/>
        </w:rPr>
        <w:t xml:space="preserve"> непроницаемой преградой для воды и воздуха.</w:t>
      </w:r>
    </w:p>
    <w:p w14:paraId="04D6B812" w14:textId="77777777" w:rsidR="000E614C" w:rsidRPr="005D3C2C" w:rsidRDefault="000E614C" w:rsidP="000E614C">
      <w:pPr>
        <w:spacing w:line="360" w:lineRule="auto"/>
        <w:textAlignment w:val="baseline"/>
        <w:rPr>
          <w:rFonts w:eastAsia="Calibri"/>
          <w:i/>
          <w:iCs/>
          <w:sz w:val="28"/>
          <w:szCs w:val="28"/>
        </w:rPr>
      </w:pPr>
      <w:r w:rsidRPr="005D3C2C">
        <w:rPr>
          <w:rFonts w:eastAsia="Calibri"/>
          <w:sz w:val="28"/>
          <w:szCs w:val="28"/>
        </w:rPr>
        <w:t xml:space="preserve">4)Клетки в черных зонах </w:t>
      </w:r>
      <w:r w:rsidRPr="005D3C2C">
        <w:rPr>
          <w:rFonts w:eastAsia="Calibri"/>
          <w:i/>
          <w:iCs/>
          <w:sz w:val="28"/>
          <w:szCs w:val="28"/>
        </w:rPr>
        <w:t>не столь плотно</w:t>
      </w:r>
      <w:r w:rsidRPr="005D3C2C">
        <w:rPr>
          <w:rFonts w:eastAsia="Calibri"/>
          <w:sz w:val="28"/>
          <w:szCs w:val="28"/>
        </w:rPr>
        <w:t xml:space="preserve"> прилегают друг к другу, как на белых участках. </w:t>
      </w:r>
    </w:p>
    <w:p w14:paraId="3C603746"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5) В пустыне эти растения выглядят </w:t>
      </w:r>
      <w:r w:rsidRPr="005D3C2C">
        <w:rPr>
          <w:rFonts w:eastAsia="Calibri"/>
          <w:i/>
          <w:iCs/>
          <w:sz w:val="28"/>
          <w:szCs w:val="28"/>
        </w:rPr>
        <w:t>безжизненно.</w:t>
      </w:r>
    </w:p>
    <w:p w14:paraId="52353CC3" w14:textId="77777777" w:rsidR="000E614C" w:rsidRPr="005D3C2C" w:rsidRDefault="000E614C" w:rsidP="000E614C">
      <w:pPr>
        <w:shd w:val="clear" w:color="auto" w:fill="FFFFFF"/>
        <w:spacing w:line="360" w:lineRule="auto"/>
        <w:jc w:val="both"/>
        <w:rPr>
          <w:rFonts w:eastAsia="Calibri"/>
          <w:b/>
          <w:bCs/>
          <w:sz w:val="28"/>
          <w:szCs w:val="28"/>
        </w:rPr>
      </w:pPr>
    </w:p>
    <w:p w14:paraId="5F68F7DA" w14:textId="77777777" w:rsidR="000E614C" w:rsidRPr="005D3C2C" w:rsidRDefault="000E614C" w:rsidP="000E614C">
      <w:pPr>
        <w:shd w:val="clear" w:color="auto" w:fill="FFFFFF"/>
        <w:spacing w:line="360" w:lineRule="auto"/>
        <w:jc w:val="both"/>
        <w:rPr>
          <w:b/>
          <w:bCs/>
          <w:color w:val="000000"/>
          <w:spacing w:val="8"/>
          <w:sz w:val="28"/>
          <w:szCs w:val="28"/>
        </w:rPr>
      </w:pPr>
      <w:r w:rsidRPr="005D3C2C">
        <w:rPr>
          <w:rFonts w:eastAsia="Calibri"/>
          <w:b/>
          <w:bCs/>
          <w:sz w:val="28"/>
          <w:szCs w:val="28"/>
        </w:rPr>
        <w:t>10. Буквы о, е(ё) на конце наречий после шипящих.</w:t>
      </w:r>
    </w:p>
    <w:p w14:paraId="58F95F6E" w14:textId="77777777" w:rsidR="000E614C" w:rsidRPr="005D3C2C" w:rsidRDefault="000E614C" w:rsidP="000E614C">
      <w:pPr>
        <w:numPr>
          <w:ilvl w:val="0"/>
          <w:numId w:val="72"/>
        </w:numPr>
        <w:spacing w:line="360" w:lineRule="auto"/>
        <w:ind w:left="142" w:firstLine="142"/>
        <w:textAlignment w:val="baseline"/>
        <w:outlineLvl w:val="0"/>
        <w:rPr>
          <w:color w:val="000000"/>
          <w:kern w:val="36"/>
          <w:sz w:val="28"/>
          <w:szCs w:val="28"/>
        </w:rPr>
      </w:pPr>
      <w:r w:rsidRPr="005D3C2C">
        <w:rPr>
          <w:color w:val="000000"/>
          <w:kern w:val="36"/>
          <w:sz w:val="28"/>
          <w:szCs w:val="28"/>
        </w:rPr>
        <w:t>Подберите из статьи «Сколько языков в мире</w:t>
      </w:r>
      <w:r w:rsidRPr="005D3C2C">
        <w:rPr>
          <w:bCs/>
          <w:kern w:val="36"/>
          <w:sz w:val="28"/>
          <w:szCs w:val="28"/>
        </w:rPr>
        <w:t>?»  (Э</w:t>
      </w:r>
      <w:r w:rsidRPr="005D3C2C">
        <w:rPr>
          <w:color w:val="000000"/>
          <w:kern w:val="36"/>
          <w:sz w:val="28"/>
          <w:szCs w:val="28"/>
        </w:rPr>
        <w:t xml:space="preserve">нциклопедия для детей. Языкознание. Русский язык, 10 том, Москва, Аванта-2000, стр.405-409) примеры  на использование наречий с буквами о, е (ё) на конце после шипящих. </w:t>
      </w:r>
    </w:p>
    <w:p w14:paraId="71CED4C0"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26C4C921" w14:textId="77777777" w:rsidR="000E614C" w:rsidRPr="005D3C2C" w:rsidRDefault="000E614C" w:rsidP="000E614C">
      <w:pPr>
        <w:spacing w:line="360" w:lineRule="auto"/>
        <w:rPr>
          <w:rFonts w:eastAsia="Calibri"/>
          <w:sz w:val="28"/>
          <w:szCs w:val="28"/>
        </w:rPr>
      </w:pPr>
      <w:r w:rsidRPr="005D3C2C">
        <w:rPr>
          <w:rFonts w:eastAsia="Calibri"/>
          <w:sz w:val="28"/>
          <w:szCs w:val="28"/>
        </w:rPr>
        <w:t>Примеры: хорошо, присуще, похоже, чаще, раньше</w:t>
      </w:r>
    </w:p>
    <w:p w14:paraId="6664C8B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lastRenderedPageBreak/>
        <w:t xml:space="preserve">2. </w:t>
      </w:r>
      <w:r w:rsidRPr="005D3C2C">
        <w:rPr>
          <w:rFonts w:eastAsia="Calibri"/>
          <w:color w:val="000000"/>
          <w:sz w:val="28"/>
          <w:szCs w:val="28"/>
        </w:rPr>
        <w:t>Проанализируйте один номер</w:t>
      </w:r>
      <w:r w:rsidRPr="005D3C2C">
        <w:rPr>
          <w:rFonts w:eastAsia="Calibri"/>
          <w:b/>
          <w:bCs/>
          <w:color w:val="000000"/>
          <w:sz w:val="28"/>
          <w:szCs w:val="28"/>
        </w:rPr>
        <w:t xml:space="preserve"> </w:t>
      </w:r>
      <w:r w:rsidRPr="005D3C2C">
        <w:rPr>
          <w:rFonts w:eastAsia="Calibri"/>
          <w:color w:val="000000"/>
          <w:sz w:val="28"/>
          <w:szCs w:val="28"/>
        </w:rPr>
        <w:t xml:space="preserve"> детского журнала «Мурзилка» (№ 5, 2020г.) на использование </w:t>
      </w:r>
      <w:r w:rsidRPr="005D3C2C">
        <w:rPr>
          <w:rFonts w:eastAsia="Calibri"/>
          <w:sz w:val="28"/>
          <w:szCs w:val="28"/>
        </w:rPr>
        <w:t>наречий с буквой о, е (ё) на конце после шипящих. Предложения выпишите.</w:t>
      </w:r>
    </w:p>
    <w:p w14:paraId="4375B4A8" w14:textId="77777777" w:rsidR="000E614C" w:rsidRPr="005D3C2C" w:rsidRDefault="000E614C" w:rsidP="000E614C">
      <w:pPr>
        <w:spacing w:line="360" w:lineRule="auto"/>
        <w:rPr>
          <w:rFonts w:eastAsia="Calibri"/>
          <w:b/>
          <w:sz w:val="28"/>
          <w:szCs w:val="28"/>
        </w:rPr>
      </w:pPr>
    </w:p>
    <w:p w14:paraId="15A05B23"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3D519D8" w14:textId="77777777" w:rsidR="000E614C" w:rsidRPr="005D3C2C" w:rsidRDefault="000E614C" w:rsidP="000E614C">
      <w:pPr>
        <w:shd w:val="clear" w:color="auto" w:fill="FFFFFF"/>
        <w:spacing w:line="360" w:lineRule="auto"/>
        <w:rPr>
          <w:rFonts w:eastAsia="Calibri"/>
          <w:color w:val="000000"/>
          <w:sz w:val="28"/>
          <w:szCs w:val="28"/>
          <w:shd w:val="clear" w:color="auto" w:fill="FFFFFF"/>
        </w:rPr>
      </w:pPr>
      <w:r w:rsidRPr="005D3C2C">
        <w:rPr>
          <w:rFonts w:eastAsia="Calibri"/>
          <w:color w:val="000000"/>
          <w:sz w:val="28"/>
          <w:szCs w:val="28"/>
          <w:shd w:val="clear" w:color="auto" w:fill="FFFFFF"/>
        </w:rPr>
        <w:t xml:space="preserve">1) Встретил в </w:t>
      </w:r>
      <w:r w:rsidRPr="005D3C2C">
        <w:rPr>
          <w:rFonts w:eastAsia="Calibri"/>
          <w:b/>
          <w:bCs/>
          <w:i/>
          <w:iCs/>
          <w:color w:val="000000"/>
          <w:sz w:val="28"/>
          <w:szCs w:val="28"/>
          <w:shd w:val="clear" w:color="auto" w:fill="FFFFFF"/>
        </w:rPr>
        <w:t xml:space="preserve">чаще </w:t>
      </w:r>
      <w:r w:rsidRPr="005D3C2C">
        <w:rPr>
          <w:rFonts w:eastAsia="Calibri"/>
          <w:color w:val="000000"/>
          <w:sz w:val="28"/>
          <w:szCs w:val="28"/>
          <w:shd w:val="clear" w:color="auto" w:fill="FFFFFF"/>
        </w:rPr>
        <w:t>ёж ежа,</w:t>
      </w:r>
      <w:r w:rsidRPr="005D3C2C">
        <w:rPr>
          <w:rFonts w:eastAsia="Calibri"/>
          <w:color w:val="000000"/>
          <w:sz w:val="28"/>
          <w:szCs w:val="28"/>
        </w:rPr>
        <w:br/>
      </w:r>
      <w:r w:rsidRPr="005D3C2C">
        <w:rPr>
          <w:rFonts w:eastAsia="Calibri"/>
          <w:color w:val="000000"/>
          <w:sz w:val="28"/>
          <w:szCs w:val="28"/>
          <w:shd w:val="clear" w:color="auto" w:fill="FFFFFF"/>
        </w:rPr>
        <w:t>— Как погода, ёж?</w:t>
      </w:r>
      <w:r w:rsidRPr="005D3C2C">
        <w:rPr>
          <w:rFonts w:eastAsia="Calibri"/>
          <w:color w:val="000000"/>
          <w:sz w:val="28"/>
          <w:szCs w:val="28"/>
        </w:rPr>
        <w:br/>
      </w:r>
      <w:r w:rsidRPr="005D3C2C">
        <w:rPr>
          <w:rFonts w:eastAsia="Calibri"/>
          <w:color w:val="000000"/>
          <w:sz w:val="28"/>
          <w:szCs w:val="28"/>
          <w:shd w:val="clear" w:color="auto" w:fill="FFFFFF"/>
        </w:rPr>
        <w:t>— Свежа.</w:t>
      </w:r>
      <w:r w:rsidRPr="005D3C2C">
        <w:rPr>
          <w:rFonts w:eastAsia="Calibri"/>
          <w:color w:val="000000"/>
          <w:sz w:val="28"/>
          <w:szCs w:val="28"/>
        </w:rPr>
        <w:br/>
      </w:r>
      <w:r w:rsidRPr="005D3C2C">
        <w:rPr>
          <w:rFonts w:eastAsia="Calibri"/>
          <w:color w:val="000000"/>
          <w:sz w:val="28"/>
          <w:szCs w:val="28"/>
          <w:shd w:val="clear" w:color="auto" w:fill="FFFFFF"/>
        </w:rPr>
        <w:t>И пошли домой, дрожа,</w:t>
      </w:r>
      <w:r w:rsidRPr="005D3C2C">
        <w:rPr>
          <w:rFonts w:eastAsia="Calibri"/>
          <w:color w:val="000000"/>
          <w:sz w:val="28"/>
          <w:szCs w:val="28"/>
        </w:rPr>
        <w:br/>
      </w:r>
      <w:r w:rsidRPr="005D3C2C">
        <w:rPr>
          <w:rFonts w:eastAsia="Calibri"/>
          <w:color w:val="000000"/>
          <w:sz w:val="28"/>
          <w:szCs w:val="28"/>
          <w:shd w:val="clear" w:color="auto" w:fill="FFFFFF"/>
        </w:rPr>
        <w:t>сгорбясь, съёжась, два ежа (скороговорка)</w:t>
      </w:r>
    </w:p>
    <w:p w14:paraId="614D3BEC"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 Михаил </w:t>
      </w:r>
      <w:r w:rsidRPr="005D3C2C">
        <w:rPr>
          <w:rFonts w:eastAsia="Calibri"/>
          <w:b/>
          <w:bCs/>
          <w:i/>
          <w:iCs/>
          <w:sz w:val="28"/>
          <w:szCs w:val="28"/>
        </w:rPr>
        <w:t>блестя́ще</w:t>
      </w:r>
      <w:r w:rsidRPr="005D3C2C">
        <w:rPr>
          <w:rFonts w:eastAsia="Calibri"/>
          <w:sz w:val="28"/>
          <w:szCs w:val="28"/>
        </w:rPr>
        <w:t xml:space="preserve"> сдал экзамены в вузе.</w:t>
      </w:r>
    </w:p>
    <w:p w14:paraId="6B00BF5F"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3) Народная мудрость утверждает, что </w:t>
      </w:r>
      <w:r w:rsidRPr="005D3C2C">
        <w:rPr>
          <w:rFonts w:eastAsia="Calibri"/>
          <w:b/>
          <w:bCs/>
          <w:i/>
          <w:iCs/>
          <w:sz w:val="28"/>
          <w:szCs w:val="28"/>
        </w:rPr>
        <w:t>ти́ше</w:t>
      </w:r>
      <w:r w:rsidRPr="005D3C2C">
        <w:rPr>
          <w:rFonts w:eastAsia="Calibri"/>
          <w:sz w:val="28"/>
          <w:szCs w:val="28"/>
        </w:rPr>
        <w:t xml:space="preserve"> едешь — </w:t>
      </w:r>
      <w:r w:rsidRPr="005D3C2C">
        <w:rPr>
          <w:rFonts w:eastAsia="Calibri"/>
          <w:b/>
          <w:bCs/>
          <w:i/>
          <w:iCs/>
          <w:sz w:val="28"/>
          <w:szCs w:val="28"/>
        </w:rPr>
        <w:t>да́льше</w:t>
      </w:r>
      <w:r w:rsidRPr="005D3C2C">
        <w:rPr>
          <w:rFonts w:eastAsia="Calibri"/>
          <w:sz w:val="28"/>
          <w:szCs w:val="28"/>
        </w:rPr>
        <w:t xml:space="preserve"> будешь.</w:t>
      </w:r>
    </w:p>
    <w:p w14:paraId="16BA9C45"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4) </w:t>
      </w:r>
      <w:r w:rsidRPr="005D3C2C">
        <w:rPr>
          <w:rFonts w:eastAsia="Calibri"/>
          <w:b/>
          <w:bCs/>
          <w:i/>
          <w:iCs/>
          <w:sz w:val="28"/>
          <w:szCs w:val="28"/>
        </w:rPr>
        <w:t xml:space="preserve">Хорошо́ </w:t>
      </w:r>
      <w:r w:rsidRPr="005D3C2C">
        <w:rPr>
          <w:rFonts w:eastAsia="Calibri"/>
          <w:sz w:val="28"/>
          <w:szCs w:val="28"/>
        </w:rPr>
        <w:t>бы отдохнуть еще часок!(из сказки)</w:t>
      </w:r>
    </w:p>
    <w:p w14:paraId="1009C72E"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5) У него волосы торчат </w:t>
      </w:r>
      <w:r w:rsidRPr="005D3C2C">
        <w:rPr>
          <w:rFonts w:eastAsia="Calibri"/>
          <w:b/>
          <w:bCs/>
          <w:i/>
          <w:iCs/>
          <w:sz w:val="28"/>
          <w:szCs w:val="28"/>
        </w:rPr>
        <w:t>ершо́м.</w:t>
      </w:r>
    </w:p>
    <w:p w14:paraId="622AE775" w14:textId="77777777" w:rsidR="000E614C" w:rsidRPr="005D3C2C" w:rsidRDefault="000E614C" w:rsidP="000E614C">
      <w:pPr>
        <w:spacing w:line="360" w:lineRule="auto"/>
        <w:rPr>
          <w:rFonts w:eastAsia="Calibri"/>
          <w:sz w:val="28"/>
          <w:szCs w:val="28"/>
        </w:rPr>
      </w:pPr>
    </w:p>
    <w:p w14:paraId="22FE52BD"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11.  Буквы о, а на конце наречий.</w:t>
      </w:r>
    </w:p>
    <w:p w14:paraId="11B8F155" w14:textId="77777777" w:rsidR="000E614C" w:rsidRPr="005D3C2C" w:rsidRDefault="000E614C" w:rsidP="000E614C">
      <w:pPr>
        <w:keepNext/>
        <w:numPr>
          <w:ilvl w:val="0"/>
          <w:numId w:val="69"/>
        </w:numPr>
        <w:shd w:val="clear" w:color="auto" w:fill="FFFFFF"/>
        <w:spacing w:line="360" w:lineRule="auto"/>
        <w:textAlignment w:val="baseline"/>
        <w:outlineLvl w:val="1"/>
        <w:rPr>
          <w:rFonts w:eastAsia="Calibri"/>
          <w:color w:val="000000"/>
          <w:sz w:val="28"/>
          <w:szCs w:val="28"/>
        </w:rPr>
      </w:pPr>
      <w:r w:rsidRPr="005D3C2C">
        <w:rPr>
          <w:rFonts w:eastAsia="Calibri"/>
          <w:sz w:val="28"/>
          <w:szCs w:val="28"/>
          <w:bdr w:val="none" w:sz="0" w:space="0" w:color="auto" w:frame="1"/>
        </w:rPr>
        <w:t xml:space="preserve">Шестиклассники изучили основные правила дорожного движения.  (Ссылка: https://tsvetyzhizni.ru/vejliviy-s-peleno) Выпишите из этих правил предложения, где имеются наречия с буквами </w:t>
      </w:r>
      <w:r w:rsidRPr="005D3C2C">
        <w:rPr>
          <w:rFonts w:eastAsia="Calibri"/>
          <w:b/>
          <w:bCs/>
          <w:color w:val="000000"/>
          <w:sz w:val="28"/>
          <w:szCs w:val="28"/>
        </w:rPr>
        <w:t xml:space="preserve">о, а </w:t>
      </w:r>
      <w:r w:rsidRPr="005D3C2C">
        <w:rPr>
          <w:rFonts w:eastAsia="Calibri"/>
          <w:color w:val="000000"/>
          <w:sz w:val="28"/>
          <w:szCs w:val="28"/>
        </w:rPr>
        <w:t xml:space="preserve">на конце. </w:t>
      </w:r>
    </w:p>
    <w:p w14:paraId="7F0F0718" w14:textId="77777777" w:rsidR="000E614C" w:rsidRPr="005D3C2C" w:rsidRDefault="000E614C" w:rsidP="000E614C">
      <w:pPr>
        <w:spacing w:line="360" w:lineRule="auto"/>
        <w:ind w:left="360"/>
        <w:rPr>
          <w:rFonts w:eastAsia="Calibri"/>
        </w:rPr>
      </w:pPr>
    </w:p>
    <w:p w14:paraId="7E900CEA"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Эталон</w:t>
      </w:r>
    </w:p>
    <w:p w14:paraId="774C6E1B"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Проезжую часть </w:t>
      </w:r>
      <w:r w:rsidRPr="005D3C2C">
        <w:rPr>
          <w:rFonts w:eastAsia="Calibri"/>
          <w:i/>
          <w:iCs/>
          <w:sz w:val="28"/>
          <w:szCs w:val="28"/>
        </w:rPr>
        <w:t>нужно</w:t>
      </w:r>
      <w:r w:rsidRPr="005D3C2C">
        <w:rPr>
          <w:rFonts w:eastAsia="Calibri"/>
          <w:sz w:val="28"/>
          <w:szCs w:val="28"/>
        </w:rPr>
        <w:t xml:space="preserve"> переходить </w:t>
      </w:r>
      <w:r w:rsidRPr="005D3C2C">
        <w:rPr>
          <w:rFonts w:eastAsia="Calibri"/>
          <w:i/>
          <w:iCs/>
          <w:sz w:val="28"/>
          <w:szCs w:val="28"/>
        </w:rPr>
        <w:t>спокойно</w:t>
      </w:r>
      <w:r w:rsidRPr="005D3C2C">
        <w:rPr>
          <w:rFonts w:eastAsia="Calibri"/>
          <w:sz w:val="28"/>
          <w:szCs w:val="28"/>
        </w:rPr>
        <w:t xml:space="preserve">, не бежать, перед началом движения посмотреть по сторонам и убедиться, что машин нет. </w:t>
      </w:r>
    </w:p>
    <w:p w14:paraId="4A2900D0"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При переходе смотрим сначала </w:t>
      </w:r>
      <w:r w:rsidRPr="005D3C2C">
        <w:rPr>
          <w:rFonts w:eastAsia="Calibri"/>
          <w:i/>
          <w:iCs/>
          <w:sz w:val="28"/>
          <w:szCs w:val="28"/>
        </w:rPr>
        <w:t>налево</w:t>
      </w:r>
      <w:r w:rsidRPr="005D3C2C">
        <w:rPr>
          <w:rFonts w:eastAsia="Calibri"/>
          <w:sz w:val="28"/>
          <w:szCs w:val="28"/>
        </w:rPr>
        <w:t xml:space="preserve">, потом </w:t>
      </w:r>
      <w:r w:rsidRPr="005D3C2C">
        <w:rPr>
          <w:rFonts w:eastAsia="Calibri"/>
          <w:i/>
          <w:iCs/>
          <w:sz w:val="28"/>
          <w:szCs w:val="28"/>
        </w:rPr>
        <w:t>направо.</w:t>
      </w:r>
    </w:p>
    <w:p w14:paraId="221100E8"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Переходить дорогу </w:t>
      </w:r>
      <w:r w:rsidRPr="005D3C2C">
        <w:rPr>
          <w:rFonts w:eastAsia="Calibri"/>
          <w:i/>
          <w:iCs/>
          <w:sz w:val="28"/>
          <w:szCs w:val="28"/>
        </w:rPr>
        <w:t>можно</w:t>
      </w:r>
      <w:r w:rsidRPr="005D3C2C">
        <w:rPr>
          <w:rFonts w:eastAsia="Calibri"/>
          <w:sz w:val="28"/>
          <w:szCs w:val="28"/>
        </w:rPr>
        <w:t xml:space="preserve"> только на зеленый свет светофора, даже если в округе нет ни одной машины.</w:t>
      </w:r>
    </w:p>
    <w:p w14:paraId="015C99DA"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В обязательном порядке </w:t>
      </w:r>
      <w:r w:rsidRPr="005D3C2C">
        <w:rPr>
          <w:rFonts w:eastAsia="Calibri"/>
          <w:i/>
          <w:iCs/>
          <w:sz w:val="28"/>
          <w:szCs w:val="28"/>
        </w:rPr>
        <w:t>нужно</w:t>
      </w:r>
      <w:r w:rsidRPr="005D3C2C">
        <w:rPr>
          <w:rFonts w:eastAsia="Calibri"/>
          <w:sz w:val="28"/>
          <w:szCs w:val="28"/>
        </w:rPr>
        <w:t xml:space="preserve"> выучить знаки дорожного движения. </w:t>
      </w:r>
    </w:p>
    <w:p w14:paraId="5887044E"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Идти вдоль дороги нужно по тротуару </w:t>
      </w:r>
      <w:r w:rsidRPr="005D3C2C">
        <w:rPr>
          <w:rFonts w:eastAsia="Calibri"/>
          <w:i/>
          <w:iCs/>
          <w:sz w:val="28"/>
          <w:szCs w:val="28"/>
        </w:rPr>
        <w:t>справа</w:t>
      </w:r>
      <w:r w:rsidRPr="005D3C2C">
        <w:rPr>
          <w:rFonts w:eastAsia="Calibri"/>
          <w:sz w:val="28"/>
          <w:szCs w:val="28"/>
        </w:rPr>
        <w:t xml:space="preserve">. За городом по обочине </w:t>
      </w:r>
      <w:r w:rsidRPr="005D3C2C">
        <w:rPr>
          <w:rFonts w:eastAsia="Calibri"/>
          <w:i/>
          <w:iCs/>
          <w:sz w:val="28"/>
          <w:szCs w:val="28"/>
        </w:rPr>
        <w:t>нужно</w:t>
      </w:r>
      <w:r w:rsidRPr="005D3C2C">
        <w:rPr>
          <w:rFonts w:eastAsia="Calibri"/>
          <w:sz w:val="28"/>
          <w:szCs w:val="28"/>
        </w:rPr>
        <w:t xml:space="preserve"> идти навстречу машинам.</w:t>
      </w:r>
    </w:p>
    <w:p w14:paraId="4EBD0272"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lastRenderedPageBreak/>
        <w:t xml:space="preserve">Нельзя отвлекаться на </w:t>
      </w:r>
      <w:r w:rsidRPr="005D3C2C">
        <w:rPr>
          <w:rFonts w:eastAsia="Calibri"/>
          <w:i/>
          <w:iCs/>
          <w:sz w:val="28"/>
          <w:szCs w:val="28"/>
        </w:rPr>
        <w:t>что-либо</w:t>
      </w:r>
      <w:r w:rsidRPr="005D3C2C">
        <w:rPr>
          <w:rFonts w:eastAsia="Calibri"/>
          <w:sz w:val="28"/>
          <w:szCs w:val="28"/>
        </w:rPr>
        <w:t xml:space="preserve"> на дороге. </w:t>
      </w:r>
      <w:r w:rsidRPr="005D3C2C">
        <w:rPr>
          <w:rFonts w:eastAsia="Calibri"/>
          <w:i/>
          <w:iCs/>
          <w:sz w:val="28"/>
          <w:szCs w:val="28"/>
        </w:rPr>
        <w:t>Особенно</w:t>
      </w:r>
      <w:r w:rsidRPr="005D3C2C">
        <w:rPr>
          <w:rFonts w:eastAsia="Calibri"/>
          <w:sz w:val="28"/>
          <w:szCs w:val="28"/>
        </w:rPr>
        <w:t xml:space="preserve"> на телефон или разговор.</w:t>
      </w:r>
    </w:p>
    <w:p w14:paraId="4413BA1D"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Переходить дорогу </w:t>
      </w:r>
      <w:r w:rsidRPr="005D3C2C">
        <w:rPr>
          <w:rFonts w:eastAsia="Calibri"/>
          <w:i/>
          <w:iCs/>
          <w:sz w:val="28"/>
          <w:szCs w:val="28"/>
        </w:rPr>
        <w:t>нужно</w:t>
      </w:r>
      <w:r w:rsidRPr="005D3C2C">
        <w:rPr>
          <w:rFonts w:eastAsia="Calibri"/>
          <w:sz w:val="28"/>
          <w:szCs w:val="28"/>
        </w:rPr>
        <w:t xml:space="preserve"> с взрослым за руку.</w:t>
      </w:r>
    </w:p>
    <w:p w14:paraId="43D7B730" w14:textId="77777777" w:rsidR="000E614C" w:rsidRPr="005D3C2C" w:rsidRDefault="000E614C" w:rsidP="000E614C">
      <w:pPr>
        <w:spacing w:line="360" w:lineRule="auto"/>
        <w:rPr>
          <w:rFonts w:eastAsia="Calibri"/>
          <w:b/>
          <w:sz w:val="28"/>
          <w:szCs w:val="28"/>
        </w:rPr>
      </w:pPr>
    </w:p>
    <w:p w14:paraId="459B7F4F" w14:textId="77777777" w:rsidR="000E614C" w:rsidRPr="005D3C2C" w:rsidRDefault="000E614C" w:rsidP="000E614C">
      <w:pPr>
        <w:numPr>
          <w:ilvl w:val="0"/>
          <w:numId w:val="69"/>
        </w:num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Выпишите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color w:val="000000"/>
            <w:sz w:val="28"/>
            <w:szCs w:val="28"/>
          </w:rPr>
          <w:t>2007 г</w:t>
        </w:r>
      </w:smartTag>
      <w:r w:rsidRPr="005D3C2C">
        <w:rPr>
          <w:rFonts w:eastAsia="Calibri"/>
          <w:color w:val="000000"/>
          <w:sz w:val="28"/>
          <w:szCs w:val="28"/>
        </w:rPr>
        <w:t>.) пословицы для проверки орфограммы: правописание буквы о, а на конце наречий.</w:t>
      </w:r>
    </w:p>
    <w:p w14:paraId="796FCF7D" w14:textId="77777777" w:rsidR="000E614C" w:rsidRPr="005D3C2C" w:rsidRDefault="000E614C" w:rsidP="000E614C">
      <w:pPr>
        <w:spacing w:line="360" w:lineRule="auto"/>
        <w:rPr>
          <w:rFonts w:eastAsia="Calibri"/>
          <w:b/>
          <w:sz w:val="28"/>
          <w:szCs w:val="28"/>
        </w:rPr>
      </w:pPr>
    </w:p>
    <w:p w14:paraId="5177EDCA"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00EA3022"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66" w:history="1">
        <w:r w:rsidRPr="005D3C2C">
          <w:rPr>
            <w:i/>
            <w:iCs/>
            <w:sz w:val="28"/>
            <w:szCs w:val="28"/>
          </w:rPr>
          <w:t>Близко</w:t>
        </w:r>
        <w:r w:rsidRPr="005D3C2C">
          <w:rPr>
            <w:sz w:val="28"/>
            <w:szCs w:val="28"/>
          </w:rPr>
          <w:t xml:space="preserve"> видать, да </w:t>
        </w:r>
        <w:r w:rsidRPr="005D3C2C">
          <w:rPr>
            <w:i/>
            <w:iCs/>
            <w:sz w:val="28"/>
            <w:szCs w:val="28"/>
          </w:rPr>
          <w:t>далеко</w:t>
        </w:r>
        <w:r w:rsidRPr="005D3C2C">
          <w:rPr>
            <w:sz w:val="28"/>
            <w:szCs w:val="28"/>
          </w:rPr>
          <w:t xml:space="preserve"> мигать (или: кивать, шагать).</w:t>
        </w:r>
      </w:hyperlink>
    </w:p>
    <w:p w14:paraId="33454259" w14:textId="77777777" w:rsidR="000E614C" w:rsidRPr="005D3C2C" w:rsidRDefault="000E614C" w:rsidP="000E614C">
      <w:pPr>
        <w:numPr>
          <w:ilvl w:val="0"/>
          <w:numId w:val="70"/>
        </w:numPr>
        <w:shd w:val="clear" w:color="auto" w:fill="FFFFFF"/>
        <w:spacing w:before="100" w:beforeAutospacing="1" w:after="100" w:afterAutospacing="1" w:line="360" w:lineRule="auto"/>
        <w:textAlignment w:val="baseline"/>
        <w:rPr>
          <w:sz w:val="28"/>
          <w:szCs w:val="28"/>
        </w:rPr>
      </w:pPr>
      <w:hyperlink r:id="rId67" w:history="1">
        <w:r w:rsidRPr="005D3C2C">
          <w:rPr>
            <w:i/>
            <w:iCs/>
            <w:sz w:val="28"/>
            <w:szCs w:val="28"/>
          </w:rPr>
          <w:t>Близко</w:t>
        </w:r>
        <w:r w:rsidRPr="005D3C2C">
          <w:rPr>
            <w:sz w:val="28"/>
            <w:szCs w:val="28"/>
          </w:rPr>
          <w:t xml:space="preserve"> видно, да ногам обидно.</w:t>
        </w:r>
      </w:hyperlink>
    </w:p>
    <w:p w14:paraId="030F1A71"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68" w:history="1">
        <w:r w:rsidRPr="005D3C2C">
          <w:rPr>
            <w:sz w:val="28"/>
            <w:szCs w:val="28"/>
          </w:rPr>
          <w:t xml:space="preserve">Вода-то близко, да ходить </w:t>
        </w:r>
        <w:r w:rsidRPr="005D3C2C">
          <w:rPr>
            <w:i/>
            <w:iCs/>
            <w:sz w:val="28"/>
            <w:szCs w:val="28"/>
          </w:rPr>
          <w:t>склизко.</w:t>
        </w:r>
      </w:hyperlink>
    </w:p>
    <w:p w14:paraId="75761250"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69" w:history="1">
        <w:r w:rsidRPr="005D3C2C">
          <w:rPr>
            <w:sz w:val="28"/>
            <w:szCs w:val="28"/>
          </w:rPr>
          <w:t>Далеко околицей, да напрямик не попадешь.</w:t>
        </w:r>
      </w:hyperlink>
    </w:p>
    <w:p w14:paraId="4DA98488"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70" w:history="1">
        <w:r w:rsidRPr="005D3C2C">
          <w:rPr>
            <w:i/>
            <w:iCs/>
            <w:sz w:val="28"/>
            <w:szCs w:val="28"/>
          </w:rPr>
          <w:t xml:space="preserve">Низко </w:t>
        </w:r>
        <w:r w:rsidRPr="005D3C2C">
          <w:rPr>
            <w:sz w:val="28"/>
            <w:szCs w:val="28"/>
          </w:rPr>
          <w:t xml:space="preserve">- так </w:t>
        </w:r>
        <w:r w:rsidRPr="005D3C2C">
          <w:rPr>
            <w:i/>
            <w:iCs/>
            <w:sz w:val="28"/>
            <w:szCs w:val="28"/>
          </w:rPr>
          <w:t>близко</w:t>
        </w:r>
        <w:r w:rsidRPr="005D3C2C">
          <w:rPr>
            <w:sz w:val="28"/>
            <w:szCs w:val="28"/>
          </w:rPr>
          <w:t>, а высоко - так далеко.</w:t>
        </w:r>
      </w:hyperlink>
    </w:p>
    <w:p w14:paraId="7B4E3922"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71" w:history="1">
        <w:r w:rsidRPr="005D3C2C">
          <w:rPr>
            <w:rFonts w:eastAsia="Calibri"/>
            <w:sz w:val="28"/>
            <w:szCs w:val="28"/>
            <w:bdr w:val="none" w:sz="0" w:space="0" w:color="auto" w:frame="1"/>
            <w:shd w:val="clear" w:color="auto" w:fill="FFFFFF"/>
          </w:rPr>
          <w:t xml:space="preserve">Зачем </w:t>
        </w:r>
        <w:r w:rsidRPr="005D3C2C">
          <w:rPr>
            <w:rFonts w:eastAsia="Calibri"/>
            <w:i/>
            <w:iCs/>
            <w:sz w:val="28"/>
            <w:szCs w:val="28"/>
            <w:bdr w:val="none" w:sz="0" w:space="0" w:color="auto" w:frame="1"/>
            <w:shd w:val="clear" w:color="auto" w:fill="FFFFFF"/>
          </w:rPr>
          <w:t>далеко</w:t>
        </w:r>
        <w:r w:rsidRPr="005D3C2C">
          <w:rPr>
            <w:rFonts w:eastAsia="Calibri"/>
            <w:sz w:val="28"/>
            <w:szCs w:val="28"/>
            <w:bdr w:val="none" w:sz="0" w:space="0" w:color="auto" w:frame="1"/>
            <w:shd w:val="clear" w:color="auto" w:fill="FFFFFF"/>
          </w:rPr>
          <w:t xml:space="preserve">? И здесь </w:t>
        </w:r>
        <w:r w:rsidRPr="005D3C2C">
          <w:rPr>
            <w:rFonts w:eastAsia="Calibri"/>
            <w:i/>
            <w:iCs/>
            <w:sz w:val="28"/>
            <w:szCs w:val="28"/>
            <w:bdr w:val="none" w:sz="0" w:space="0" w:color="auto" w:frame="1"/>
            <w:shd w:val="clear" w:color="auto" w:fill="FFFFFF"/>
          </w:rPr>
          <w:t>хорошо</w:t>
        </w:r>
        <w:r w:rsidRPr="005D3C2C">
          <w:rPr>
            <w:rFonts w:eastAsia="Calibri"/>
            <w:sz w:val="28"/>
            <w:szCs w:val="28"/>
            <w:bdr w:val="none" w:sz="0" w:space="0" w:color="auto" w:frame="1"/>
            <w:shd w:val="clear" w:color="auto" w:fill="FFFFFF"/>
          </w:rPr>
          <w:t>.</w:t>
        </w:r>
      </w:hyperlink>
    </w:p>
    <w:p w14:paraId="02F2C47E"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12. Мягкий знак на конце наречий после шипящих. </w:t>
      </w:r>
    </w:p>
    <w:p w14:paraId="3668C20F" w14:textId="77777777" w:rsidR="000E614C" w:rsidRPr="005D3C2C" w:rsidRDefault="000E614C" w:rsidP="000E614C">
      <w:pPr>
        <w:shd w:val="clear" w:color="auto" w:fill="FFFFFF"/>
        <w:spacing w:line="360" w:lineRule="auto"/>
        <w:rPr>
          <w:color w:val="000000"/>
          <w:sz w:val="28"/>
          <w:szCs w:val="28"/>
        </w:rPr>
      </w:pPr>
    </w:p>
    <w:p w14:paraId="6BE97A56"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1.Подберите из толкового</w:t>
      </w:r>
      <w:r w:rsidRPr="005D3C2C">
        <w:rPr>
          <w:rFonts w:eastAsia="Calibri"/>
          <w:b/>
          <w:bCs/>
          <w:sz w:val="28"/>
          <w:szCs w:val="28"/>
        </w:rPr>
        <w:t xml:space="preserve"> </w:t>
      </w:r>
      <w:r w:rsidRPr="005D3C2C">
        <w:rPr>
          <w:rFonts w:eastAsia="Calibri"/>
          <w:sz w:val="28"/>
          <w:szCs w:val="28"/>
        </w:rPr>
        <w:t xml:space="preserve">словаря </w:t>
      </w:r>
      <w:r w:rsidRPr="005D3C2C">
        <w:rPr>
          <w:rFonts w:eastAsia="Calibri"/>
          <w:sz w:val="28"/>
          <w:szCs w:val="28"/>
          <w:shd w:val="clear" w:color="auto" w:fill="FFFFFF"/>
        </w:rPr>
        <w:t>русского языка С. И. Ожегова (https://tolkovyj-slovar-ozhegova.slovaronline.com) для словарного диктанта  наречия</w:t>
      </w:r>
      <w:r w:rsidRPr="005D3C2C">
        <w:rPr>
          <w:rFonts w:eastAsia="Calibri"/>
          <w:sz w:val="28"/>
          <w:szCs w:val="28"/>
        </w:rPr>
        <w:t xml:space="preserve"> с мягким знаком на конце. Наречия напишите в словосочетании.</w:t>
      </w:r>
    </w:p>
    <w:p w14:paraId="7707319F"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6A078EAE" w14:textId="77777777" w:rsidR="000E614C" w:rsidRPr="005D3C2C" w:rsidRDefault="000E614C" w:rsidP="000E614C">
      <w:pPr>
        <w:shd w:val="clear" w:color="auto" w:fill="FFFFFF"/>
        <w:spacing w:line="360" w:lineRule="auto"/>
        <w:rPr>
          <w:i/>
          <w:iCs/>
          <w:color w:val="181818"/>
          <w:sz w:val="28"/>
          <w:szCs w:val="28"/>
        </w:rPr>
      </w:pPr>
      <w:r w:rsidRPr="005D3C2C">
        <w:rPr>
          <w:color w:val="181818"/>
          <w:sz w:val="28"/>
          <w:szCs w:val="28"/>
        </w:rPr>
        <w:t xml:space="preserve">            Несешься </w:t>
      </w:r>
      <w:r w:rsidRPr="005D3C2C">
        <w:rPr>
          <w:i/>
          <w:iCs/>
          <w:color w:val="181818"/>
          <w:sz w:val="28"/>
          <w:szCs w:val="28"/>
        </w:rPr>
        <w:t>прочь</w:t>
      </w:r>
      <w:r w:rsidRPr="005D3C2C">
        <w:rPr>
          <w:color w:val="181818"/>
          <w:sz w:val="28"/>
          <w:szCs w:val="28"/>
        </w:rPr>
        <w:t xml:space="preserve">; усеян </w:t>
      </w:r>
      <w:r w:rsidRPr="005D3C2C">
        <w:rPr>
          <w:i/>
          <w:iCs/>
          <w:color w:val="181818"/>
          <w:sz w:val="28"/>
          <w:szCs w:val="28"/>
        </w:rPr>
        <w:t>сплошь</w:t>
      </w:r>
      <w:r w:rsidRPr="005D3C2C">
        <w:rPr>
          <w:color w:val="181818"/>
          <w:sz w:val="28"/>
          <w:szCs w:val="28"/>
        </w:rPr>
        <w:t xml:space="preserve">; нестись </w:t>
      </w:r>
      <w:r w:rsidRPr="005D3C2C">
        <w:rPr>
          <w:i/>
          <w:iCs/>
          <w:color w:val="181818"/>
          <w:sz w:val="28"/>
          <w:szCs w:val="28"/>
        </w:rPr>
        <w:t>вскачь</w:t>
      </w:r>
      <w:r w:rsidRPr="005D3C2C">
        <w:rPr>
          <w:color w:val="181818"/>
          <w:sz w:val="28"/>
          <w:szCs w:val="28"/>
        </w:rPr>
        <w:t xml:space="preserve">; открыть </w:t>
      </w:r>
      <w:r w:rsidRPr="005D3C2C">
        <w:rPr>
          <w:i/>
          <w:iCs/>
          <w:color w:val="181818"/>
          <w:sz w:val="28"/>
          <w:szCs w:val="28"/>
        </w:rPr>
        <w:t>настежь;</w:t>
      </w:r>
      <w:r w:rsidRPr="005D3C2C">
        <w:rPr>
          <w:color w:val="181818"/>
          <w:sz w:val="28"/>
          <w:szCs w:val="28"/>
        </w:rPr>
        <w:t xml:space="preserve"> ударить </w:t>
      </w:r>
      <w:r w:rsidRPr="005D3C2C">
        <w:rPr>
          <w:i/>
          <w:iCs/>
          <w:color w:val="181818"/>
          <w:sz w:val="28"/>
          <w:szCs w:val="28"/>
        </w:rPr>
        <w:t>наотмашь;</w:t>
      </w:r>
      <w:r w:rsidRPr="005D3C2C">
        <w:rPr>
          <w:color w:val="181818"/>
          <w:sz w:val="28"/>
          <w:szCs w:val="28"/>
        </w:rPr>
        <w:t xml:space="preserve"> упасть </w:t>
      </w:r>
      <w:r w:rsidRPr="005D3C2C">
        <w:rPr>
          <w:i/>
          <w:iCs/>
          <w:color w:val="181818"/>
          <w:sz w:val="28"/>
          <w:szCs w:val="28"/>
        </w:rPr>
        <w:t>навзничь.</w:t>
      </w:r>
    </w:p>
    <w:p w14:paraId="3EF99508" w14:textId="77777777" w:rsidR="000E614C" w:rsidRPr="005D3C2C" w:rsidRDefault="000E614C" w:rsidP="000E614C">
      <w:pPr>
        <w:rPr>
          <w:rFonts w:eastAsia="Calibri"/>
        </w:rPr>
      </w:pPr>
      <w:r w:rsidRPr="005D3C2C">
        <w:rPr>
          <w:rFonts w:eastAsia="Calibri"/>
        </w:rPr>
        <w:t>      </w:t>
      </w:r>
    </w:p>
    <w:p w14:paraId="07D73C5C" w14:textId="77777777" w:rsidR="000E614C" w:rsidRPr="005D3C2C" w:rsidRDefault="000E614C" w:rsidP="000E614C">
      <w:pPr>
        <w:rPr>
          <w:rFonts w:eastAsia="Calibri"/>
          <w:sz w:val="28"/>
          <w:szCs w:val="28"/>
        </w:rPr>
      </w:pPr>
      <w:r w:rsidRPr="005D3C2C">
        <w:rPr>
          <w:rFonts w:eastAsia="Calibri"/>
          <w:sz w:val="28"/>
          <w:szCs w:val="28"/>
        </w:rPr>
        <w:t>2. Подберите из сборника Народные пословицы и поговорки (</w:t>
      </w:r>
      <w:hyperlink r:id="rId72" w:tgtFrame="_blank" w:history="1">
        <w:r w:rsidRPr="005D3C2C">
          <w:rPr>
            <w:rFonts w:eastAsia="Calibri"/>
            <w:sz w:val="28"/>
            <w:szCs w:val="28"/>
          </w:rPr>
          <w:t>hobobo.ru›poslovitsy-i-pogovorki/</w:t>
        </w:r>
      </w:hyperlink>
      <w:r w:rsidRPr="005D3C2C">
        <w:rPr>
          <w:rFonts w:eastAsia="Calibri"/>
          <w:sz w:val="28"/>
          <w:szCs w:val="28"/>
        </w:rPr>
        <w:t>) примеры на использование наречий с мягким знаком на конце после шипящих.</w:t>
      </w:r>
    </w:p>
    <w:p w14:paraId="673350D7"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36B12385"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4AC6FDF" w14:textId="77777777" w:rsidR="000E614C" w:rsidRPr="005D3C2C" w:rsidRDefault="000E614C" w:rsidP="000E614C">
      <w:pPr>
        <w:numPr>
          <w:ilvl w:val="0"/>
          <w:numId w:val="79"/>
        </w:numPr>
        <w:shd w:val="clear" w:color="auto" w:fill="FFFFFF"/>
        <w:spacing w:line="360" w:lineRule="auto"/>
        <w:rPr>
          <w:i/>
          <w:iCs/>
          <w:color w:val="000000"/>
          <w:sz w:val="28"/>
          <w:szCs w:val="28"/>
        </w:rPr>
      </w:pPr>
      <w:r w:rsidRPr="005D3C2C">
        <w:rPr>
          <w:color w:val="000000"/>
          <w:sz w:val="28"/>
          <w:szCs w:val="28"/>
        </w:rPr>
        <w:t>Одна дверь на замок, другая </w:t>
      </w:r>
      <w:r w:rsidRPr="005D3C2C">
        <w:rPr>
          <w:b/>
          <w:bCs/>
          <w:i/>
          <w:iCs/>
          <w:color w:val="000000"/>
          <w:sz w:val="28"/>
          <w:szCs w:val="28"/>
          <w:u w:val="single"/>
        </w:rPr>
        <w:t>настежь.</w:t>
      </w:r>
    </w:p>
    <w:p w14:paraId="264C8D96"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Будь друг, отойди </w:t>
      </w:r>
      <w:r w:rsidRPr="005D3C2C">
        <w:rPr>
          <w:b/>
          <w:bCs/>
          <w:color w:val="000000"/>
          <w:sz w:val="28"/>
          <w:szCs w:val="28"/>
          <w:u w:val="single"/>
        </w:rPr>
        <w:t>прочь!</w:t>
      </w:r>
    </w:p>
    <w:p w14:paraId="61E08995"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b/>
          <w:bCs/>
          <w:color w:val="000000"/>
          <w:sz w:val="28"/>
          <w:szCs w:val="28"/>
          <w:u w:val="single"/>
        </w:rPr>
        <w:lastRenderedPageBreak/>
        <w:t xml:space="preserve">Замуж </w:t>
      </w:r>
      <w:r w:rsidRPr="005D3C2C">
        <w:rPr>
          <w:color w:val="000000"/>
          <w:sz w:val="28"/>
          <w:szCs w:val="28"/>
        </w:rPr>
        <w:t>выходи – в оба гляди.</w:t>
      </w:r>
    </w:p>
    <w:p w14:paraId="7E0B0E03"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Пшеничка по выбору кормит, а матушка рожь всех</w:t>
      </w:r>
      <w:r w:rsidRPr="005D3C2C">
        <w:rPr>
          <w:b/>
          <w:bCs/>
          <w:color w:val="000000"/>
          <w:sz w:val="28"/>
          <w:szCs w:val="28"/>
          <w:u w:val="single"/>
        </w:rPr>
        <w:t> сплошь.</w:t>
      </w:r>
    </w:p>
    <w:p w14:paraId="09259715"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Хоть на час, да </w:t>
      </w:r>
      <w:r w:rsidRPr="005D3C2C">
        <w:rPr>
          <w:b/>
          <w:bCs/>
          <w:color w:val="000000"/>
          <w:sz w:val="28"/>
          <w:szCs w:val="28"/>
          <w:u w:val="single"/>
        </w:rPr>
        <w:t>вскачь.</w:t>
      </w:r>
    </w:p>
    <w:p w14:paraId="0221BC33"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Сын да дочь, да и тех кормить </w:t>
      </w:r>
      <w:r w:rsidRPr="005D3C2C">
        <w:rPr>
          <w:b/>
          <w:bCs/>
          <w:color w:val="000000"/>
          <w:sz w:val="28"/>
          <w:szCs w:val="28"/>
          <w:u w:val="single"/>
        </w:rPr>
        <w:t>невмочь.</w:t>
      </w:r>
    </w:p>
    <w:p w14:paraId="633DB383"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Врет </w:t>
      </w:r>
      <w:r w:rsidRPr="005D3C2C">
        <w:rPr>
          <w:b/>
          <w:bCs/>
          <w:color w:val="000000"/>
          <w:sz w:val="28"/>
          <w:szCs w:val="28"/>
          <w:u w:val="single"/>
        </w:rPr>
        <w:t>сплошь</w:t>
      </w:r>
      <w:r w:rsidRPr="005D3C2C">
        <w:rPr>
          <w:color w:val="000000"/>
          <w:sz w:val="28"/>
          <w:szCs w:val="28"/>
        </w:rPr>
        <w:t>, а переврать не умеет.</w:t>
      </w:r>
    </w:p>
    <w:p w14:paraId="511C9144"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b/>
          <w:bCs/>
          <w:color w:val="000000"/>
          <w:sz w:val="28"/>
          <w:szCs w:val="28"/>
          <w:u w:val="single"/>
        </w:rPr>
        <w:t>Прочь</w:t>
      </w:r>
      <w:r w:rsidRPr="005D3C2C">
        <w:rPr>
          <w:color w:val="000000"/>
          <w:sz w:val="28"/>
          <w:szCs w:val="28"/>
        </w:rPr>
        <w:t> поди, в грех не вводи!</w:t>
      </w:r>
    </w:p>
    <w:p w14:paraId="4FFDC507"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Не бывав, девушке </w:t>
      </w:r>
      <w:r w:rsidRPr="005D3C2C">
        <w:rPr>
          <w:b/>
          <w:bCs/>
          <w:color w:val="000000"/>
          <w:sz w:val="28"/>
          <w:szCs w:val="28"/>
          <w:u w:val="single"/>
        </w:rPr>
        <w:t>замуж</w:t>
      </w:r>
      <w:r w:rsidRPr="005D3C2C">
        <w:rPr>
          <w:color w:val="000000"/>
          <w:sz w:val="28"/>
          <w:szCs w:val="28"/>
        </w:rPr>
        <w:t> хочется.</w:t>
      </w:r>
    </w:p>
    <w:p w14:paraId="557C89E3"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5C2BC55"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13. Употребление наречий в речи</w:t>
      </w:r>
    </w:p>
    <w:p w14:paraId="3ABFCDD0" w14:textId="77777777" w:rsidR="000E614C" w:rsidRPr="005D3C2C" w:rsidRDefault="000E614C" w:rsidP="000E614C">
      <w:pPr>
        <w:numPr>
          <w:ilvl w:val="0"/>
          <w:numId w:val="77"/>
        </w:numPr>
        <w:tabs>
          <w:tab w:val="left" w:pos="181"/>
          <w:tab w:val="num" w:pos="543"/>
        </w:tabs>
        <w:spacing w:line="360" w:lineRule="auto"/>
        <w:ind w:left="0" w:firstLine="181"/>
        <w:rPr>
          <w:rFonts w:eastAsia="Calibri"/>
          <w:b/>
          <w:sz w:val="28"/>
          <w:szCs w:val="28"/>
        </w:rPr>
      </w:pPr>
      <w:r w:rsidRPr="005D3C2C">
        <w:rPr>
          <w:rFonts w:eastAsia="Calibri"/>
          <w:color w:val="000000"/>
          <w:sz w:val="28"/>
          <w:szCs w:val="28"/>
        </w:rPr>
        <w:t>Выполните исследование рекламных текстов  на употребление наречий. Выпишите предложения.</w:t>
      </w:r>
    </w:p>
    <w:p w14:paraId="6B478298"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3169FFD9" w14:textId="77777777" w:rsidR="000E614C" w:rsidRPr="005D3C2C" w:rsidRDefault="000E614C" w:rsidP="000E614C">
      <w:pPr>
        <w:spacing w:line="360" w:lineRule="auto"/>
        <w:rPr>
          <w:rFonts w:eastAsia="Calibri"/>
          <w:sz w:val="28"/>
          <w:szCs w:val="28"/>
        </w:rPr>
      </w:pPr>
      <w:r w:rsidRPr="005D3C2C">
        <w:rPr>
          <w:rFonts w:eastAsia="Calibri"/>
          <w:b/>
          <w:bCs/>
          <w:sz w:val="28"/>
          <w:szCs w:val="28"/>
        </w:rPr>
        <w:t xml:space="preserve"> Вкусно! Быстро! Удобно!</w:t>
      </w:r>
      <w:r w:rsidRPr="005D3C2C">
        <w:rPr>
          <w:rFonts w:eastAsia="Calibri"/>
          <w:sz w:val="28"/>
          <w:szCs w:val="28"/>
        </w:rPr>
        <w:t xml:space="preserve"> (реклама риса «Увелка» в пакетиках).</w:t>
      </w:r>
    </w:p>
    <w:p w14:paraId="4A8900C6" w14:textId="77777777" w:rsidR="000E614C" w:rsidRPr="005D3C2C" w:rsidRDefault="000E614C" w:rsidP="000E614C">
      <w:pPr>
        <w:spacing w:line="360" w:lineRule="auto"/>
        <w:rPr>
          <w:rFonts w:eastAsia="Calibri"/>
          <w:bCs/>
          <w:sz w:val="28"/>
          <w:szCs w:val="28"/>
        </w:rPr>
      </w:pPr>
      <w:r w:rsidRPr="005D3C2C">
        <w:rPr>
          <w:rFonts w:eastAsia="Calibri"/>
          <w:b/>
          <w:bCs/>
          <w:sz w:val="28"/>
          <w:szCs w:val="28"/>
        </w:rPr>
        <w:t>Дёшево и сердито</w:t>
      </w:r>
      <w:r w:rsidRPr="005D3C2C">
        <w:rPr>
          <w:rFonts w:eastAsia="Calibri"/>
          <w:sz w:val="28"/>
          <w:szCs w:val="28"/>
        </w:rPr>
        <w:t>! Предлагаем компьютеры… (рекламный текст)</w:t>
      </w:r>
    </w:p>
    <w:p w14:paraId="04EF76B6"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sz w:val="28"/>
          <w:szCs w:val="28"/>
        </w:rPr>
        <w:t>Костюмы «</w:t>
      </w:r>
      <w:r w:rsidRPr="005D3C2C">
        <w:rPr>
          <w:rFonts w:eastAsia="Calibri"/>
          <w:b/>
          <w:bCs/>
          <w:sz w:val="28"/>
          <w:szCs w:val="28"/>
        </w:rPr>
        <w:t>Бесплатно</w:t>
      </w:r>
      <w:r w:rsidRPr="005D3C2C">
        <w:rPr>
          <w:rFonts w:eastAsia="Calibri"/>
          <w:sz w:val="28"/>
          <w:szCs w:val="28"/>
        </w:rPr>
        <w:t>»! (реклама детских костюмов)</w:t>
      </w:r>
    </w:p>
    <w:p w14:paraId="71A9E23B"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
          <w:bCs/>
          <w:sz w:val="28"/>
          <w:szCs w:val="28"/>
        </w:rPr>
        <w:t xml:space="preserve">Удобно, стильно </w:t>
      </w:r>
      <w:r w:rsidRPr="005D3C2C">
        <w:rPr>
          <w:rFonts w:eastAsia="Calibri"/>
          <w:sz w:val="28"/>
          <w:szCs w:val="28"/>
        </w:rPr>
        <w:t xml:space="preserve">и </w:t>
      </w:r>
      <w:r w:rsidRPr="005D3C2C">
        <w:rPr>
          <w:rFonts w:eastAsia="Calibri"/>
          <w:b/>
          <w:bCs/>
          <w:sz w:val="28"/>
          <w:szCs w:val="28"/>
        </w:rPr>
        <w:t>тепло</w:t>
      </w:r>
      <w:r w:rsidRPr="005D3C2C">
        <w:rPr>
          <w:rFonts w:eastAsia="Calibri"/>
          <w:sz w:val="28"/>
          <w:szCs w:val="28"/>
        </w:rPr>
        <w:t xml:space="preserve"> в нашем меховом пальто! (реклама меховых изделий).</w:t>
      </w:r>
    </w:p>
    <w:p w14:paraId="1D58E187"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Строим </w:t>
      </w:r>
      <w:r w:rsidRPr="005D3C2C">
        <w:rPr>
          <w:rFonts w:eastAsia="Calibri"/>
          <w:b/>
          <w:bCs/>
          <w:sz w:val="28"/>
          <w:szCs w:val="28"/>
        </w:rPr>
        <w:t>прочно</w:t>
      </w:r>
      <w:r w:rsidRPr="005D3C2C">
        <w:rPr>
          <w:rFonts w:eastAsia="Calibri"/>
          <w:sz w:val="28"/>
          <w:szCs w:val="28"/>
        </w:rPr>
        <w:t xml:space="preserve"> – сдаём </w:t>
      </w:r>
      <w:r w:rsidRPr="005D3C2C">
        <w:rPr>
          <w:rFonts w:eastAsia="Calibri"/>
          <w:b/>
          <w:bCs/>
          <w:sz w:val="28"/>
          <w:szCs w:val="28"/>
        </w:rPr>
        <w:t>досрочно</w:t>
      </w:r>
      <w:r w:rsidRPr="005D3C2C">
        <w:rPr>
          <w:rFonts w:eastAsia="Calibri"/>
          <w:sz w:val="28"/>
          <w:szCs w:val="28"/>
        </w:rPr>
        <w:t xml:space="preserve">! (рекламный текст «Донстрой»). </w:t>
      </w:r>
    </w:p>
    <w:p w14:paraId="75D0C7B0"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 Шоколад «Milka». </w:t>
      </w:r>
      <w:r w:rsidRPr="005D3C2C">
        <w:rPr>
          <w:rFonts w:eastAsia="Calibri"/>
          <w:b/>
          <w:bCs/>
          <w:sz w:val="28"/>
          <w:szCs w:val="28"/>
        </w:rPr>
        <w:t>Сказочно</w:t>
      </w:r>
      <w:r w:rsidRPr="005D3C2C">
        <w:rPr>
          <w:rFonts w:eastAsia="Calibri"/>
          <w:sz w:val="28"/>
          <w:szCs w:val="28"/>
        </w:rPr>
        <w:t xml:space="preserve"> нежный вкус (реклама шоколада)</w:t>
      </w:r>
    </w:p>
    <w:p w14:paraId="6589AE5C"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Живи </w:t>
      </w:r>
      <w:r w:rsidRPr="005D3C2C">
        <w:rPr>
          <w:rFonts w:eastAsia="Calibri"/>
          <w:b/>
          <w:bCs/>
          <w:sz w:val="28"/>
          <w:szCs w:val="28"/>
        </w:rPr>
        <w:t>красиво</w:t>
      </w:r>
      <w:r w:rsidRPr="005D3C2C">
        <w:rPr>
          <w:rFonts w:eastAsia="Calibri"/>
          <w:sz w:val="28"/>
          <w:szCs w:val="28"/>
        </w:rPr>
        <w:t xml:space="preserve">, хрусти </w:t>
      </w:r>
      <w:r w:rsidRPr="005D3C2C">
        <w:rPr>
          <w:rFonts w:eastAsia="Calibri"/>
          <w:b/>
          <w:bCs/>
          <w:sz w:val="28"/>
          <w:szCs w:val="28"/>
        </w:rPr>
        <w:t>легко</w:t>
      </w:r>
      <w:r w:rsidRPr="005D3C2C">
        <w:rPr>
          <w:rFonts w:eastAsia="Calibri"/>
          <w:sz w:val="28"/>
          <w:szCs w:val="28"/>
        </w:rPr>
        <w:t>! (реклама кириешек «Light»)</w:t>
      </w:r>
    </w:p>
    <w:p w14:paraId="6DF2F056" w14:textId="77777777" w:rsidR="000E614C" w:rsidRPr="005D3C2C" w:rsidRDefault="000E614C" w:rsidP="000E614C">
      <w:pPr>
        <w:spacing w:line="360" w:lineRule="auto"/>
        <w:rPr>
          <w:rFonts w:eastAsia="Calibri"/>
          <w:sz w:val="28"/>
          <w:szCs w:val="28"/>
        </w:rPr>
      </w:pPr>
    </w:p>
    <w:p w14:paraId="1BFB092F"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 Я приглашаю вас на экскурсию в Казань  побывать около скульптурного  памятника «Загадки Шурале». Расскажите о памятнике, используя наречия.  </w:t>
      </w:r>
    </w:p>
    <w:p w14:paraId="089BFFF5" w14:textId="77777777" w:rsidR="000E614C" w:rsidRPr="005D3C2C" w:rsidRDefault="000E614C" w:rsidP="000E614C">
      <w:pPr>
        <w:spacing w:line="360" w:lineRule="auto"/>
        <w:rPr>
          <w:rFonts w:eastAsia="Calibri"/>
          <w:sz w:val="28"/>
          <w:szCs w:val="28"/>
        </w:rPr>
      </w:pPr>
      <w:r w:rsidRPr="005D3C2C">
        <w:rPr>
          <w:rFonts w:eastAsia="Calibri"/>
        </w:rPr>
        <w:lastRenderedPageBreak/>
        <w:t xml:space="preserve">                         </w:t>
      </w:r>
      <w:r>
        <w:rPr>
          <w:rFonts w:eastAsia="Calibri"/>
          <w:noProof/>
        </w:rPr>
        <w:drawing>
          <wp:inline distT="0" distB="0" distL="0" distR="0" wp14:anchorId="3F21A7D8" wp14:editId="0930CFD5">
            <wp:extent cx="3994785" cy="2338705"/>
            <wp:effectExtent l="0" t="0" r="5715" b="4445"/>
            <wp:docPr id="10" name="Рисунок 10" descr="Памятник &amp;quot;Загадки Шурале&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amp;quot;Загадки Шурале&amp;quo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4785" cy="2338705"/>
                    </a:xfrm>
                    <a:prstGeom prst="rect">
                      <a:avLst/>
                    </a:prstGeom>
                    <a:noFill/>
                    <a:ln>
                      <a:noFill/>
                    </a:ln>
                  </pic:spPr>
                </pic:pic>
              </a:graphicData>
            </a:graphic>
          </wp:inline>
        </w:drawing>
      </w:r>
    </w:p>
    <w:p w14:paraId="63B7101A"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 xml:space="preserve">Эталон </w:t>
      </w:r>
    </w:p>
    <w:p w14:paraId="00F194D5" w14:textId="77777777" w:rsidR="000E614C" w:rsidRPr="005D3C2C" w:rsidRDefault="000E614C" w:rsidP="000E614C">
      <w:pPr>
        <w:spacing w:line="360" w:lineRule="auto"/>
        <w:rPr>
          <w:rFonts w:eastAsia="Calibri"/>
          <w:sz w:val="28"/>
          <w:szCs w:val="28"/>
        </w:rPr>
      </w:pPr>
      <w:r w:rsidRPr="005D3C2C">
        <w:rPr>
          <w:rFonts w:ascii="Arial" w:hAnsi="Arial" w:cs="Arial"/>
          <w:color w:val="333333"/>
          <w:sz w:val="32"/>
          <w:szCs w:val="32"/>
        </w:rPr>
        <w:t xml:space="preserve">     </w:t>
      </w:r>
      <w:r w:rsidRPr="005D3C2C">
        <w:rPr>
          <w:color w:val="333333"/>
          <w:sz w:val="28"/>
          <w:szCs w:val="28"/>
        </w:rPr>
        <w:t xml:space="preserve">Скульптура «Загадки Шурале» находится в центре Казани , </w:t>
      </w:r>
      <w:r w:rsidRPr="005D3C2C">
        <w:rPr>
          <w:b/>
          <w:bCs/>
          <w:i/>
          <w:iCs/>
          <w:color w:val="333333"/>
          <w:sz w:val="28"/>
          <w:szCs w:val="28"/>
        </w:rPr>
        <w:t>напротив</w:t>
      </w:r>
      <w:r w:rsidRPr="005D3C2C">
        <w:rPr>
          <w:color w:val="333333"/>
          <w:sz w:val="28"/>
          <w:szCs w:val="28"/>
        </w:rPr>
        <w:t> театра имени Г. Камала. Автор – известный казанский скульптор Асия Миннуллина.  Этот памятник посвящается известной сказке Г.Тукая «Шурале». Герои</w:t>
      </w:r>
      <w:r w:rsidRPr="005D3C2C">
        <w:rPr>
          <w:rFonts w:eastAsia="Calibri"/>
          <w:color w:val="333333"/>
          <w:sz w:val="28"/>
          <w:szCs w:val="28"/>
          <w:shd w:val="clear" w:color="auto" w:fill="FFFFFF"/>
        </w:rPr>
        <w:t xml:space="preserve"> выглядят </w:t>
      </w:r>
      <w:r w:rsidRPr="005D3C2C">
        <w:rPr>
          <w:rFonts w:eastAsia="Calibri"/>
          <w:b/>
          <w:bCs/>
          <w:i/>
          <w:iCs/>
          <w:color w:val="333333"/>
          <w:sz w:val="28"/>
          <w:szCs w:val="28"/>
          <w:shd w:val="clear" w:color="auto" w:fill="FFFFFF"/>
        </w:rPr>
        <w:t>необычно</w:t>
      </w:r>
      <w:r w:rsidRPr="005D3C2C">
        <w:rPr>
          <w:rFonts w:eastAsia="Calibri"/>
          <w:color w:val="333333"/>
          <w:sz w:val="28"/>
          <w:szCs w:val="28"/>
          <w:shd w:val="clear" w:color="auto" w:fill="FFFFFF"/>
        </w:rPr>
        <w:t>, на бревне сидят Шурале- дух леса и молодой джигит.</w:t>
      </w:r>
    </w:p>
    <w:p w14:paraId="4EE76B9F" w14:textId="77777777" w:rsidR="000E614C" w:rsidRPr="005D3C2C" w:rsidRDefault="000E614C" w:rsidP="000E614C">
      <w:pPr>
        <w:spacing w:line="360" w:lineRule="auto"/>
        <w:rPr>
          <w:color w:val="333333"/>
          <w:sz w:val="28"/>
          <w:szCs w:val="28"/>
        </w:rPr>
      </w:pPr>
      <w:r w:rsidRPr="005D3C2C">
        <w:rPr>
          <w:color w:val="333333"/>
          <w:sz w:val="28"/>
          <w:szCs w:val="28"/>
        </w:rPr>
        <w:t xml:space="preserve">Шурале </w:t>
      </w:r>
      <w:r w:rsidRPr="005D3C2C">
        <w:rPr>
          <w:b/>
          <w:bCs/>
          <w:i/>
          <w:iCs/>
          <w:color w:val="333333"/>
          <w:sz w:val="28"/>
          <w:szCs w:val="28"/>
        </w:rPr>
        <w:t>высоко</w:t>
      </w:r>
      <w:r w:rsidRPr="005D3C2C">
        <w:rPr>
          <w:color w:val="333333"/>
          <w:sz w:val="28"/>
          <w:szCs w:val="28"/>
        </w:rPr>
        <w:t xml:space="preserve"> приподнял голову и задумался, а парень смело и уверенно рассказывает ему сказку. </w:t>
      </w:r>
    </w:p>
    <w:p w14:paraId="1F188E1A" w14:textId="77777777" w:rsidR="000E614C" w:rsidRPr="005D3C2C" w:rsidRDefault="000E614C" w:rsidP="000E614C">
      <w:pPr>
        <w:shd w:val="clear" w:color="auto" w:fill="FFFFFF"/>
        <w:spacing w:line="360" w:lineRule="auto"/>
        <w:rPr>
          <w:color w:val="353535"/>
          <w:sz w:val="28"/>
          <w:szCs w:val="28"/>
        </w:rPr>
      </w:pPr>
      <w:r w:rsidRPr="005D3C2C">
        <w:rPr>
          <w:color w:val="333333"/>
          <w:sz w:val="28"/>
          <w:szCs w:val="28"/>
        </w:rPr>
        <w:t xml:space="preserve">      </w:t>
      </w:r>
      <w:r w:rsidRPr="005D3C2C">
        <w:rPr>
          <w:color w:val="353535"/>
          <w:sz w:val="28"/>
          <w:szCs w:val="28"/>
        </w:rPr>
        <w:t xml:space="preserve">Особенностью самого же памятника является то, что у него </w:t>
      </w:r>
      <w:r w:rsidRPr="005D3C2C">
        <w:rPr>
          <w:b/>
          <w:bCs/>
          <w:i/>
          <w:iCs/>
          <w:color w:val="353535"/>
          <w:sz w:val="28"/>
          <w:szCs w:val="28"/>
        </w:rPr>
        <w:t xml:space="preserve">моментально </w:t>
      </w:r>
      <w:r w:rsidRPr="005D3C2C">
        <w:rPr>
          <w:color w:val="353535"/>
          <w:sz w:val="28"/>
          <w:szCs w:val="28"/>
        </w:rPr>
        <w:t xml:space="preserve">появилось поверье — каждый, кто побывает возле скульптуры, </w:t>
      </w:r>
      <w:r w:rsidRPr="005D3C2C">
        <w:rPr>
          <w:b/>
          <w:bCs/>
          <w:i/>
          <w:iCs/>
          <w:color w:val="353535"/>
          <w:sz w:val="28"/>
          <w:szCs w:val="28"/>
        </w:rPr>
        <w:t xml:space="preserve">обязательно </w:t>
      </w:r>
      <w:r w:rsidRPr="005D3C2C">
        <w:rPr>
          <w:color w:val="353535"/>
          <w:sz w:val="28"/>
          <w:szCs w:val="28"/>
        </w:rPr>
        <w:t>обретет счастье и отличное настроение. Также на скульптуре выгравировано несколько мудрых фраз:</w:t>
      </w:r>
    </w:p>
    <w:p w14:paraId="0C104A80"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«Где сила не может, там ум поможет»;</w:t>
      </w:r>
    </w:p>
    <w:p w14:paraId="6806B5D0"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«Дружба крепка не лестью, а правдой и честью»;</w:t>
      </w:r>
    </w:p>
    <w:p w14:paraId="6479D7EF"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«Где смелость, там и победа».</w:t>
      </w:r>
    </w:p>
    <w:p w14:paraId="315DD0D4" w14:textId="77777777" w:rsidR="000E614C" w:rsidRPr="005D3C2C" w:rsidRDefault="000E614C" w:rsidP="000E614C">
      <w:pPr>
        <w:shd w:val="clear" w:color="auto" w:fill="FFFFFF"/>
        <w:spacing w:line="360" w:lineRule="auto"/>
        <w:rPr>
          <w:color w:val="353535"/>
          <w:sz w:val="28"/>
          <w:szCs w:val="28"/>
        </w:rPr>
      </w:pPr>
      <w:r w:rsidRPr="005D3C2C">
        <w:rPr>
          <w:color w:val="353535"/>
          <w:sz w:val="28"/>
          <w:szCs w:val="28"/>
        </w:rPr>
        <w:t xml:space="preserve">     Как отмечают многие люди, успевшие побывать около памятника,он</w:t>
      </w:r>
    </w:p>
    <w:p w14:paraId="77212928" w14:textId="77777777" w:rsidR="000E614C" w:rsidRPr="005D3C2C" w:rsidRDefault="000E614C" w:rsidP="000E614C">
      <w:pPr>
        <w:shd w:val="clear" w:color="auto" w:fill="FFFFFF"/>
        <w:spacing w:line="360" w:lineRule="auto"/>
        <w:rPr>
          <w:color w:val="353535"/>
          <w:sz w:val="28"/>
          <w:szCs w:val="28"/>
        </w:rPr>
      </w:pPr>
      <w:r w:rsidRPr="005D3C2C">
        <w:rPr>
          <w:color w:val="353535"/>
          <w:sz w:val="28"/>
          <w:szCs w:val="28"/>
        </w:rPr>
        <w:t xml:space="preserve"> получился «с душой». Но чтобы полностью понять его замысел, </w:t>
      </w:r>
      <w:r w:rsidRPr="005D3C2C">
        <w:rPr>
          <w:b/>
          <w:bCs/>
          <w:i/>
          <w:iCs/>
          <w:color w:val="353535"/>
          <w:sz w:val="28"/>
          <w:szCs w:val="28"/>
        </w:rPr>
        <w:t xml:space="preserve">необходимо </w:t>
      </w:r>
      <w:r w:rsidRPr="005D3C2C">
        <w:rPr>
          <w:color w:val="353535"/>
          <w:sz w:val="28"/>
          <w:szCs w:val="28"/>
        </w:rPr>
        <w:t>знать контекст, а </w:t>
      </w:r>
      <w:r w:rsidRPr="005D3C2C">
        <w:rPr>
          <w:b/>
          <w:bCs/>
          <w:i/>
          <w:iCs/>
          <w:color w:val="353535"/>
          <w:sz w:val="28"/>
          <w:szCs w:val="28"/>
        </w:rPr>
        <w:t xml:space="preserve">именно </w:t>
      </w:r>
      <w:r w:rsidRPr="005D3C2C">
        <w:rPr>
          <w:color w:val="353535"/>
          <w:sz w:val="28"/>
          <w:szCs w:val="28"/>
        </w:rPr>
        <w:t>прочитать сказку о «Шурале».</w:t>
      </w:r>
    </w:p>
    <w:p w14:paraId="4E34E30F" w14:textId="77777777" w:rsidR="000E614C" w:rsidRPr="005D3C2C" w:rsidRDefault="000E614C" w:rsidP="000E614C">
      <w:pPr>
        <w:spacing w:line="360" w:lineRule="auto"/>
        <w:rPr>
          <w:rFonts w:eastAsia="Calibri"/>
          <w:sz w:val="28"/>
          <w:szCs w:val="28"/>
        </w:rPr>
      </w:pPr>
      <w:r w:rsidRPr="005D3C2C">
        <w:rPr>
          <w:color w:val="333333"/>
          <w:sz w:val="28"/>
          <w:szCs w:val="28"/>
        </w:rPr>
        <w:t xml:space="preserve">   Памятник является одной из самых оригинальных и любимых скульптур, как горожанами, так и туристами.</w:t>
      </w:r>
      <w:r w:rsidRPr="005D3C2C">
        <w:rPr>
          <w:rFonts w:eastAsia="Calibri"/>
          <w:sz w:val="28"/>
          <w:szCs w:val="28"/>
        </w:rPr>
        <w:t xml:space="preserve"> </w:t>
      </w:r>
      <w:r w:rsidRPr="005D3C2C">
        <w:rPr>
          <w:rFonts w:eastAsia="Calibri"/>
          <w:color w:val="333333"/>
          <w:sz w:val="28"/>
          <w:szCs w:val="28"/>
          <w:shd w:val="clear" w:color="auto" w:fill="FFFFFF"/>
        </w:rPr>
        <w:t xml:space="preserve">Такого вы </w:t>
      </w:r>
      <w:r w:rsidRPr="005D3C2C">
        <w:rPr>
          <w:rFonts w:eastAsia="Calibri"/>
          <w:b/>
          <w:bCs/>
          <w:i/>
          <w:iCs/>
          <w:color w:val="333333"/>
          <w:sz w:val="28"/>
          <w:szCs w:val="28"/>
          <w:shd w:val="clear" w:color="auto" w:fill="FFFFFF"/>
        </w:rPr>
        <w:t>нигде больше</w:t>
      </w:r>
      <w:r w:rsidRPr="005D3C2C">
        <w:rPr>
          <w:rFonts w:eastAsia="Calibri"/>
          <w:color w:val="333333"/>
          <w:sz w:val="28"/>
          <w:szCs w:val="28"/>
          <w:shd w:val="clear" w:color="auto" w:fill="FFFFFF"/>
        </w:rPr>
        <w:t xml:space="preserve"> не встретите.</w:t>
      </w:r>
      <w:r w:rsidRPr="005D3C2C">
        <w:rPr>
          <w:rFonts w:eastAsia="Calibri"/>
          <w:sz w:val="28"/>
          <w:szCs w:val="28"/>
        </w:rPr>
        <w:t xml:space="preserve"> </w:t>
      </w:r>
      <w:r w:rsidRPr="005D3C2C">
        <w:rPr>
          <w:rFonts w:eastAsia="Calibri"/>
          <w:color w:val="333333"/>
          <w:sz w:val="28"/>
          <w:szCs w:val="28"/>
          <w:shd w:val="clear" w:color="auto" w:fill="FFFFFF"/>
        </w:rPr>
        <w:t xml:space="preserve">Было очень </w:t>
      </w:r>
      <w:r w:rsidRPr="005D3C2C">
        <w:rPr>
          <w:rFonts w:eastAsia="Calibri"/>
          <w:b/>
          <w:bCs/>
          <w:i/>
          <w:iCs/>
          <w:color w:val="333333"/>
          <w:sz w:val="28"/>
          <w:szCs w:val="28"/>
          <w:shd w:val="clear" w:color="auto" w:fill="FFFFFF"/>
        </w:rPr>
        <w:t>интересно</w:t>
      </w:r>
      <w:r w:rsidRPr="005D3C2C">
        <w:rPr>
          <w:rFonts w:eastAsia="Calibri"/>
          <w:color w:val="333333"/>
          <w:sz w:val="28"/>
          <w:szCs w:val="28"/>
          <w:shd w:val="clear" w:color="auto" w:fill="FFFFFF"/>
        </w:rPr>
        <w:t xml:space="preserve"> посмотреть!</w:t>
      </w:r>
    </w:p>
    <w:p w14:paraId="5DF79648" w14:textId="77777777" w:rsidR="000E614C" w:rsidRPr="005D3C2C" w:rsidRDefault="000E614C" w:rsidP="000E614C">
      <w:pPr>
        <w:shd w:val="clear" w:color="auto" w:fill="FFFFFF"/>
        <w:spacing w:line="360" w:lineRule="auto"/>
        <w:jc w:val="both"/>
        <w:rPr>
          <w:rFonts w:eastAsia="Calibri"/>
          <w:color w:val="000000"/>
          <w:sz w:val="28"/>
          <w:szCs w:val="28"/>
        </w:rPr>
      </w:pPr>
    </w:p>
    <w:p w14:paraId="7E4D2E35" w14:textId="77777777" w:rsidR="000E614C" w:rsidRPr="005D3C2C" w:rsidRDefault="000E614C" w:rsidP="000E614C">
      <w:pPr>
        <w:shd w:val="clear" w:color="auto" w:fill="FFFFFF"/>
        <w:spacing w:line="360" w:lineRule="auto"/>
        <w:jc w:val="both"/>
        <w:rPr>
          <w:rFonts w:eastAsia="Calibri"/>
          <w:color w:val="000000"/>
          <w:sz w:val="28"/>
          <w:szCs w:val="28"/>
        </w:rPr>
      </w:pPr>
    </w:p>
    <w:p w14:paraId="71F2903A" w14:textId="77777777" w:rsidR="000E614C" w:rsidRPr="005D3C2C" w:rsidRDefault="000E614C" w:rsidP="000E614C">
      <w:pPr>
        <w:shd w:val="clear" w:color="auto" w:fill="FFFFFF"/>
        <w:spacing w:line="360" w:lineRule="auto"/>
        <w:jc w:val="both"/>
        <w:rPr>
          <w:rFonts w:eastAsia="Calibri"/>
          <w:color w:val="000000"/>
          <w:sz w:val="28"/>
          <w:szCs w:val="28"/>
        </w:rPr>
      </w:pPr>
    </w:p>
    <w:p w14:paraId="0193ED59" w14:textId="77777777" w:rsidR="000E614C" w:rsidRPr="005D3C2C" w:rsidRDefault="000E614C" w:rsidP="000E614C">
      <w:pPr>
        <w:shd w:val="clear" w:color="auto" w:fill="FFFFFF"/>
        <w:spacing w:line="360" w:lineRule="auto"/>
        <w:jc w:val="both"/>
        <w:rPr>
          <w:rFonts w:eastAsia="Calibri"/>
          <w:color w:val="000000"/>
          <w:sz w:val="28"/>
          <w:szCs w:val="28"/>
        </w:rPr>
      </w:pPr>
    </w:p>
    <w:p w14:paraId="23050E94" w14:textId="77777777" w:rsidR="000E614C" w:rsidRPr="005D3C2C" w:rsidRDefault="000E614C" w:rsidP="000E614C">
      <w:pPr>
        <w:shd w:val="clear" w:color="auto" w:fill="FFFFFF"/>
        <w:spacing w:line="360" w:lineRule="auto"/>
        <w:jc w:val="both"/>
        <w:rPr>
          <w:rFonts w:eastAsia="Calibri"/>
          <w:color w:val="000000"/>
          <w:sz w:val="28"/>
          <w:szCs w:val="28"/>
        </w:rPr>
      </w:pPr>
    </w:p>
    <w:p w14:paraId="140D13CB" w14:textId="77777777" w:rsidR="000E614C" w:rsidRDefault="000E614C" w:rsidP="000E614C">
      <w:pPr>
        <w:spacing w:line="360" w:lineRule="auto"/>
        <w:rPr>
          <w:bCs/>
        </w:rPr>
      </w:pPr>
    </w:p>
    <w:p w14:paraId="54BD116C" w14:textId="77777777" w:rsidR="000E614C" w:rsidRDefault="000E614C" w:rsidP="000E614C">
      <w:pPr>
        <w:spacing w:line="360" w:lineRule="auto"/>
        <w:rPr>
          <w:bCs/>
        </w:rPr>
      </w:pPr>
    </w:p>
    <w:p w14:paraId="7452470B" w14:textId="77777777" w:rsidR="000E614C" w:rsidRDefault="000E614C" w:rsidP="000E614C">
      <w:pPr>
        <w:spacing w:line="360" w:lineRule="auto"/>
        <w:rPr>
          <w:bCs/>
        </w:rPr>
      </w:pPr>
    </w:p>
    <w:p w14:paraId="137C5B3F" w14:textId="77777777" w:rsidR="000E614C" w:rsidRDefault="000E614C" w:rsidP="000E614C">
      <w:pPr>
        <w:spacing w:line="360" w:lineRule="auto"/>
        <w:rPr>
          <w:bCs/>
        </w:rPr>
      </w:pPr>
    </w:p>
    <w:p w14:paraId="24C5493E" w14:textId="77777777" w:rsidR="000E614C" w:rsidRDefault="000E614C" w:rsidP="000E614C">
      <w:pPr>
        <w:spacing w:line="360" w:lineRule="auto"/>
        <w:rPr>
          <w:bCs/>
        </w:rPr>
      </w:pPr>
    </w:p>
    <w:p w14:paraId="3F97A2B2" w14:textId="77777777" w:rsidR="000E614C" w:rsidRDefault="000E614C" w:rsidP="000E614C">
      <w:pPr>
        <w:spacing w:line="360" w:lineRule="auto"/>
        <w:rPr>
          <w:bCs/>
        </w:rPr>
      </w:pPr>
    </w:p>
    <w:p w14:paraId="374951F8" w14:textId="77777777" w:rsidR="000E614C" w:rsidRDefault="000E614C" w:rsidP="000E614C">
      <w:pPr>
        <w:spacing w:line="360" w:lineRule="auto"/>
        <w:rPr>
          <w:bCs/>
        </w:rPr>
      </w:pPr>
    </w:p>
    <w:p w14:paraId="12DA5FA1" w14:textId="77777777" w:rsidR="000E614C" w:rsidRDefault="000E614C" w:rsidP="000E614C">
      <w:pPr>
        <w:spacing w:line="360" w:lineRule="auto"/>
        <w:rPr>
          <w:bCs/>
        </w:rPr>
      </w:pPr>
    </w:p>
    <w:p w14:paraId="5E93505E" w14:textId="77777777" w:rsidR="000E614C" w:rsidRDefault="000E614C" w:rsidP="000E614C">
      <w:pPr>
        <w:spacing w:line="360" w:lineRule="auto"/>
        <w:rPr>
          <w:bCs/>
        </w:rPr>
      </w:pPr>
    </w:p>
    <w:p w14:paraId="547F1EC8" w14:textId="77777777" w:rsidR="000E614C" w:rsidRDefault="000E614C" w:rsidP="000E614C">
      <w:pPr>
        <w:spacing w:line="360" w:lineRule="auto"/>
        <w:rPr>
          <w:bCs/>
        </w:rPr>
      </w:pPr>
    </w:p>
    <w:p w14:paraId="2BCCC96E" w14:textId="77777777" w:rsidR="000E614C" w:rsidRDefault="000E614C" w:rsidP="000E614C">
      <w:pPr>
        <w:spacing w:line="360" w:lineRule="auto"/>
        <w:rPr>
          <w:bCs/>
        </w:rPr>
      </w:pPr>
    </w:p>
    <w:p w14:paraId="6A585494" w14:textId="77777777" w:rsidR="000E614C" w:rsidRDefault="000E614C" w:rsidP="000E614C">
      <w:pPr>
        <w:spacing w:line="360" w:lineRule="auto"/>
        <w:rPr>
          <w:bCs/>
        </w:rPr>
      </w:pPr>
    </w:p>
    <w:p w14:paraId="59B1A6E1" w14:textId="77777777" w:rsidR="000E614C" w:rsidRDefault="000E614C" w:rsidP="000E614C">
      <w:pPr>
        <w:spacing w:line="360" w:lineRule="auto"/>
        <w:rPr>
          <w:bCs/>
        </w:rPr>
      </w:pPr>
    </w:p>
    <w:p w14:paraId="0F5BDBE9" w14:textId="77777777" w:rsidR="000E614C" w:rsidRDefault="000E614C" w:rsidP="000E614C">
      <w:pPr>
        <w:spacing w:line="360" w:lineRule="auto"/>
        <w:rPr>
          <w:bCs/>
        </w:rPr>
      </w:pPr>
    </w:p>
    <w:p w14:paraId="521028C6" w14:textId="77777777" w:rsidR="000E614C" w:rsidRDefault="000E614C" w:rsidP="000E614C">
      <w:pPr>
        <w:spacing w:line="360" w:lineRule="auto"/>
        <w:rPr>
          <w:bCs/>
        </w:rPr>
      </w:pPr>
    </w:p>
    <w:p w14:paraId="50F9176F" w14:textId="77777777" w:rsidR="000E614C" w:rsidRDefault="000E614C" w:rsidP="000E614C">
      <w:pPr>
        <w:spacing w:line="360" w:lineRule="auto"/>
        <w:rPr>
          <w:bCs/>
        </w:rPr>
      </w:pPr>
    </w:p>
    <w:p w14:paraId="7F04DF8D" w14:textId="77777777" w:rsidR="000E614C" w:rsidRDefault="000E614C" w:rsidP="000E614C">
      <w:pPr>
        <w:spacing w:line="360" w:lineRule="auto"/>
        <w:rPr>
          <w:bCs/>
        </w:rPr>
      </w:pPr>
    </w:p>
    <w:p w14:paraId="79012971" w14:textId="77777777" w:rsidR="000E614C" w:rsidRDefault="000E614C" w:rsidP="000E614C">
      <w:pPr>
        <w:spacing w:line="360" w:lineRule="auto"/>
        <w:rPr>
          <w:bCs/>
        </w:rPr>
      </w:pPr>
    </w:p>
    <w:p w14:paraId="3C9FD2C1" w14:textId="77777777" w:rsidR="000E614C" w:rsidRDefault="000E614C" w:rsidP="000E614C">
      <w:pPr>
        <w:spacing w:line="360" w:lineRule="auto"/>
        <w:rPr>
          <w:bCs/>
        </w:rPr>
      </w:pPr>
    </w:p>
    <w:p w14:paraId="5A6515F2" w14:textId="77777777" w:rsidR="000E614C" w:rsidRDefault="000E614C" w:rsidP="000E614C">
      <w:pPr>
        <w:spacing w:line="360" w:lineRule="auto"/>
        <w:rPr>
          <w:bCs/>
        </w:rPr>
      </w:pPr>
    </w:p>
    <w:p w14:paraId="7307CAF7" w14:textId="77777777" w:rsidR="000E614C" w:rsidRDefault="000E614C" w:rsidP="000E614C">
      <w:pPr>
        <w:spacing w:line="360" w:lineRule="auto"/>
        <w:rPr>
          <w:bCs/>
        </w:rPr>
      </w:pPr>
    </w:p>
    <w:p w14:paraId="0D024EB5" w14:textId="77777777" w:rsidR="000E614C" w:rsidRDefault="000E614C" w:rsidP="000E614C">
      <w:pPr>
        <w:spacing w:line="360" w:lineRule="auto"/>
        <w:rPr>
          <w:bCs/>
        </w:rPr>
      </w:pPr>
    </w:p>
    <w:p w14:paraId="2C923BAA" w14:textId="77777777" w:rsidR="000E614C" w:rsidRDefault="000E614C" w:rsidP="000E614C">
      <w:pPr>
        <w:spacing w:line="360" w:lineRule="auto"/>
        <w:rPr>
          <w:bCs/>
        </w:rPr>
      </w:pPr>
    </w:p>
    <w:p w14:paraId="0107AE4C" w14:textId="77777777" w:rsidR="000E614C" w:rsidRDefault="000E614C" w:rsidP="000E614C">
      <w:pPr>
        <w:spacing w:line="360" w:lineRule="auto"/>
        <w:rPr>
          <w:bCs/>
        </w:rPr>
      </w:pPr>
    </w:p>
    <w:p w14:paraId="1EB63C4E" w14:textId="77777777" w:rsidR="000E614C" w:rsidRDefault="000E614C" w:rsidP="000E614C">
      <w:pPr>
        <w:spacing w:line="360" w:lineRule="auto"/>
        <w:rPr>
          <w:bCs/>
        </w:rPr>
      </w:pPr>
    </w:p>
    <w:p w14:paraId="503433A2" w14:textId="77777777" w:rsidR="000E614C" w:rsidRPr="005D3C2C" w:rsidRDefault="000E614C" w:rsidP="000E614C">
      <w:pPr>
        <w:jc w:val="center"/>
        <w:rPr>
          <w:b/>
          <w:sz w:val="28"/>
          <w:szCs w:val="28"/>
        </w:rPr>
      </w:pPr>
    </w:p>
    <w:p w14:paraId="7DADB523" w14:textId="77777777" w:rsidR="000E614C" w:rsidRDefault="000E614C" w:rsidP="000E614C">
      <w:pPr>
        <w:tabs>
          <w:tab w:val="left" w:pos="2535"/>
        </w:tabs>
        <w:spacing w:line="360" w:lineRule="auto"/>
        <w:jc w:val="center"/>
        <w:rPr>
          <w:bCs/>
          <w:sz w:val="28"/>
          <w:szCs w:val="28"/>
        </w:rPr>
      </w:pPr>
    </w:p>
    <w:p w14:paraId="0C0AFBCD" w14:textId="77777777" w:rsidR="000E614C" w:rsidRDefault="000E614C" w:rsidP="000E614C">
      <w:pPr>
        <w:tabs>
          <w:tab w:val="left" w:pos="2535"/>
        </w:tabs>
        <w:spacing w:line="360" w:lineRule="auto"/>
        <w:jc w:val="center"/>
        <w:rPr>
          <w:bCs/>
          <w:sz w:val="28"/>
          <w:szCs w:val="28"/>
        </w:rPr>
      </w:pPr>
    </w:p>
    <w:p w14:paraId="1C6A9329" w14:textId="77777777" w:rsidR="000E614C" w:rsidRDefault="000E614C" w:rsidP="000E614C">
      <w:pPr>
        <w:tabs>
          <w:tab w:val="left" w:pos="2535"/>
        </w:tabs>
        <w:spacing w:line="360" w:lineRule="auto"/>
        <w:jc w:val="center"/>
        <w:rPr>
          <w:bCs/>
          <w:sz w:val="28"/>
          <w:szCs w:val="28"/>
        </w:rPr>
      </w:pPr>
    </w:p>
    <w:p w14:paraId="3F9C3B66" w14:textId="77777777" w:rsidR="000E614C" w:rsidRDefault="000E614C" w:rsidP="000E614C">
      <w:pPr>
        <w:tabs>
          <w:tab w:val="left" w:pos="2535"/>
        </w:tabs>
        <w:spacing w:line="360" w:lineRule="auto"/>
        <w:jc w:val="center"/>
        <w:rPr>
          <w:bCs/>
          <w:sz w:val="28"/>
          <w:szCs w:val="28"/>
        </w:rPr>
      </w:pPr>
    </w:p>
    <w:p w14:paraId="679F9809" w14:textId="77777777" w:rsidR="000E614C" w:rsidRDefault="000E614C" w:rsidP="000E614C">
      <w:pPr>
        <w:tabs>
          <w:tab w:val="left" w:pos="2535"/>
        </w:tabs>
        <w:spacing w:line="360" w:lineRule="auto"/>
        <w:jc w:val="center"/>
        <w:rPr>
          <w:bCs/>
          <w:sz w:val="28"/>
          <w:szCs w:val="28"/>
        </w:rPr>
      </w:pPr>
    </w:p>
    <w:p w14:paraId="70988542" w14:textId="77777777" w:rsidR="000E614C" w:rsidRDefault="000E614C" w:rsidP="000E614C">
      <w:pPr>
        <w:tabs>
          <w:tab w:val="left" w:pos="2535"/>
        </w:tabs>
        <w:spacing w:line="360" w:lineRule="auto"/>
        <w:jc w:val="center"/>
        <w:rPr>
          <w:bCs/>
          <w:sz w:val="28"/>
          <w:szCs w:val="28"/>
        </w:rPr>
      </w:pPr>
    </w:p>
    <w:p w14:paraId="263D15B6" w14:textId="77777777" w:rsidR="000E614C" w:rsidRDefault="000E614C" w:rsidP="000E614C">
      <w:pPr>
        <w:tabs>
          <w:tab w:val="left" w:pos="2535"/>
        </w:tabs>
        <w:spacing w:line="360" w:lineRule="auto"/>
        <w:jc w:val="center"/>
        <w:rPr>
          <w:bCs/>
          <w:sz w:val="28"/>
          <w:szCs w:val="28"/>
        </w:rPr>
      </w:pPr>
    </w:p>
    <w:p w14:paraId="1076ADC7" w14:textId="77777777" w:rsidR="000E614C" w:rsidRDefault="000E614C" w:rsidP="000E614C">
      <w:pPr>
        <w:tabs>
          <w:tab w:val="left" w:pos="2535"/>
        </w:tabs>
        <w:spacing w:line="360" w:lineRule="auto"/>
        <w:jc w:val="center"/>
        <w:rPr>
          <w:bCs/>
          <w:sz w:val="28"/>
          <w:szCs w:val="28"/>
        </w:rPr>
      </w:pPr>
    </w:p>
    <w:p w14:paraId="33F569C9" w14:textId="77777777" w:rsidR="000E614C" w:rsidRDefault="000E614C" w:rsidP="000E614C">
      <w:pPr>
        <w:tabs>
          <w:tab w:val="left" w:pos="2535"/>
        </w:tabs>
        <w:spacing w:line="360" w:lineRule="auto"/>
        <w:jc w:val="center"/>
        <w:rPr>
          <w:bCs/>
          <w:sz w:val="28"/>
          <w:szCs w:val="28"/>
        </w:rPr>
      </w:pPr>
    </w:p>
    <w:p w14:paraId="68E80A3A"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«Причастие»»</w:t>
      </w:r>
    </w:p>
    <w:p w14:paraId="28DD347B"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 Е.А. Быстровой для 7 класса. – Москва, «Русское слово», составленные по текстам энциклопедий, </w:t>
      </w:r>
      <w:r w:rsidRPr="005D3C2C">
        <w:rPr>
          <w:bCs/>
          <w:sz w:val="28"/>
          <w:szCs w:val="28"/>
        </w:rPr>
        <w:br/>
        <w:t>справочников, словарей</w:t>
      </w:r>
    </w:p>
    <w:p w14:paraId="49330B41" w14:textId="77777777" w:rsidR="000E614C" w:rsidRPr="005D3C2C" w:rsidRDefault="000E614C" w:rsidP="000E614C">
      <w:pPr>
        <w:tabs>
          <w:tab w:val="left" w:pos="2535"/>
        </w:tabs>
        <w:spacing w:line="360" w:lineRule="auto"/>
        <w:jc w:val="center"/>
        <w:rPr>
          <w:bCs/>
          <w:sz w:val="28"/>
          <w:szCs w:val="28"/>
        </w:rPr>
      </w:pPr>
    </w:p>
    <w:p w14:paraId="46439BC6" w14:textId="77777777" w:rsidR="000E614C" w:rsidRPr="005D3C2C" w:rsidRDefault="000E614C" w:rsidP="000E614C">
      <w:pPr>
        <w:tabs>
          <w:tab w:val="left" w:pos="2535"/>
        </w:tabs>
        <w:spacing w:line="360" w:lineRule="auto"/>
        <w:jc w:val="center"/>
        <w:rPr>
          <w:bCs/>
          <w:sz w:val="28"/>
          <w:szCs w:val="28"/>
        </w:rPr>
      </w:pPr>
    </w:p>
    <w:p w14:paraId="2ABBC8A2" w14:textId="77777777" w:rsidR="000E614C" w:rsidRPr="005D3C2C" w:rsidRDefault="000E614C" w:rsidP="000E614C">
      <w:pPr>
        <w:rPr>
          <w:bCs/>
          <w:sz w:val="28"/>
          <w:szCs w:val="28"/>
        </w:rPr>
      </w:pPr>
    </w:p>
    <w:p w14:paraId="010CB031" w14:textId="77777777" w:rsidR="000E614C" w:rsidRDefault="000E614C" w:rsidP="000E614C">
      <w:pPr>
        <w:spacing w:line="360" w:lineRule="auto"/>
        <w:rPr>
          <w:bCs/>
          <w:sz w:val="28"/>
          <w:szCs w:val="28"/>
        </w:rPr>
      </w:pPr>
    </w:p>
    <w:p w14:paraId="5ED00A43" w14:textId="77777777" w:rsidR="000E614C" w:rsidRDefault="000E614C" w:rsidP="000E614C">
      <w:pPr>
        <w:spacing w:line="360" w:lineRule="auto"/>
        <w:rPr>
          <w:bCs/>
          <w:sz w:val="28"/>
          <w:szCs w:val="28"/>
        </w:rPr>
      </w:pPr>
    </w:p>
    <w:p w14:paraId="6E268A99" w14:textId="77777777" w:rsidR="000E614C" w:rsidRDefault="000E614C" w:rsidP="000E614C">
      <w:pPr>
        <w:spacing w:line="360" w:lineRule="auto"/>
        <w:rPr>
          <w:bCs/>
          <w:sz w:val="28"/>
          <w:szCs w:val="28"/>
        </w:rPr>
      </w:pPr>
    </w:p>
    <w:p w14:paraId="57A00837" w14:textId="77777777" w:rsidR="000E614C" w:rsidRDefault="000E614C" w:rsidP="000E614C">
      <w:pPr>
        <w:spacing w:line="360" w:lineRule="auto"/>
        <w:rPr>
          <w:bCs/>
          <w:sz w:val="28"/>
          <w:szCs w:val="28"/>
        </w:rPr>
      </w:pPr>
    </w:p>
    <w:p w14:paraId="316810E8" w14:textId="77777777" w:rsidR="000E614C" w:rsidRDefault="000E614C" w:rsidP="000E614C">
      <w:pPr>
        <w:spacing w:line="360" w:lineRule="auto"/>
        <w:rPr>
          <w:bCs/>
          <w:sz w:val="28"/>
          <w:szCs w:val="28"/>
        </w:rPr>
      </w:pPr>
    </w:p>
    <w:p w14:paraId="005D4F7B"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28D6E688" w14:textId="77777777" w:rsidTr="003C6A1B">
        <w:trPr>
          <w:trHeight w:val="2127"/>
        </w:trPr>
        <w:tc>
          <w:tcPr>
            <w:tcW w:w="6120" w:type="dxa"/>
          </w:tcPr>
          <w:p w14:paraId="16BEC1D5" w14:textId="77777777" w:rsidR="000E614C" w:rsidRPr="005D3C2C" w:rsidRDefault="000E614C" w:rsidP="003C6A1B">
            <w:pPr>
              <w:rPr>
                <w:bCs/>
                <w:sz w:val="28"/>
                <w:szCs w:val="28"/>
                <w:lang w:val="tt-RU"/>
              </w:rPr>
            </w:pPr>
            <w:r w:rsidRPr="005D3C2C">
              <w:rPr>
                <w:bCs/>
                <w:sz w:val="28"/>
                <w:szCs w:val="28"/>
              </w:rPr>
              <w:t>Выполнила: Гусамова Файля Габдуловна,</w:t>
            </w:r>
          </w:p>
          <w:p w14:paraId="2F1EB8EF" w14:textId="77777777" w:rsidR="000E614C" w:rsidRPr="005D3C2C" w:rsidRDefault="000E614C" w:rsidP="003C6A1B">
            <w:pPr>
              <w:jc w:val="both"/>
              <w:rPr>
                <w:bCs/>
                <w:sz w:val="28"/>
                <w:szCs w:val="28"/>
                <w:lang w:val="tt-RU"/>
              </w:rPr>
            </w:pPr>
            <w:r w:rsidRPr="005D3C2C">
              <w:rPr>
                <w:bCs/>
                <w:sz w:val="28"/>
                <w:szCs w:val="28"/>
                <w:lang w:val="tt-RU"/>
              </w:rPr>
              <w:t xml:space="preserve">учитель русского языка и литературы МБОУ </w:t>
            </w:r>
          </w:p>
          <w:p w14:paraId="48A985A4" w14:textId="77777777" w:rsidR="000E614C" w:rsidRPr="005D3C2C" w:rsidRDefault="000E614C" w:rsidP="003C6A1B">
            <w:pPr>
              <w:jc w:val="both"/>
              <w:rPr>
                <w:bCs/>
                <w:sz w:val="28"/>
                <w:szCs w:val="28"/>
                <w:lang w:val="tt-RU"/>
              </w:rPr>
            </w:pPr>
            <w:r w:rsidRPr="005D3C2C">
              <w:rPr>
                <w:bCs/>
                <w:sz w:val="28"/>
                <w:szCs w:val="28"/>
                <w:lang w:val="tt-RU"/>
              </w:rPr>
              <w:t>“Осиновская гимназия имени С.К.Гиматдинова Зеленодольский муниципальный район Республика Татарстан”</w:t>
            </w:r>
          </w:p>
          <w:p w14:paraId="2A78C84F" w14:textId="77777777" w:rsidR="000E614C" w:rsidRPr="005D3C2C" w:rsidRDefault="000E614C" w:rsidP="003C6A1B">
            <w:pPr>
              <w:spacing w:line="360" w:lineRule="auto"/>
              <w:jc w:val="center"/>
              <w:rPr>
                <w:bCs/>
                <w:sz w:val="28"/>
                <w:szCs w:val="28"/>
                <w:lang w:val="tt-RU"/>
              </w:rPr>
            </w:pPr>
          </w:p>
          <w:p w14:paraId="76A94F78" w14:textId="77777777" w:rsidR="000E614C" w:rsidRDefault="000E614C" w:rsidP="003C6A1B">
            <w:pPr>
              <w:spacing w:line="360" w:lineRule="auto"/>
              <w:jc w:val="right"/>
              <w:rPr>
                <w:bCs/>
                <w:sz w:val="28"/>
                <w:szCs w:val="28"/>
                <w:lang w:val="tt-RU"/>
              </w:rPr>
            </w:pPr>
            <w:r w:rsidRPr="005D3C2C">
              <w:rPr>
                <w:bCs/>
                <w:sz w:val="28"/>
                <w:szCs w:val="28"/>
                <w:lang w:val="tt-RU"/>
              </w:rPr>
              <w:t>Казань, 2022</w:t>
            </w:r>
          </w:p>
          <w:p w14:paraId="585AA774" w14:textId="77777777" w:rsidR="000E614C" w:rsidRPr="005D3C2C" w:rsidRDefault="000E614C" w:rsidP="003C6A1B">
            <w:pPr>
              <w:spacing w:line="360" w:lineRule="auto"/>
              <w:jc w:val="right"/>
              <w:rPr>
                <w:bCs/>
                <w:sz w:val="28"/>
                <w:szCs w:val="28"/>
                <w:lang w:val="tt-RU"/>
              </w:rPr>
            </w:pPr>
          </w:p>
        </w:tc>
      </w:tr>
    </w:tbl>
    <w:p w14:paraId="5756BDA1" w14:textId="77777777" w:rsidR="000E614C" w:rsidRDefault="000E614C" w:rsidP="000E614C">
      <w:pPr>
        <w:spacing w:after="160" w:line="259" w:lineRule="auto"/>
        <w:rPr>
          <w:b/>
          <w:bCs/>
          <w:i/>
          <w:iCs/>
          <w:sz w:val="28"/>
          <w:szCs w:val="28"/>
        </w:rPr>
      </w:pPr>
    </w:p>
    <w:p w14:paraId="35B5BB9B" w14:textId="77777777" w:rsidR="000E614C" w:rsidRDefault="000E614C" w:rsidP="000E614C">
      <w:pPr>
        <w:spacing w:after="160" w:line="259" w:lineRule="auto"/>
        <w:rPr>
          <w:b/>
          <w:bCs/>
          <w:i/>
          <w:iCs/>
          <w:sz w:val="28"/>
          <w:szCs w:val="28"/>
        </w:rPr>
      </w:pPr>
    </w:p>
    <w:p w14:paraId="17EAF54A" w14:textId="77777777" w:rsidR="000E614C" w:rsidRDefault="000E614C" w:rsidP="000E614C">
      <w:pPr>
        <w:shd w:val="clear" w:color="auto" w:fill="FFFFFF"/>
        <w:jc w:val="center"/>
        <w:rPr>
          <w:color w:val="000000"/>
          <w:sz w:val="28"/>
          <w:szCs w:val="28"/>
        </w:rPr>
      </w:pPr>
      <w:r>
        <w:rPr>
          <w:color w:val="000000"/>
          <w:sz w:val="28"/>
          <w:szCs w:val="28"/>
        </w:rPr>
        <w:t>Творческие задания по теме «Причастия»</w:t>
      </w:r>
    </w:p>
    <w:p w14:paraId="2BD0D267" w14:textId="77777777" w:rsidR="000E614C" w:rsidRPr="005D3C2C" w:rsidRDefault="000E614C" w:rsidP="000E614C">
      <w:pPr>
        <w:shd w:val="clear" w:color="auto" w:fill="FFFFFF"/>
        <w:jc w:val="center"/>
        <w:rPr>
          <w:color w:val="000000"/>
          <w:sz w:val="28"/>
          <w:szCs w:val="28"/>
        </w:rPr>
      </w:pPr>
    </w:p>
    <w:p w14:paraId="05248DF1" w14:textId="77777777" w:rsidR="000E614C" w:rsidRPr="005D3C2C" w:rsidRDefault="000E614C" w:rsidP="000E614C">
      <w:pPr>
        <w:shd w:val="clear" w:color="auto" w:fill="FFFFFF"/>
        <w:jc w:val="both"/>
        <w:rPr>
          <w:color w:val="000000"/>
          <w:sz w:val="28"/>
          <w:szCs w:val="28"/>
        </w:rPr>
      </w:pPr>
      <w:r w:rsidRPr="005D3C2C">
        <w:rPr>
          <w:color w:val="000000"/>
          <w:sz w:val="28"/>
          <w:szCs w:val="28"/>
        </w:rPr>
        <w:t>1</w:t>
      </w:r>
      <w:bookmarkStart w:id="62" w:name="_Hlk92033604"/>
      <w:r w:rsidRPr="005D3C2C">
        <w:rPr>
          <w:color w:val="000000"/>
          <w:sz w:val="28"/>
          <w:szCs w:val="28"/>
        </w:rPr>
        <w:t xml:space="preserve">. Что такое причастие? </w:t>
      </w:r>
    </w:p>
    <w:bookmarkEnd w:id="62"/>
    <w:p w14:paraId="666605D4" w14:textId="77777777" w:rsidR="000E614C" w:rsidRPr="005D3C2C" w:rsidRDefault="000E614C" w:rsidP="000E614C">
      <w:pPr>
        <w:shd w:val="clear" w:color="auto" w:fill="FFFFFF"/>
        <w:jc w:val="both"/>
        <w:rPr>
          <w:color w:val="000000"/>
          <w:sz w:val="28"/>
          <w:szCs w:val="28"/>
        </w:rPr>
      </w:pPr>
      <w:r w:rsidRPr="005D3C2C">
        <w:rPr>
          <w:color w:val="000000"/>
          <w:sz w:val="28"/>
          <w:szCs w:val="28"/>
        </w:rPr>
        <w:t>2. Причастный оборот</w:t>
      </w:r>
    </w:p>
    <w:p w14:paraId="72FA8774"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3. Действительные и страдательные причастия </w:t>
      </w:r>
    </w:p>
    <w:p w14:paraId="102B6D7F" w14:textId="77777777" w:rsidR="000E614C" w:rsidRPr="005D3C2C" w:rsidRDefault="000E614C" w:rsidP="000E614C">
      <w:pPr>
        <w:shd w:val="clear" w:color="auto" w:fill="FFFFFF"/>
        <w:jc w:val="both"/>
        <w:rPr>
          <w:color w:val="000000"/>
          <w:sz w:val="28"/>
          <w:szCs w:val="28"/>
        </w:rPr>
      </w:pPr>
      <w:r w:rsidRPr="005D3C2C">
        <w:rPr>
          <w:color w:val="000000"/>
          <w:sz w:val="28"/>
          <w:szCs w:val="28"/>
        </w:rPr>
        <w:t>4.</w:t>
      </w:r>
      <w:bookmarkStart w:id="63" w:name="_Hlk92033282"/>
      <w:r w:rsidRPr="005D3C2C">
        <w:rPr>
          <w:color w:val="000000"/>
          <w:sz w:val="28"/>
          <w:szCs w:val="28"/>
        </w:rPr>
        <w:t xml:space="preserve"> Образование причастий настоящего времени</w:t>
      </w:r>
    </w:p>
    <w:bookmarkEnd w:id="63"/>
    <w:p w14:paraId="6D145A74"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5. </w:t>
      </w:r>
      <w:bookmarkStart w:id="64" w:name="_Hlk92034046"/>
      <w:r w:rsidRPr="005D3C2C">
        <w:rPr>
          <w:color w:val="000000"/>
          <w:sz w:val="28"/>
          <w:szCs w:val="28"/>
        </w:rPr>
        <w:t>Образование причастий прошедшего его времени</w:t>
      </w:r>
      <w:bookmarkEnd w:id="64"/>
    </w:p>
    <w:p w14:paraId="40DF129F" w14:textId="77777777" w:rsidR="000E614C" w:rsidRPr="005D3C2C" w:rsidRDefault="000E614C" w:rsidP="000E614C">
      <w:pPr>
        <w:shd w:val="clear" w:color="auto" w:fill="FFFFFF"/>
        <w:jc w:val="both"/>
        <w:rPr>
          <w:color w:val="000000"/>
          <w:sz w:val="28"/>
          <w:szCs w:val="28"/>
        </w:rPr>
      </w:pPr>
      <w:r w:rsidRPr="005D3C2C">
        <w:rPr>
          <w:color w:val="000000"/>
          <w:sz w:val="28"/>
          <w:szCs w:val="28"/>
        </w:rPr>
        <w:t>6. Полные и краткие причастия</w:t>
      </w:r>
    </w:p>
    <w:p w14:paraId="48DA289D" w14:textId="77777777" w:rsidR="000E614C" w:rsidRPr="005D3C2C" w:rsidRDefault="000E614C" w:rsidP="000E614C">
      <w:pPr>
        <w:shd w:val="clear" w:color="auto" w:fill="FFFFFF"/>
        <w:jc w:val="both"/>
        <w:rPr>
          <w:color w:val="000000"/>
          <w:sz w:val="28"/>
          <w:szCs w:val="28"/>
        </w:rPr>
      </w:pPr>
      <w:r w:rsidRPr="005D3C2C">
        <w:rPr>
          <w:color w:val="000000"/>
          <w:sz w:val="28"/>
          <w:szCs w:val="28"/>
        </w:rPr>
        <w:lastRenderedPageBreak/>
        <w:t>7. Морфологический разбор причастия</w:t>
      </w:r>
    </w:p>
    <w:p w14:paraId="7454FA7B" w14:textId="77777777" w:rsidR="000E614C" w:rsidRPr="005D3C2C" w:rsidRDefault="000E614C" w:rsidP="000E614C">
      <w:pPr>
        <w:shd w:val="clear" w:color="auto" w:fill="FFFFFF"/>
        <w:rPr>
          <w:color w:val="000000"/>
          <w:sz w:val="28"/>
          <w:szCs w:val="28"/>
        </w:rPr>
      </w:pPr>
      <w:r w:rsidRPr="005D3C2C">
        <w:rPr>
          <w:color w:val="000000"/>
          <w:sz w:val="28"/>
          <w:szCs w:val="28"/>
        </w:rPr>
        <w:t>8. Правописание -Н- и -НН-в причастиях и отглагольных прилагательных</w:t>
      </w:r>
    </w:p>
    <w:p w14:paraId="7B1A2CA7" w14:textId="77777777" w:rsidR="000E614C" w:rsidRPr="005D3C2C" w:rsidRDefault="000E614C" w:rsidP="000E614C">
      <w:pPr>
        <w:shd w:val="clear" w:color="auto" w:fill="FFFFFF"/>
        <w:jc w:val="both"/>
        <w:rPr>
          <w:color w:val="000000"/>
          <w:sz w:val="28"/>
          <w:szCs w:val="28"/>
        </w:rPr>
      </w:pPr>
      <w:r w:rsidRPr="005D3C2C">
        <w:rPr>
          <w:color w:val="000000"/>
          <w:sz w:val="28"/>
          <w:szCs w:val="28"/>
        </w:rPr>
        <w:t>9.  Слитное и раздельное написание НЕ с причастиями</w:t>
      </w:r>
    </w:p>
    <w:p w14:paraId="362FF921" w14:textId="77777777" w:rsidR="000E614C" w:rsidRPr="005D3C2C" w:rsidRDefault="000E614C" w:rsidP="000E614C">
      <w:pPr>
        <w:shd w:val="clear" w:color="auto" w:fill="FFFFFF"/>
        <w:jc w:val="both"/>
        <w:rPr>
          <w:color w:val="000000"/>
          <w:sz w:val="28"/>
          <w:szCs w:val="28"/>
        </w:rPr>
      </w:pPr>
      <w:r w:rsidRPr="005D3C2C">
        <w:rPr>
          <w:color w:val="000000"/>
          <w:sz w:val="28"/>
          <w:szCs w:val="28"/>
        </w:rPr>
        <w:t>10.Употребление в речи причастий</w:t>
      </w:r>
    </w:p>
    <w:p w14:paraId="69754792" w14:textId="77777777" w:rsidR="000E614C" w:rsidRPr="005D3C2C" w:rsidRDefault="000E614C" w:rsidP="000E614C">
      <w:pPr>
        <w:shd w:val="clear" w:color="auto" w:fill="FFFFFF"/>
        <w:rPr>
          <w:b/>
          <w:bCs/>
          <w:color w:val="FF0000"/>
          <w:sz w:val="28"/>
          <w:szCs w:val="28"/>
          <w:highlight w:val="yellow"/>
        </w:rPr>
      </w:pPr>
    </w:p>
    <w:p w14:paraId="53478B0C" w14:textId="77777777" w:rsidR="000E614C" w:rsidRDefault="000E614C" w:rsidP="000E614C">
      <w:pPr>
        <w:shd w:val="clear" w:color="auto" w:fill="FFFFFF"/>
        <w:jc w:val="center"/>
        <w:rPr>
          <w:b/>
          <w:bCs/>
          <w:color w:val="000000"/>
          <w:sz w:val="28"/>
          <w:szCs w:val="28"/>
        </w:rPr>
      </w:pPr>
    </w:p>
    <w:p w14:paraId="7AAE317C" w14:textId="77777777" w:rsidR="000E614C" w:rsidRDefault="000E614C" w:rsidP="000E614C">
      <w:pPr>
        <w:shd w:val="clear" w:color="auto" w:fill="FFFFFF"/>
        <w:jc w:val="center"/>
        <w:rPr>
          <w:b/>
          <w:bCs/>
          <w:color w:val="000000"/>
          <w:sz w:val="28"/>
          <w:szCs w:val="28"/>
        </w:rPr>
      </w:pPr>
    </w:p>
    <w:p w14:paraId="07AD51FE" w14:textId="77777777" w:rsidR="000E614C" w:rsidRDefault="000E614C" w:rsidP="000E614C">
      <w:pPr>
        <w:shd w:val="clear" w:color="auto" w:fill="FFFFFF"/>
        <w:jc w:val="center"/>
        <w:rPr>
          <w:b/>
          <w:bCs/>
          <w:color w:val="000000"/>
          <w:sz w:val="28"/>
          <w:szCs w:val="28"/>
        </w:rPr>
      </w:pPr>
    </w:p>
    <w:p w14:paraId="1F2F3F23" w14:textId="77777777" w:rsidR="000E614C" w:rsidRDefault="000E614C" w:rsidP="000E614C">
      <w:pPr>
        <w:shd w:val="clear" w:color="auto" w:fill="FFFFFF"/>
        <w:jc w:val="center"/>
        <w:rPr>
          <w:b/>
          <w:bCs/>
          <w:color w:val="000000"/>
          <w:sz w:val="28"/>
          <w:szCs w:val="28"/>
        </w:rPr>
      </w:pPr>
    </w:p>
    <w:p w14:paraId="7295EE97" w14:textId="77777777" w:rsidR="000E614C" w:rsidRDefault="000E614C" w:rsidP="000E614C">
      <w:pPr>
        <w:shd w:val="clear" w:color="auto" w:fill="FFFFFF"/>
        <w:jc w:val="center"/>
        <w:rPr>
          <w:b/>
          <w:bCs/>
          <w:color w:val="000000"/>
          <w:sz w:val="28"/>
          <w:szCs w:val="28"/>
        </w:rPr>
      </w:pPr>
    </w:p>
    <w:p w14:paraId="7CEEFEA1" w14:textId="77777777" w:rsidR="000E614C" w:rsidRDefault="000E614C" w:rsidP="000E614C">
      <w:pPr>
        <w:shd w:val="clear" w:color="auto" w:fill="FFFFFF"/>
        <w:jc w:val="center"/>
        <w:rPr>
          <w:b/>
          <w:bCs/>
          <w:color w:val="000000"/>
          <w:sz w:val="28"/>
          <w:szCs w:val="28"/>
        </w:rPr>
      </w:pPr>
    </w:p>
    <w:p w14:paraId="77AB565A" w14:textId="77777777" w:rsidR="000E614C" w:rsidRDefault="000E614C" w:rsidP="000E614C">
      <w:pPr>
        <w:shd w:val="clear" w:color="auto" w:fill="FFFFFF"/>
        <w:jc w:val="center"/>
        <w:rPr>
          <w:b/>
          <w:bCs/>
          <w:color w:val="000000"/>
          <w:sz w:val="28"/>
          <w:szCs w:val="28"/>
        </w:rPr>
      </w:pPr>
    </w:p>
    <w:p w14:paraId="031CC23F" w14:textId="77777777" w:rsidR="000E614C" w:rsidRDefault="000E614C" w:rsidP="000E614C">
      <w:pPr>
        <w:shd w:val="clear" w:color="auto" w:fill="FFFFFF"/>
        <w:jc w:val="center"/>
        <w:rPr>
          <w:b/>
          <w:bCs/>
          <w:color w:val="000000"/>
          <w:sz w:val="28"/>
          <w:szCs w:val="28"/>
        </w:rPr>
      </w:pPr>
    </w:p>
    <w:p w14:paraId="01548EA2" w14:textId="77777777" w:rsidR="000E614C" w:rsidRDefault="000E614C" w:rsidP="000E614C">
      <w:pPr>
        <w:shd w:val="clear" w:color="auto" w:fill="FFFFFF"/>
        <w:jc w:val="center"/>
        <w:rPr>
          <w:b/>
          <w:bCs/>
          <w:color w:val="000000"/>
          <w:sz w:val="28"/>
          <w:szCs w:val="28"/>
        </w:rPr>
      </w:pPr>
    </w:p>
    <w:p w14:paraId="23F0829F" w14:textId="77777777" w:rsidR="000E614C" w:rsidRDefault="000E614C" w:rsidP="000E614C">
      <w:pPr>
        <w:shd w:val="clear" w:color="auto" w:fill="FFFFFF"/>
        <w:jc w:val="center"/>
        <w:rPr>
          <w:b/>
          <w:bCs/>
          <w:color w:val="000000"/>
          <w:sz w:val="28"/>
          <w:szCs w:val="28"/>
        </w:rPr>
      </w:pPr>
    </w:p>
    <w:p w14:paraId="5CCFC6DA" w14:textId="77777777" w:rsidR="000E614C" w:rsidRDefault="000E614C" w:rsidP="000E614C">
      <w:pPr>
        <w:shd w:val="clear" w:color="auto" w:fill="FFFFFF"/>
        <w:jc w:val="center"/>
        <w:rPr>
          <w:b/>
          <w:bCs/>
          <w:color w:val="000000"/>
          <w:sz w:val="28"/>
          <w:szCs w:val="28"/>
        </w:rPr>
      </w:pPr>
    </w:p>
    <w:p w14:paraId="2A0C6FA0" w14:textId="77777777" w:rsidR="000E614C" w:rsidRDefault="000E614C" w:rsidP="000E614C">
      <w:pPr>
        <w:shd w:val="clear" w:color="auto" w:fill="FFFFFF"/>
        <w:jc w:val="center"/>
        <w:rPr>
          <w:b/>
          <w:bCs/>
          <w:color w:val="000000"/>
          <w:sz w:val="28"/>
          <w:szCs w:val="28"/>
        </w:rPr>
      </w:pPr>
    </w:p>
    <w:p w14:paraId="3A2327CA" w14:textId="77777777" w:rsidR="000E614C" w:rsidRDefault="000E614C" w:rsidP="000E614C">
      <w:pPr>
        <w:shd w:val="clear" w:color="auto" w:fill="FFFFFF"/>
        <w:jc w:val="center"/>
        <w:rPr>
          <w:b/>
          <w:bCs/>
          <w:color w:val="000000"/>
          <w:sz w:val="28"/>
          <w:szCs w:val="28"/>
        </w:rPr>
      </w:pPr>
    </w:p>
    <w:p w14:paraId="71BA41FA" w14:textId="77777777" w:rsidR="000E614C" w:rsidRDefault="000E614C" w:rsidP="000E614C">
      <w:pPr>
        <w:shd w:val="clear" w:color="auto" w:fill="FFFFFF"/>
        <w:jc w:val="center"/>
        <w:rPr>
          <w:b/>
          <w:bCs/>
          <w:color w:val="000000"/>
          <w:sz w:val="28"/>
          <w:szCs w:val="28"/>
        </w:rPr>
      </w:pPr>
    </w:p>
    <w:p w14:paraId="11820C9C" w14:textId="77777777" w:rsidR="000E614C" w:rsidRDefault="000E614C" w:rsidP="000E614C">
      <w:pPr>
        <w:shd w:val="clear" w:color="auto" w:fill="FFFFFF"/>
        <w:jc w:val="center"/>
        <w:rPr>
          <w:b/>
          <w:bCs/>
          <w:color w:val="000000"/>
          <w:sz w:val="28"/>
          <w:szCs w:val="28"/>
        </w:rPr>
      </w:pPr>
    </w:p>
    <w:p w14:paraId="452A68A8" w14:textId="77777777" w:rsidR="000E614C" w:rsidRDefault="000E614C" w:rsidP="000E614C">
      <w:pPr>
        <w:shd w:val="clear" w:color="auto" w:fill="FFFFFF"/>
        <w:jc w:val="center"/>
        <w:rPr>
          <w:b/>
          <w:bCs/>
          <w:color w:val="000000"/>
          <w:sz w:val="28"/>
          <w:szCs w:val="28"/>
        </w:rPr>
      </w:pPr>
    </w:p>
    <w:p w14:paraId="06FDC06A" w14:textId="77777777" w:rsidR="000E614C" w:rsidRDefault="000E614C" w:rsidP="000E614C">
      <w:pPr>
        <w:shd w:val="clear" w:color="auto" w:fill="FFFFFF"/>
        <w:jc w:val="center"/>
        <w:rPr>
          <w:b/>
          <w:bCs/>
          <w:color w:val="000000"/>
          <w:sz w:val="28"/>
          <w:szCs w:val="28"/>
        </w:rPr>
      </w:pPr>
    </w:p>
    <w:p w14:paraId="4FCB4BA5" w14:textId="77777777" w:rsidR="000E614C" w:rsidRDefault="000E614C" w:rsidP="000E614C">
      <w:pPr>
        <w:shd w:val="clear" w:color="auto" w:fill="FFFFFF"/>
        <w:jc w:val="center"/>
        <w:rPr>
          <w:b/>
          <w:bCs/>
          <w:color w:val="000000"/>
          <w:sz w:val="28"/>
          <w:szCs w:val="28"/>
        </w:rPr>
      </w:pPr>
    </w:p>
    <w:p w14:paraId="4521C811" w14:textId="77777777" w:rsidR="000E614C" w:rsidRDefault="000E614C" w:rsidP="000E614C">
      <w:pPr>
        <w:shd w:val="clear" w:color="auto" w:fill="FFFFFF"/>
        <w:jc w:val="center"/>
        <w:rPr>
          <w:b/>
          <w:bCs/>
          <w:color w:val="000000"/>
          <w:sz w:val="28"/>
          <w:szCs w:val="28"/>
        </w:rPr>
      </w:pPr>
    </w:p>
    <w:p w14:paraId="3C0506D2" w14:textId="77777777" w:rsidR="000E614C" w:rsidRDefault="000E614C" w:rsidP="000E614C">
      <w:pPr>
        <w:shd w:val="clear" w:color="auto" w:fill="FFFFFF"/>
        <w:jc w:val="center"/>
        <w:rPr>
          <w:b/>
          <w:bCs/>
          <w:color w:val="000000"/>
          <w:sz w:val="28"/>
          <w:szCs w:val="28"/>
        </w:rPr>
      </w:pPr>
    </w:p>
    <w:p w14:paraId="27E38D8B" w14:textId="77777777" w:rsidR="000E614C" w:rsidRDefault="000E614C" w:rsidP="000E614C">
      <w:pPr>
        <w:shd w:val="clear" w:color="auto" w:fill="FFFFFF"/>
        <w:jc w:val="center"/>
        <w:rPr>
          <w:b/>
          <w:bCs/>
          <w:color w:val="000000"/>
          <w:sz w:val="28"/>
          <w:szCs w:val="28"/>
        </w:rPr>
      </w:pPr>
    </w:p>
    <w:p w14:paraId="5FB9CC82" w14:textId="77777777" w:rsidR="000E614C" w:rsidRDefault="000E614C" w:rsidP="000E614C">
      <w:pPr>
        <w:shd w:val="clear" w:color="auto" w:fill="FFFFFF"/>
        <w:jc w:val="center"/>
        <w:rPr>
          <w:b/>
          <w:bCs/>
          <w:color w:val="000000"/>
          <w:sz w:val="28"/>
          <w:szCs w:val="28"/>
        </w:rPr>
      </w:pPr>
    </w:p>
    <w:p w14:paraId="75E78E36" w14:textId="77777777" w:rsidR="000E614C" w:rsidRDefault="000E614C" w:rsidP="000E614C">
      <w:pPr>
        <w:shd w:val="clear" w:color="auto" w:fill="FFFFFF"/>
        <w:jc w:val="center"/>
        <w:rPr>
          <w:b/>
          <w:bCs/>
          <w:color w:val="000000"/>
          <w:sz w:val="28"/>
          <w:szCs w:val="28"/>
        </w:rPr>
      </w:pPr>
    </w:p>
    <w:p w14:paraId="4F47988A" w14:textId="77777777" w:rsidR="000E614C" w:rsidRDefault="000E614C" w:rsidP="000E614C">
      <w:pPr>
        <w:shd w:val="clear" w:color="auto" w:fill="FFFFFF"/>
        <w:jc w:val="center"/>
        <w:rPr>
          <w:b/>
          <w:bCs/>
          <w:color w:val="000000"/>
          <w:sz w:val="28"/>
          <w:szCs w:val="28"/>
        </w:rPr>
      </w:pPr>
    </w:p>
    <w:p w14:paraId="08B3C7C5" w14:textId="77777777" w:rsidR="000E614C" w:rsidRDefault="000E614C" w:rsidP="000E614C">
      <w:pPr>
        <w:shd w:val="clear" w:color="auto" w:fill="FFFFFF"/>
        <w:jc w:val="center"/>
        <w:rPr>
          <w:b/>
          <w:bCs/>
          <w:color w:val="000000"/>
          <w:sz w:val="28"/>
          <w:szCs w:val="28"/>
        </w:rPr>
      </w:pPr>
    </w:p>
    <w:p w14:paraId="740377AD" w14:textId="77777777" w:rsidR="000E614C" w:rsidRDefault="000E614C" w:rsidP="000E614C">
      <w:pPr>
        <w:shd w:val="clear" w:color="auto" w:fill="FFFFFF"/>
        <w:jc w:val="center"/>
        <w:rPr>
          <w:b/>
          <w:bCs/>
          <w:color w:val="000000"/>
          <w:sz w:val="28"/>
          <w:szCs w:val="28"/>
        </w:rPr>
      </w:pPr>
    </w:p>
    <w:p w14:paraId="44132102" w14:textId="77777777" w:rsidR="000E614C" w:rsidRDefault="000E614C" w:rsidP="000E614C">
      <w:pPr>
        <w:shd w:val="clear" w:color="auto" w:fill="FFFFFF"/>
        <w:jc w:val="center"/>
        <w:rPr>
          <w:b/>
          <w:bCs/>
          <w:color w:val="000000"/>
          <w:sz w:val="28"/>
          <w:szCs w:val="28"/>
        </w:rPr>
      </w:pPr>
    </w:p>
    <w:p w14:paraId="2CE618A1" w14:textId="77777777" w:rsidR="000E614C" w:rsidRDefault="000E614C" w:rsidP="000E614C">
      <w:pPr>
        <w:shd w:val="clear" w:color="auto" w:fill="FFFFFF"/>
        <w:jc w:val="center"/>
        <w:rPr>
          <w:b/>
          <w:bCs/>
          <w:color w:val="000000"/>
          <w:sz w:val="28"/>
          <w:szCs w:val="28"/>
        </w:rPr>
      </w:pPr>
    </w:p>
    <w:p w14:paraId="124B963B" w14:textId="77777777" w:rsidR="000E614C" w:rsidRDefault="000E614C" w:rsidP="000E614C">
      <w:pPr>
        <w:shd w:val="clear" w:color="auto" w:fill="FFFFFF"/>
        <w:jc w:val="center"/>
        <w:rPr>
          <w:b/>
          <w:bCs/>
          <w:color w:val="000000"/>
          <w:sz w:val="28"/>
          <w:szCs w:val="28"/>
        </w:rPr>
      </w:pPr>
    </w:p>
    <w:p w14:paraId="78CF22AE" w14:textId="77777777" w:rsidR="000E614C" w:rsidRDefault="000E614C" w:rsidP="000E614C">
      <w:pPr>
        <w:shd w:val="clear" w:color="auto" w:fill="FFFFFF"/>
        <w:jc w:val="center"/>
        <w:rPr>
          <w:b/>
          <w:bCs/>
          <w:color w:val="000000"/>
          <w:sz w:val="28"/>
          <w:szCs w:val="28"/>
        </w:rPr>
      </w:pPr>
    </w:p>
    <w:p w14:paraId="3D7277D4" w14:textId="77777777" w:rsidR="000E614C" w:rsidRDefault="000E614C" w:rsidP="000E614C">
      <w:pPr>
        <w:shd w:val="clear" w:color="auto" w:fill="FFFFFF"/>
        <w:jc w:val="center"/>
        <w:rPr>
          <w:b/>
          <w:bCs/>
          <w:color w:val="000000"/>
          <w:sz w:val="28"/>
          <w:szCs w:val="28"/>
        </w:rPr>
      </w:pPr>
    </w:p>
    <w:p w14:paraId="6B6BDB5A" w14:textId="77777777" w:rsidR="000E614C" w:rsidRDefault="000E614C" w:rsidP="000E614C">
      <w:pPr>
        <w:shd w:val="clear" w:color="auto" w:fill="FFFFFF"/>
        <w:jc w:val="center"/>
        <w:rPr>
          <w:b/>
          <w:bCs/>
          <w:color w:val="000000"/>
          <w:sz w:val="28"/>
          <w:szCs w:val="28"/>
        </w:rPr>
      </w:pPr>
    </w:p>
    <w:p w14:paraId="23CAF5A5"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1.Что такое причастие?</w:t>
      </w:r>
    </w:p>
    <w:p w14:paraId="3C3E8EC9" w14:textId="77777777" w:rsidR="000E614C" w:rsidRPr="005D3C2C" w:rsidRDefault="000E614C" w:rsidP="000E614C">
      <w:pPr>
        <w:shd w:val="clear" w:color="auto" w:fill="FFFFFF"/>
        <w:jc w:val="both"/>
        <w:rPr>
          <w:b/>
          <w:bCs/>
          <w:color w:val="000000"/>
          <w:sz w:val="28"/>
          <w:szCs w:val="28"/>
        </w:rPr>
      </w:pPr>
    </w:p>
    <w:p w14:paraId="46F898AD" w14:textId="77777777" w:rsidR="000E614C" w:rsidRPr="005D3C2C" w:rsidRDefault="000E614C" w:rsidP="000E614C">
      <w:pPr>
        <w:shd w:val="clear" w:color="auto" w:fill="FFFFFF"/>
        <w:contextualSpacing/>
        <w:jc w:val="both"/>
        <w:rPr>
          <w:b/>
          <w:bCs/>
          <w:color w:val="000000"/>
          <w:sz w:val="28"/>
          <w:szCs w:val="28"/>
        </w:rPr>
      </w:pPr>
      <w:r w:rsidRPr="005D3C2C">
        <w:rPr>
          <w:b/>
          <w:bCs/>
          <w:sz w:val="28"/>
          <w:szCs w:val="28"/>
        </w:rPr>
        <w:t xml:space="preserve">1. </w:t>
      </w:r>
      <w:bookmarkStart w:id="65" w:name="_Hlk92365780"/>
      <w:r w:rsidRPr="005D3C2C">
        <w:rPr>
          <w:b/>
          <w:bCs/>
          <w:color w:val="000000"/>
          <w:sz w:val="28"/>
          <w:szCs w:val="28"/>
        </w:rPr>
        <w:t xml:space="preserve">Подберите высказывания великих людей о причастии и напишите, как вы его понимаете. </w:t>
      </w:r>
      <w:r w:rsidRPr="005D3C2C">
        <w:rPr>
          <w:b/>
          <w:bCs/>
          <w:sz w:val="28"/>
          <w:szCs w:val="28"/>
        </w:rPr>
        <w:t xml:space="preserve">Ломоносов (М. В. </w:t>
      </w:r>
      <w:r w:rsidRPr="005D3C2C">
        <w:rPr>
          <w:b/>
          <w:bCs/>
          <w:color w:val="000000"/>
          <w:sz w:val="28"/>
          <w:szCs w:val="28"/>
        </w:rPr>
        <w:t>«Российская грамматика» Полное собрание сочинений Том седьмой.</w:t>
      </w:r>
      <w:r w:rsidRPr="005D3C2C">
        <w:rPr>
          <w:rFonts w:ascii="Palatino Linotype" w:hAnsi="Palatino Linotype"/>
          <w:b/>
          <w:bCs/>
          <w:color w:val="000000"/>
          <w:sz w:val="27"/>
          <w:szCs w:val="27"/>
        </w:rPr>
        <w:t xml:space="preserve"> § 44   Глава 4 «О знаменательных частях человеческого слова» </w:t>
      </w:r>
      <w:r w:rsidRPr="005D3C2C">
        <w:rPr>
          <w:b/>
          <w:bCs/>
          <w:color w:val="000000"/>
          <w:sz w:val="28"/>
          <w:szCs w:val="28"/>
        </w:rPr>
        <w:t>Труды по филологии (1739--1758 гг.) М., --Л., Издательство Академии наук СССР, 1952.</w:t>
      </w:r>
    </w:p>
    <w:p w14:paraId="4A05EEA7" w14:textId="77777777" w:rsidR="000E614C" w:rsidRPr="005D3C2C" w:rsidRDefault="000E614C" w:rsidP="000E614C">
      <w:pPr>
        <w:jc w:val="both"/>
        <w:rPr>
          <w:b/>
          <w:bCs/>
          <w:color w:val="000000"/>
          <w:sz w:val="28"/>
          <w:szCs w:val="28"/>
        </w:rPr>
      </w:pPr>
      <w:r w:rsidRPr="005D3C2C">
        <w:rPr>
          <w:color w:val="000000"/>
          <w:sz w:val="28"/>
          <w:szCs w:val="28"/>
        </w:rPr>
        <w:lastRenderedPageBreak/>
        <w:t>Особенно привлекло меня высказывание М.Ломоносова:</w:t>
      </w:r>
      <w:r w:rsidRPr="005D3C2C">
        <w:rPr>
          <w:rFonts w:ascii="Palatino Linotype" w:hAnsi="Palatino Linotype"/>
          <w:color w:val="000000"/>
          <w:sz w:val="27"/>
          <w:szCs w:val="27"/>
        </w:rPr>
        <w:t xml:space="preserve"> </w:t>
      </w:r>
      <w:r w:rsidRPr="005D3C2C">
        <w:rPr>
          <w:rFonts w:ascii="Segoe Print" w:hAnsi="Segoe Print"/>
          <w:color w:val="000000"/>
          <w:sz w:val="27"/>
          <w:szCs w:val="27"/>
        </w:rPr>
        <w:t>«</w:t>
      </w:r>
      <w:r w:rsidRPr="005D3C2C">
        <w:rPr>
          <w:rFonts w:ascii="Segoe Print" w:hAnsi="Segoe Print"/>
          <w:b/>
          <w:bCs/>
          <w:color w:val="000000"/>
          <w:sz w:val="27"/>
          <w:szCs w:val="27"/>
        </w:rPr>
        <w:t>Сии глагольные имена служат к сокращению человеческого слова, заключая в себе имени и глагола силу.»</w:t>
      </w:r>
      <w:bookmarkEnd w:id="65"/>
      <w:r w:rsidRPr="005D3C2C">
        <w:rPr>
          <w:b/>
          <w:bCs/>
          <w:color w:val="000000"/>
          <w:sz w:val="28"/>
          <w:szCs w:val="28"/>
        </w:rPr>
        <w:t xml:space="preserve"> </w:t>
      </w:r>
    </w:p>
    <w:p w14:paraId="60A15349" w14:textId="77777777" w:rsidR="000E614C" w:rsidRPr="005D3C2C" w:rsidRDefault="000E614C" w:rsidP="000E614C">
      <w:pPr>
        <w:jc w:val="both"/>
        <w:rPr>
          <w:rFonts w:ascii="Palatino Linotype" w:hAnsi="Palatino Linotype"/>
          <w:color w:val="000000"/>
          <w:sz w:val="27"/>
          <w:szCs w:val="27"/>
        </w:rPr>
      </w:pPr>
      <w:r w:rsidRPr="005D3C2C">
        <w:rPr>
          <w:b/>
          <w:bCs/>
          <w:color w:val="000000"/>
          <w:sz w:val="28"/>
          <w:szCs w:val="28"/>
        </w:rPr>
        <w:t>Эталон:</w:t>
      </w:r>
    </w:p>
    <w:p w14:paraId="2804F076" w14:textId="77777777" w:rsidR="000E614C" w:rsidRPr="005D3C2C" w:rsidRDefault="000E614C" w:rsidP="000E614C">
      <w:pPr>
        <w:shd w:val="clear" w:color="auto" w:fill="FFFFFF"/>
        <w:spacing w:before="120" w:after="120"/>
        <w:jc w:val="both"/>
        <w:rPr>
          <w:sz w:val="28"/>
          <w:szCs w:val="28"/>
        </w:rPr>
      </w:pPr>
      <w:r w:rsidRPr="005D3C2C">
        <w:rPr>
          <w:sz w:val="28"/>
          <w:szCs w:val="28"/>
        </w:rPr>
        <w:t>Великий учёный говорил о причастии так, потому что причастие изменяется по признакам </w:t>
      </w:r>
      <w:hyperlink r:id="rId74" w:tooltip="Имя прилагательное" w:history="1">
        <w:r w:rsidRPr="005D3C2C">
          <w:rPr>
            <w:sz w:val="28"/>
            <w:szCs w:val="28"/>
          </w:rPr>
          <w:t>прилагательного</w:t>
        </w:r>
      </w:hyperlink>
      <w:r w:rsidRPr="005D3C2C">
        <w:rPr>
          <w:sz w:val="28"/>
          <w:szCs w:val="28"/>
        </w:rPr>
        <w:t xml:space="preserve">. Оно изменяется по числам, по падежам, по родам в единственном числе. </w:t>
      </w:r>
    </w:p>
    <w:p w14:paraId="6089A9A5" w14:textId="77777777" w:rsidR="000E614C" w:rsidRPr="005D3C2C" w:rsidRDefault="000E614C" w:rsidP="000E614C">
      <w:pPr>
        <w:shd w:val="clear" w:color="auto" w:fill="FFFFFF"/>
        <w:spacing w:before="120" w:after="120"/>
        <w:jc w:val="both"/>
        <w:rPr>
          <w:sz w:val="28"/>
          <w:szCs w:val="28"/>
        </w:rPr>
      </w:pPr>
      <w:r w:rsidRPr="005D3C2C">
        <w:rPr>
          <w:sz w:val="28"/>
          <w:szCs w:val="28"/>
        </w:rPr>
        <w:t>Кроме того, причастие может быть </w:t>
      </w:r>
      <w:hyperlink r:id="rId75" w:tooltip="Совершенный вид" w:history="1">
        <w:r w:rsidRPr="005D3C2C">
          <w:rPr>
            <w:sz w:val="28"/>
            <w:szCs w:val="28"/>
          </w:rPr>
          <w:t>совершенного вида</w:t>
        </w:r>
      </w:hyperlink>
      <w:r w:rsidRPr="005D3C2C">
        <w:rPr>
          <w:sz w:val="28"/>
          <w:szCs w:val="28"/>
        </w:rPr>
        <w:t> и </w:t>
      </w:r>
      <w:hyperlink r:id="rId76" w:tooltip="Несовершенный вид" w:history="1">
        <w:r w:rsidRPr="005D3C2C">
          <w:rPr>
            <w:sz w:val="28"/>
            <w:szCs w:val="28"/>
          </w:rPr>
          <w:t>несовершенного вида</w:t>
        </w:r>
      </w:hyperlink>
      <w:r w:rsidRPr="005D3C2C">
        <w:rPr>
          <w:sz w:val="28"/>
          <w:szCs w:val="28"/>
        </w:rPr>
        <w:t>, </w:t>
      </w:r>
      <w:hyperlink r:id="rId77" w:tooltip="Прошедшее время" w:history="1">
        <w:r w:rsidRPr="005D3C2C">
          <w:rPr>
            <w:sz w:val="28"/>
            <w:szCs w:val="28"/>
          </w:rPr>
          <w:t>прошедшего</w:t>
        </w:r>
      </w:hyperlink>
      <w:r w:rsidRPr="005D3C2C">
        <w:rPr>
          <w:sz w:val="28"/>
          <w:szCs w:val="28"/>
        </w:rPr>
        <w:t> и </w:t>
      </w:r>
      <w:hyperlink r:id="rId78" w:tooltip="Настоящее время (лингвистика)" w:history="1">
        <w:r w:rsidRPr="005D3C2C">
          <w:rPr>
            <w:sz w:val="28"/>
            <w:szCs w:val="28"/>
          </w:rPr>
          <w:t>настоящего</w:t>
        </w:r>
      </w:hyperlink>
      <w:r w:rsidRPr="005D3C2C">
        <w:rPr>
          <w:sz w:val="28"/>
          <w:szCs w:val="28"/>
        </w:rPr>
        <w:t> времени </w:t>
      </w:r>
      <w:r w:rsidRPr="005D3C2C">
        <w:rPr>
          <w:sz w:val="28"/>
          <w:szCs w:val="28"/>
          <w:shd w:val="clear" w:color="auto" w:fill="FFFFFF"/>
        </w:rPr>
        <w:t>; возвратными и невозвратными, так как имеет признаки</w:t>
      </w:r>
      <w:r w:rsidRPr="005D3C2C">
        <w:rPr>
          <w:i/>
          <w:iCs/>
          <w:sz w:val="28"/>
          <w:szCs w:val="28"/>
          <w:shd w:val="clear" w:color="auto" w:fill="FFFFFF"/>
        </w:rPr>
        <w:t xml:space="preserve"> </w:t>
      </w:r>
      <w:r w:rsidRPr="005D3C2C">
        <w:rPr>
          <w:sz w:val="28"/>
          <w:szCs w:val="28"/>
          <w:shd w:val="clear" w:color="auto" w:fill="FFFFFF"/>
        </w:rPr>
        <w:t>глагола.</w:t>
      </w:r>
    </w:p>
    <w:p w14:paraId="1C3E036C" w14:textId="77777777" w:rsidR="000E614C" w:rsidRPr="005D3C2C" w:rsidRDefault="000E614C" w:rsidP="000E614C">
      <w:pPr>
        <w:ind w:left="720"/>
        <w:jc w:val="both"/>
        <w:rPr>
          <w:rFonts w:ascii="Palatino Linotype" w:hAnsi="Palatino Linotype"/>
          <w:color w:val="000000"/>
          <w:sz w:val="27"/>
          <w:szCs w:val="27"/>
        </w:rPr>
      </w:pPr>
    </w:p>
    <w:p w14:paraId="12160FF8" w14:textId="77777777" w:rsidR="000E614C" w:rsidRPr="005D3C2C" w:rsidRDefault="000E614C" w:rsidP="000E614C">
      <w:pPr>
        <w:rPr>
          <w:bCs/>
          <w:sz w:val="28"/>
          <w:szCs w:val="28"/>
        </w:rPr>
      </w:pPr>
    </w:p>
    <w:p w14:paraId="736F4660" w14:textId="77777777" w:rsidR="000E614C" w:rsidRPr="005D3C2C" w:rsidRDefault="000E614C" w:rsidP="000E614C">
      <w:pPr>
        <w:jc w:val="both"/>
        <w:rPr>
          <w:b/>
          <w:color w:val="000000"/>
          <w:sz w:val="28"/>
          <w:szCs w:val="28"/>
        </w:rPr>
      </w:pPr>
      <w:r w:rsidRPr="005D3C2C">
        <w:rPr>
          <w:b/>
          <w:sz w:val="28"/>
          <w:szCs w:val="28"/>
        </w:rPr>
        <w:t>2. Подберите небольшой текст из энциклопедии «Планета животных. Самая красивая энциклопедия о животных». – Москва: Махаон, 2004,</w:t>
      </w:r>
      <w:r w:rsidRPr="005D3C2C">
        <w:rPr>
          <w:b/>
          <w:color w:val="000000"/>
          <w:sz w:val="28"/>
          <w:szCs w:val="28"/>
        </w:rPr>
        <w:t>) и проведите исследование: какую роль играет причастие в тексте?</w:t>
      </w:r>
    </w:p>
    <w:p w14:paraId="0EEBD44D" w14:textId="77777777" w:rsidR="000E614C" w:rsidRPr="005D3C2C" w:rsidRDefault="000E614C" w:rsidP="000E614C">
      <w:pPr>
        <w:shd w:val="clear" w:color="auto" w:fill="FFFFFF"/>
        <w:jc w:val="both"/>
        <w:rPr>
          <w:b/>
          <w:color w:val="000000"/>
          <w:sz w:val="28"/>
          <w:szCs w:val="28"/>
        </w:rPr>
      </w:pPr>
      <w:r w:rsidRPr="005D3C2C">
        <w:rPr>
          <w:b/>
          <w:color w:val="000000"/>
          <w:sz w:val="28"/>
          <w:szCs w:val="28"/>
        </w:rPr>
        <w:t>Подсчитайте, из скольких слов состоит текст и сколько в нём причастий?</w:t>
      </w:r>
    </w:p>
    <w:p w14:paraId="083C5888" w14:textId="77777777" w:rsidR="000E614C" w:rsidRPr="005D3C2C" w:rsidRDefault="000E614C" w:rsidP="000E614C">
      <w:pPr>
        <w:rPr>
          <w:b/>
          <w:sz w:val="28"/>
          <w:szCs w:val="28"/>
        </w:rPr>
      </w:pPr>
    </w:p>
    <w:p w14:paraId="0E1D029F" w14:textId="77777777" w:rsidR="000E614C" w:rsidRPr="005D3C2C" w:rsidRDefault="000E614C" w:rsidP="000E614C">
      <w:pPr>
        <w:rPr>
          <w:b/>
          <w:sz w:val="28"/>
          <w:szCs w:val="28"/>
        </w:rPr>
      </w:pPr>
      <w:r w:rsidRPr="005D3C2C">
        <w:rPr>
          <w:b/>
          <w:sz w:val="28"/>
          <w:szCs w:val="28"/>
        </w:rPr>
        <w:t>Эталон:</w:t>
      </w:r>
    </w:p>
    <w:p w14:paraId="09FA3D7F" w14:textId="77777777" w:rsidR="000E614C" w:rsidRPr="005D3C2C" w:rsidRDefault="000E614C" w:rsidP="000E614C">
      <w:pPr>
        <w:ind w:firstLine="708"/>
        <w:jc w:val="both"/>
        <w:rPr>
          <w:bCs/>
          <w:sz w:val="28"/>
          <w:szCs w:val="28"/>
        </w:rPr>
      </w:pPr>
      <w:r w:rsidRPr="005D3C2C">
        <w:rPr>
          <w:bCs/>
          <w:sz w:val="28"/>
          <w:szCs w:val="28"/>
        </w:rPr>
        <w:t xml:space="preserve">                                            Ястреб-тетеревятник</w:t>
      </w:r>
    </w:p>
    <w:p w14:paraId="6015D94C" w14:textId="77777777" w:rsidR="000E614C" w:rsidRPr="005D3C2C" w:rsidRDefault="000E614C" w:rsidP="000E614C">
      <w:pPr>
        <w:ind w:firstLine="708"/>
        <w:jc w:val="both"/>
        <w:rPr>
          <w:bCs/>
          <w:sz w:val="28"/>
          <w:szCs w:val="28"/>
        </w:rPr>
      </w:pPr>
      <w:r w:rsidRPr="005D3C2C">
        <w:rPr>
          <w:bCs/>
          <w:sz w:val="28"/>
          <w:szCs w:val="28"/>
        </w:rPr>
        <w:t xml:space="preserve">Птицы, часами </w:t>
      </w:r>
      <w:r w:rsidRPr="005D3C2C">
        <w:rPr>
          <w:b/>
          <w:i/>
          <w:iCs/>
          <w:sz w:val="28"/>
          <w:szCs w:val="28"/>
        </w:rPr>
        <w:t>парящие</w:t>
      </w:r>
      <w:r w:rsidRPr="005D3C2C">
        <w:rPr>
          <w:bCs/>
          <w:sz w:val="28"/>
          <w:szCs w:val="28"/>
        </w:rPr>
        <w:t xml:space="preserve"> в небе над </w:t>
      </w:r>
      <w:r w:rsidRPr="005D3C2C">
        <w:rPr>
          <w:b/>
          <w:i/>
          <w:iCs/>
          <w:sz w:val="28"/>
          <w:szCs w:val="28"/>
        </w:rPr>
        <w:t>открытой</w:t>
      </w:r>
      <w:r w:rsidRPr="005D3C2C">
        <w:rPr>
          <w:bCs/>
          <w:sz w:val="28"/>
          <w:szCs w:val="28"/>
        </w:rPr>
        <w:t xml:space="preserve"> местностью, имеют длинные и прямые крылья. У тетеревятника и других лесных хищных птиц крылья сравнительно короткие и </w:t>
      </w:r>
      <w:r w:rsidRPr="005D3C2C">
        <w:rPr>
          <w:b/>
          <w:i/>
          <w:iCs/>
          <w:sz w:val="28"/>
          <w:szCs w:val="28"/>
        </w:rPr>
        <w:t>закруглённые:</w:t>
      </w:r>
      <w:r w:rsidRPr="005D3C2C">
        <w:rPr>
          <w:bCs/>
          <w:sz w:val="28"/>
          <w:szCs w:val="28"/>
        </w:rPr>
        <w:t xml:space="preserve"> это позволяет им лучше маневрировать среди деревьев. Жертвами ястреба могут стать даже такие крупные животные, как заяц или фазан.</w:t>
      </w:r>
    </w:p>
    <w:p w14:paraId="413E203C" w14:textId="77777777" w:rsidR="000E614C" w:rsidRPr="005D3C2C" w:rsidRDefault="000E614C" w:rsidP="000E614C">
      <w:pPr>
        <w:ind w:firstLine="708"/>
        <w:jc w:val="both"/>
        <w:rPr>
          <w:bCs/>
          <w:sz w:val="28"/>
          <w:szCs w:val="28"/>
        </w:rPr>
      </w:pPr>
    </w:p>
    <w:p w14:paraId="07677FA8"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В тексте 44 слова</w:t>
      </w:r>
    </w:p>
    <w:p w14:paraId="28990C0D" w14:textId="77777777" w:rsidR="000E614C" w:rsidRPr="005D3C2C" w:rsidRDefault="000E614C" w:rsidP="000E614C">
      <w:pPr>
        <w:shd w:val="clear" w:color="auto" w:fill="FFFFFF"/>
        <w:ind w:left="709"/>
        <w:jc w:val="both"/>
        <w:rPr>
          <w:color w:val="000000"/>
          <w:sz w:val="28"/>
          <w:szCs w:val="28"/>
        </w:rPr>
      </w:pPr>
      <w:r w:rsidRPr="005D3C2C">
        <w:rPr>
          <w:bCs/>
          <w:sz w:val="28"/>
          <w:szCs w:val="28"/>
        </w:rPr>
        <w:t>Причастий-</w:t>
      </w:r>
      <w:bookmarkStart w:id="66" w:name="_Hlk92798450"/>
      <w:r w:rsidRPr="005D3C2C">
        <w:rPr>
          <w:bCs/>
          <w:sz w:val="28"/>
          <w:szCs w:val="28"/>
        </w:rPr>
        <w:t xml:space="preserve">3 - 6,8%               </w:t>
      </w:r>
      <w:bookmarkEnd w:id="66"/>
    </w:p>
    <w:p w14:paraId="12701529" w14:textId="77777777" w:rsidR="000E614C" w:rsidRPr="005D3C2C" w:rsidRDefault="000E614C" w:rsidP="000E614C">
      <w:pPr>
        <w:shd w:val="clear" w:color="auto" w:fill="FFFFFF"/>
        <w:spacing w:line="360" w:lineRule="atLeast"/>
        <w:jc w:val="both"/>
        <w:rPr>
          <w:color w:val="030303"/>
          <w:sz w:val="28"/>
          <w:szCs w:val="28"/>
        </w:rPr>
      </w:pPr>
      <w:r w:rsidRPr="005D3C2C">
        <w:rPr>
          <w:color w:val="030303"/>
          <w:sz w:val="28"/>
          <w:szCs w:val="28"/>
        </w:rPr>
        <w:t xml:space="preserve">Причастие и причастный оборот в тексте научного стиля не являются выразительным средством. Они служат для уточнения, конкретизации, краткости, сжатости при выражении тех или иных научных определений, служат также для лаконичности, глубины раскрытия научных понятий, в тексте </w:t>
      </w:r>
      <w:r w:rsidRPr="005D3C2C">
        <w:rPr>
          <w:bCs/>
          <w:sz w:val="28"/>
          <w:szCs w:val="28"/>
        </w:rPr>
        <w:t xml:space="preserve">причастий- 6,8%. </w:t>
      </w:r>
    </w:p>
    <w:p w14:paraId="70E86F7A" w14:textId="77777777" w:rsidR="000E614C" w:rsidRPr="005D3C2C" w:rsidRDefault="000E614C" w:rsidP="000E614C">
      <w:pPr>
        <w:tabs>
          <w:tab w:val="left" w:pos="3705"/>
        </w:tabs>
        <w:rPr>
          <w:color w:val="000000"/>
          <w:sz w:val="28"/>
          <w:szCs w:val="28"/>
        </w:rPr>
      </w:pPr>
    </w:p>
    <w:p w14:paraId="20099442" w14:textId="77777777" w:rsidR="000E614C" w:rsidRPr="005D3C2C" w:rsidRDefault="000E614C" w:rsidP="000E614C">
      <w:pPr>
        <w:rPr>
          <w:b/>
          <w:bCs/>
          <w:color w:val="000000"/>
          <w:sz w:val="28"/>
          <w:szCs w:val="28"/>
        </w:rPr>
      </w:pPr>
      <w:r w:rsidRPr="005D3C2C">
        <w:rPr>
          <w:b/>
          <w:bCs/>
          <w:color w:val="000000"/>
          <w:sz w:val="28"/>
          <w:szCs w:val="28"/>
        </w:rPr>
        <w:t xml:space="preserve">                                  2</w:t>
      </w:r>
      <w:r w:rsidRPr="005D3C2C">
        <w:rPr>
          <w:color w:val="000000"/>
          <w:sz w:val="28"/>
          <w:szCs w:val="28"/>
        </w:rPr>
        <w:t xml:space="preserve">. </w:t>
      </w:r>
      <w:r w:rsidRPr="005D3C2C">
        <w:rPr>
          <w:b/>
          <w:bCs/>
          <w:color w:val="000000"/>
          <w:sz w:val="28"/>
          <w:szCs w:val="28"/>
        </w:rPr>
        <w:t>Причастный оборот</w:t>
      </w:r>
    </w:p>
    <w:p w14:paraId="2A89620C" w14:textId="77777777" w:rsidR="000E614C" w:rsidRPr="005D3C2C" w:rsidRDefault="000E614C" w:rsidP="000E614C">
      <w:pPr>
        <w:rPr>
          <w:b/>
          <w:bCs/>
          <w:color w:val="000000"/>
          <w:sz w:val="28"/>
          <w:szCs w:val="28"/>
        </w:rPr>
      </w:pPr>
      <w:r w:rsidRPr="005D3C2C">
        <w:rPr>
          <w:b/>
          <w:bCs/>
          <w:color w:val="000000"/>
          <w:sz w:val="28"/>
          <w:szCs w:val="28"/>
        </w:rPr>
        <w:t>1</w:t>
      </w:r>
      <w:r w:rsidRPr="005D3C2C">
        <w:rPr>
          <w:b/>
          <w:bCs/>
          <w:sz w:val="28"/>
          <w:szCs w:val="28"/>
        </w:rPr>
        <w:t xml:space="preserve">. Выберите текст из энциклопедии «Что такое Кто такой.» – Москва: </w:t>
      </w:r>
      <w:r w:rsidRPr="005D3C2C">
        <w:rPr>
          <w:b/>
          <w:bCs/>
          <w:color w:val="000000"/>
          <w:sz w:val="28"/>
          <w:szCs w:val="28"/>
        </w:rPr>
        <w:t>Педагогика-Пресс, 1992, в котором   есть причастные обороты.</w:t>
      </w:r>
    </w:p>
    <w:p w14:paraId="7383376E" w14:textId="77777777" w:rsidR="000E614C" w:rsidRPr="005D3C2C" w:rsidRDefault="000E614C" w:rsidP="000E614C">
      <w:pPr>
        <w:shd w:val="clear" w:color="auto" w:fill="FFFFFF"/>
        <w:jc w:val="both"/>
        <w:rPr>
          <w:b/>
          <w:bCs/>
          <w:color w:val="000000"/>
          <w:sz w:val="28"/>
          <w:szCs w:val="28"/>
        </w:rPr>
      </w:pPr>
    </w:p>
    <w:p w14:paraId="0BF26555"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p w14:paraId="6D2636C8" w14:textId="77777777" w:rsidR="000E614C" w:rsidRPr="005D3C2C" w:rsidRDefault="000E614C" w:rsidP="000E614C">
      <w:pPr>
        <w:shd w:val="clear" w:color="auto" w:fill="FFFFFF"/>
        <w:jc w:val="both"/>
        <w:rPr>
          <w:color w:val="000000"/>
          <w:sz w:val="28"/>
          <w:szCs w:val="28"/>
        </w:rPr>
      </w:pPr>
      <w:r w:rsidRPr="005D3C2C">
        <w:rPr>
          <w:color w:val="000000"/>
          <w:sz w:val="28"/>
          <w:szCs w:val="28"/>
          <w:shd w:val="clear" w:color="auto" w:fill="FFFFFF"/>
        </w:rPr>
        <w:t xml:space="preserve">                                Декоративное искусство</w:t>
      </w:r>
    </w:p>
    <w:p w14:paraId="6E108CBE" w14:textId="77777777" w:rsidR="000E614C" w:rsidRPr="005D3C2C" w:rsidRDefault="000E614C" w:rsidP="000E614C">
      <w:pPr>
        <w:ind w:firstLine="360"/>
        <w:jc w:val="both"/>
        <w:rPr>
          <w:bCs/>
          <w:color w:val="000000"/>
          <w:sz w:val="28"/>
          <w:szCs w:val="28"/>
        </w:rPr>
      </w:pPr>
      <w:r w:rsidRPr="005D3C2C">
        <w:rPr>
          <w:color w:val="000000"/>
          <w:sz w:val="28"/>
          <w:szCs w:val="28"/>
        </w:rPr>
        <w:t xml:space="preserve">Любой природный материал красив, но его красота открывается не сразу. Грубый и серый кусок глины не привлекает взгляда, но под ловкими руками гончара из этого мягкого, податливого материала рождаются </w:t>
      </w:r>
      <w:r w:rsidRPr="005D3C2C">
        <w:rPr>
          <w:b/>
          <w:bCs/>
          <w:i/>
          <w:iCs/>
          <w:color w:val="000000"/>
          <w:sz w:val="28"/>
          <w:szCs w:val="28"/>
          <w:u w:val="wave"/>
        </w:rPr>
        <w:t>облитые яркой</w:t>
      </w:r>
      <w:r w:rsidRPr="005D3C2C">
        <w:rPr>
          <w:i/>
          <w:iCs/>
          <w:color w:val="000000"/>
          <w:sz w:val="28"/>
          <w:szCs w:val="28"/>
          <w:u w:val="wave"/>
        </w:rPr>
        <w:t xml:space="preserve"> </w:t>
      </w:r>
      <w:r w:rsidRPr="005D3C2C">
        <w:rPr>
          <w:b/>
          <w:bCs/>
          <w:i/>
          <w:iCs/>
          <w:color w:val="000000"/>
          <w:sz w:val="28"/>
          <w:szCs w:val="28"/>
          <w:u w:val="wave"/>
        </w:rPr>
        <w:lastRenderedPageBreak/>
        <w:t>глазурью</w:t>
      </w:r>
      <w:r w:rsidRPr="005D3C2C">
        <w:rPr>
          <w:i/>
          <w:iCs/>
          <w:color w:val="000000"/>
          <w:sz w:val="28"/>
          <w:szCs w:val="28"/>
          <w:u w:val="wave"/>
        </w:rPr>
        <w:t xml:space="preserve"> </w:t>
      </w:r>
      <w:r w:rsidRPr="005D3C2C">
        <w:rPr>
          <w:b/>
          <w:bCs/>
          <w:i/>
          <w:iCs/>
          <w:color w:val="000000"/>
          <w:sz w:val="28"/>
          <w:szCs w:val="28"/>
          <w:u w:val="single"/>
        </w:rPr>
        <w:t>нарядные чашки, вазы, кувшины</w:t>
      </w:r>
      <w:r w:rsidRPr="005D3C2C">
        <w:rPr>
          <w:color w:val="000000"/>
          <w:sz w:val="28"/>
          <w:szCs w:val="28"/>
        </w:rPr>
        <w:t xml:space="preserve">. Удивительно красивы </w:t>
      </w:r>
      <w:r w:rsidRPr="005D3C2C">
        <w:rPr>
          <w:b/>
          <w:bCs/>
          <w:i/>
          <w:iCs/>
          <w:color w:val="000000"/>
          <w:sz w:val="28"/>
          <w:szCs w:val="28"/>
          <w:u w:val="wave"/>
        </w:rPr>
        <w:t>корзины</w:t>
      </w:r>
      <w:r w:rsidRPr="005D3C2C">
        <w:rPr>
          <w:color w:val="000000"/>
          <w:sz w:val="28"/>
          <w:szCs w:val="28"/>
        </w:rPr>
        <w:t xml:space="preserve">, </w:t>
      </w:r>
      <w:r w:rsidRPr="005D3C2C">
        <w:rPr>
          <w:b/>
          <w:bCs/>
          <w:i/>
          <w:iCs/>
          <w:color w:val="000000"/>
          <w:sz w:val="28"/>
          <w:szCs w:val="28"/>
          <w:u w:val="wave"/>
        </w:rPr>
        <w:t>сплетенные из гибких прутьев</w:t>
      </w:r>
      <w:r w:rsidRPr="005D3C2C">
        <w:rPr>
          <w:i/>
          <w:iCs/>
          <w:color w:val="000000"/>
          <w:sz w:val="28"/>
          <w:szCs w:val="28"/>
          <w:u w:val="wave"/>
        </w:rPr>
        <w:t xml:space="preserve"> </w:t>
      </w:r>
      <w:r w:rsidRPr="005D3C2C">
        <w:rPr>
          <w:b/>
          <w:bCs/>
          <w:i/>
          <w:iCs/>
          <w:color w:val="000000"/>
          <w:sz w:val="28"/>
          <w:szCs w:val="28"/>
          <w:u w:val="wave"/>
        </w:rPr>
        <w:t>ивы</w:t>
      </w:r>
      <w:r w:rsidRPr="005D3C2C">
        <w:rPr>
          <w:color w:val="000000"/>
          <w:sz w:val="28"/>
          <w:szCs w:val="28"/>
        </w:rPr>
        <w:t xml:space="preserve">. 6.Японские корзины из бамбука своими очертаниями напоминают легкие </w:t>
      </w:r>
      <w:r w:rsidRPr="005D3C2C">
        <w:rPr>
          <w:b/>
          <w:bCs/>
          <w:color w:val="000000"/>
          <w:sz w:val="28"/>
          <w:szCs w:val="28"/>
          <w:u w:val="single"/>
        </w:rPr>
        <w:t>волны</w:t>
      </w:r>
      <w:r w:rsidRPr="005D3C2C">
        <w:rPr>
          <w:b/>
          <w:bCs/>
          <w:color w:val="000000"/>
          <w:sz w:val="28"/>
          <w:szCs w:val="28"/>
        </w:rPr>
        <w:t xml:space="preserve">, </w:t>
      </w:r>
      <w:r w:rsidRPr="005D3C2C">
        <w:rPr>
          <w:b/>
          <w:bCs/>
          <w:i/>
          <w:iCs/>
          <w:color w:val="000000"/>
          <w:sz w:val="28"/>
          <w:szCs w:val="28"/>
          <w:u w:val="wave"/>
        </w:rPr>
        <w:t>набегающие на берег</w:t>
      </w:r>
      <w:r w:rsidRPr="005D3C2C">
        <w:rPr>
          <w:b/>
          <w:bCs/>
          <w:color w:val="000000"/>
          <w:sz w:val="28"/>
          <w:szCs w:val="28"/>
          <w:u w:val="wave"/>
        </w:rPr>
        <w:t>.</w:t>
      </w:r>
      <w:r w:rsidRPr="005D3C2C">
        <w:rPr>
          <w:color w:val="000000"/>
          <w:sz w:val="28"/>
          <w:szCs w:val="28"/>
        </w:rPr>
        <w:t xml:space="preserve"> Японцы так и называют их — «волны». Железо вовсе не грубый материал, как может показаться на первый взгляд. Его «душу» сумели понять </w:t>
      </w:r>
      <w:r w:rsidRPr="005D3C2C">
        <w:rPr>
          <w:b/>
          <w:bCs/>
          <w:i/>
          <w:iCs/>
          <w:color w:val="000000"/>
          <w:sz w:val="28"/>
          <w:szCs w:val="28"/>
          <w:u w:val="single"/>
        </w:rPr>
        <w:t>кузнецы</w:t>
      </w:r>
      <w:r w:rsidRPr="005D3C2C">
        <w:rPr>
          <w:b/>
          <w:bCs/>
          <w:color w:val="000000"/>
          <w:sz w:val="28"/>
          <w:szCs w:val="28"/>
          <w:u w:val="single"/>
        </w:rPr>
        <w:t>,</w:t>
      </w:r>
      <w:r w:rsidRPr="005D3C2C">
        <w:rPr>
          <w:color w:val="000000"/>
          <w:sz w:val="28"/>
          <w:szCs w:val="28"/>
        </w:rPr>
        <w:t xml:space="preserve"> </w:t>
      </w:r>
      <w:r w:rsidRPr="005D3C2C">
        <w:rPr>
          <w:b/>
          <w:bCs/>
          <w:i/>
          <w:iCs/>
          <w:color w:val="000000"/>
          <w:sz w:val="28"/>
          <w:szCs w:val="28"/>
          <w:u w:val="wave"/>
        </w:rPr>
        <w:t>ковавшие красивые подсвечники и затейливые узоры для старинных дубовых дверей</w:t>
      </w:r>
      <w:r w:rsidRPr="005D3C2C">
        <w:rPr>
          <w:i/>
          <w:iCs/>
          <w:color w:val="000000"/>
          <w:sz w:val="28"/>
          <w:szCs w:val="28"/>
          <w:u w:val="wave"/>
        </w:rPr>
        <w:t>.</w:t>
      </w:r>
      <w:r w:rsidRPr="005D3C2C">
        <w:rPr>
          <w:bCs/>
          <w:color w:val="000000"/>
          <w:sz w:val="28"/>
          <w:szCs w:val="28"/>
        </w:rPr>
        <w:t xml:space="preserve"> </w:t>
      </w:r>
    </w:p>
    <w:p w14:paraId="0BF4390E" w14:textId="77777777" w:rsidR="000E614C" w:rsidRPr="005D3C2C" w:rsidRDefault="000E614C" w:rsidP="000E614C">
      <w:pPr>
        <w:ind w:firstLine="360"/>
        <w:jc w:val="both"/>
        <w:rPr>
          <w:color w:val="FF0000"/>
          <w:sz w:val="28"/>
          <w:szCs w:val="28"/>
        </w:rPr>
      </w:pPr>
    </w:p>
    <w:p w14:paraId="333D9472" w14:textId="77777777" w:rsidR="000E614C" w:rsidRPr="005D3C2C" w:rsidRDefault="000E614C" w:rsidP="000E614C">
      <w:pPr>
        <w:rPr>
          <w:b/>
          <w:color w:val="000000"/>
          <w:sz w:val="28"/>
          <w:szCs w:val="28"/>
        </w:rPr>
      </w:pPr>
      <w:r w:rsidRPr="005D3C2C">
        <w:rPr>
          <w:b/>
          <w:bCs/>
          <w:sz w:val="28"/>
          <w:szCs w:val="28"/>
        </w:rPr>
        <w:t xml:space="preserve">2. Подберите текст из научно-познавательной литературы Нестюк А.В. </w:t>
      </w:r>
      <w:r w:rsidRPr="005D3C2C">
        <w:rPr>
          <w:b/>
          <w:bCs/>
          <w:color w:val="000000"/>
          <w:sz w:val="28"/>
          <w:szCs w:val="28"/>
        </w:rPr>
        <w:t>«Самые лучшие автомобили мира.» – Москва: Росмэн,2008</w:t>
      </w:r>
      <w:r w:rsidRPr="005D3C2C">
        <w:rPr>
          <w:b/>
          <w:color w:val="000000"/>
          <w:sz w:val="28"/>
          <w:szCs w:val="28"/>
        </w:rPr>
        <w:t xml:space="preserve">, в котором есть </w:t>
      </w:r>
      <w:r w:rsidRPr="005D3C2C">
        <w:rPr>
          <w:b/>
          <w:bCs/>
          <w:color w:val="000000"/>
          <w:sz w:val="28"/>
          <w:szCs w:val="28"/>
        </w:rPr>
        <w:t xml:space="preserve">причастные обороты и распределите их в следующую таблицу. </w:t>
      </w:r>
    </w:p>
    <w:p w14:paraId="5C74A265" w14:textId="77777777" w:rsidR="000E614C" w:rsidRPr="005D3C2C" w:rsidRDefault="000E614C" w:rsidP="000E614C">
      <w:pPr>
        <w:shd w:val="clear" w:color="auto" w:fill="FFFFFF"/>
        <w:rPr>
          <w:b/>
          <w:bCs/>
          <w:color w:val="000000"/>
          <w:sz w:val="28"/>
          <w:szCs w:val="28"/>
        </w:rPr>
      </w:pPr>
    </w:p>
    <w:p w14:paraId="0186D363" w14:textId="77777777" w:rsidR="000E614C" w:rsidRPr="005D3C2C" w:rsidRDefault="000E614C" w:rsidP="000E614C">
      <w:pPr>
        <w:shd w:val="clear" w:color="auto" w:fill="FFFFFF"/>
        <w:rPr>
          <w:b/>
          <w:bCs/>
          <w:color w:val="000000"/>
          <w:sz w:val="28"/>
          <w:szCs w:val="28"/>
        </w:rPr>
      </w:pPr>
      <w:r w:rsidRPr="005D3C2C">
        <w:rPr>
          <w:b/>
          <w:bCs/>
          <w:color w:val="000000"/>
          <w:sz w:val="28"/>
          <w:szCs w:val="28"/>
        </w:rPr>
        <w:t>Эталон:</w:t>
      </w:r>
    </w:p>
    <w:p w14:paraId="2C683683" w14:textId="77777777" w:rsidR="000E614C" w:rsidRPr="005D3C2C" w:rsidRDefault="000E614C" w:rsidP="000E614C">
      <w:pPr>
        <w:shd w:val="clear" w:color="auto" w:fill="FFFFFF"/>
        <w:rPr>
          <w:b/>
          <w:bCs/>
          <w:color w:val="000000"/>
          <w:sz w:val="28"/>
          <w:szCs w:val="28"/>
        </w:rPr>
      </w:pPr>
    </w:p>
    <w:tbl>
      <w:tblPr>
        <w:tblStyle w:val="110"/>
        <w:tblW w:w="8784" w:type="dxa"/>
        <w:tblLook w:val="04A0" w:firstRow="1" w:lastRow="0" w:firstColumn="1" w:lastColumn="0" w:noHBand="0" w:noVBand="1"/>
      </w:tblPr>
      <w:tblGrid>
        <w:gridCol w:w="4390"/>
        <w:gridCol w:w="4394"/>
      </w:tblGrid>
      <w:tr w:rsidR="000E614C" w:rsidRPr="005D3C2C" w14:paraId="60101261" w14:textId="77777777" w:rsidTr="003C6A1B">
        <w:tc>
          <w:tcPr>
            <w:tcW w:w="4390" w:type="dxa"/>
          </w:tcPr>
          <w:p w14:paraId="35000640" w14:textId="77777777" w:rsidR="000E614C" w:rsidRPr="005D3C2C" w:rsidRDefault="000E614C" w:rsidP="003C6A1B">
            <w:pPr>
              <w:jc w:val="both"/>
              <w:rPr>
                <w:b/>
                <w:bCs/>
                <w:color w:val="000000"/>
                <w:sz w:val="28"/>
                <w:szCs w:val="28"/>
              </w:rPr>
            </w:pPr>
            <w:bookmarkStart w:id="67" w:name="_Hlk92380988"/>
            <w:r w:rsidRPr="005D3C2C">
              <w:rPr>
                <w:b/>
                <w:bCs/>
                <w:color w:val="000000"/>
                <w:sz w:val="28"/>
                <w:szCs w:val="28"/>
              </w:rPr>
              <w:t>Причастные обороты, которые выделяются запятой</w:t>
            </w:r>
          </w:p>
        </w:tc>
        <w:tc>
          <w:tcPr>
            <w:tcW w:w="4394" w:type="dxa"/>
          </w:tcPr>
          <w:p w14:paraId="5CFC8F3E" w14:textId="77777777" w:rsidR="000E614C" w:rsidRPr="005D3C2C" w:rsidRDefault="000E614C" w:rsidP="003C6A1B">
            <w:pPr>
              <w:jc w:val="both"/>
              <w:rPr>
                <w:b/>
                <w:bCs/>
                <w:color w:val="000000"/>
                <w:sz w:val="28"/>
                <w:szCs w:val="28"/>
              </w:rPr>
            </w:pPr>
            <w:r w:rsidRPr="005D3C2C">
              <w:rPr>
                <w:b/>
                <w:bCs/>
                <w:color w:val="000000"/>
                <w:sz w:val="28"/>
                <w:szCs w:val="28"/>
              </w:rPr>
              <w:t>Причастные обороты, которые   не выделяются запятой</w:t>
            </w:r>
          </w:p>
        </w:tc>
      </w:tr>
      <w:tr w:rsidR="000E614C" w:rsidRPr="005D3C2C" w14:paraId="61DC02AF" w14:textId="77777777" w:rsidTr="003C6A1B">
        <w:tc>
          <w:tcPr>
            <w:tcW w:w="4390" w:type="dxa"/>
          </w:tcPr>
          <w:p w14:paraId="639DF518" w14:textId="77777777" w:rsidR="000E614C" w:rsidRPr="005D3C2C" w:rsidRDefault="000E614C" w:rsidP="003C6A1B">
            <w:pPr>
              <w:jc w:val="both"/>
              <w:rPr>
                <w:color w:val="000000"/>
                <w:sz w:val="28"/>
                <w:szCs w:val="28"/>
              </w:rPr>
            </w:pPr>
            <w:r w:rsidRPr="005D3C2C">
              <w:rPr>
                <w:color w:val="000000"/>
                <w:sz w:val="28"/>
                <w:szCs w:val="28"/>
              </w:rPr>
              <w:t xml:space="preserve">«Корвет1996ГрандСпорт» создавался как последняя модель 4-ого поколения «Корветов», как машина, </w:t>
            </w:r>
            <w:r w:rsidRPr="005D3C2C">
              <w:rPr>
                <w:i/>
                <w:iCs/>
                <w:color w:val="000000"/>
                <w:sz w:val="28"/>
                <w:szCs w:val="28"/>
              </w:rPr>
              <w:t>знаменующая окончание серии.</w:t>
            </w:r>
          </w:p>
        </w:tc>
        <w:tc>
          <w:tcPr>
            <w:tcW w:w="4394" w:type="dxa"/>
          </w:tcPr>
          <w:p w14:paraId="3DD07C1A" w14:textId="77777777" w:rsidR="000E614C" w:rsidRPr="005D3C2C" w:rsidRDefault="000E614C" w:rsidP="003C6A1B">
            <w:pPr>
              <w:jc w:val="both"/>
              <w:rPr>
                <w:color w:val="000000"/>
                <w:sz w:val="28"/>
                <w:szCs w:val="28"/>
              </w:rPr>
            </w:pPr>
            <w:r w:rsidRPr="005D3C2C">
              <w:rPr>
                <w:color w:val="000000"/>
                <w:sz w:val="28"/>
                <w:szCs w:val="28"/>
              </w:rPr>
              <w:t>1.</w:t>
            </w:r>
            <w:r w:rsidRPr="005D3C2C">
              <w:rPr>
                <w:i/>
                <w:iCs/>
                <w:color w:val="000000"/>
                <w:sz w:val="28"/>
                <w:szCs w:val="28"/>
              </w:rPr>
              <w:t>Поднимаемое заднее стекло</w:t>
            </w:r>
            <w:r w:rsidRPr="005D3C2C">
              <w:rPr>
                <w:color w:val="000000"/>
                <w:sz w:val="28"/>
                <w:szCs w:val="28"/>
              </w:rPr>
              <w:t xml:space="preserve"> </w:t>
            </w:r>
            <w:r w:rsidRPr="005D3C2C">
              <w:rPr>
                <w:i/>
                <w:iCs/>
                <w:color w:val="000000"/>
                <w:sz w:val="28"/>
                <w:szCs w:val="28"/>
              </w:rPr>
              <w:t xml:space="preserve">на «Корвете 1982» </w:t>
            </w:r>
            <w:r w:rsidRPr="005D3C2C">
              <w:rPr>
                <w:color w:val="000000"/>
                <w:sz w:val="28"/>
                <w:szCs w:val="28"/>
              </w:rPr>
              <w:t xml:space="preserve">установлено </w:t>
            </w:r>
          </w:p>
          <w:p w14:paraId="0235B7E2" w14:textId="77777777" w:rsidR="000E614C" w:rsidRPr="005D3C2C" w:rsidRDefault="000E614C" w:rsidP="003C6A1B">
            <w:pPr>
              <w:jc w:val="both"/>
              <w:rPr>
                <w:color w:val="000000"/>
                <w:sz w:val="28"/>
                <w:szCs w:val="28"/>
              </w:rPr>
            </w:pPr>
            <w:r w:rsidRPr="005D3C2C">
              <w:rPr>
                <w:color w:val="000000"/>
                <w:sz w:val="28"/>
                <w:szCs w:val="28"/>
              </w:rPr>
              <w:t>на двух гидравлических рейках.</w:t>
            </w:r>
          </w:p>
        </w:tc>
      </w:tr>
      <w:tr w:rsidR="000E614C" w:rsidRPr="005D3C2C" w14:paraId="47623806" w14:textId="77777777" w:rsidTr="003C6A1B">
        <w:tc>
          <w:tcPr>
            <w:tcW w:w="4390" w:type="dxa"/>
          </w:tcPr>
          <w:p w14:paraId="505FEC83" w14:textId="77777777" w:rsidR="000E614C" w:rsidRPr="005D3C2C" w:rsidRDefault="000E614C" w:rsidP="003C6A1B">
            <w:pPr>
              <w:jc w:val="both"/>
              <w:rPr>
                <w:color w:val="000000"/>
                <w:sz w:val="28"/>
                <w:szCs w:val="28"/>
              </w:rPr>
            </w:pPr>
            <w:r w:rsidRPr="005D3C2C">
              <w:rPr>
                <w:color w:val="000000"/>
                <w:sz w:val="28"/>
                <w:szCs w:val="28"/>
              </w:rPr>
              <w:t xml:space="preserve">На некоторые модели «Корвет1996ГрандСпорта» устанавливались дополнительные приспособления, </w:t>
            </w:r>
            <w:r w:rsidRPr="005D3C2C">
              <w:rPr>
                <w:i/>
                <w:iCs/>
                <w:color w:val="000000"/>
                <w:sz w:val="28"/>
                <w:szCs w:val="28"/>
              </w:rPr>
              <w:t>позволявшие лучше проходить повороты на высоких скоростях.</w:t>
            </w:r>
          </w:p>
        </w:tc>
        <w:tc>
          <w:tcPr>
            <w:tcW w:w="4394" w:type="dxa"/>
          </w:tcPr>
          <w:p w14:paraId="0B012E84" w14:textId="77777777" w:rsidR="000E614C" w:rsidRPr="005D3C2C" w:rsidRDefault="000E614C" w:rsidP="003C6A1B">
            <w:pPr>
              <w:jc w:val="both"/>
              <w:rPr>
                <w:color w:val="000000"/>
                <w:sz w:val="28"/>
                <w:szCs w:val="28"/>
              </w:rPr>
            </w:pPr>
            <w:r w:rsidRPr="005D3C2C">
              <w:rPr>
                <w:color w:val="000000"/>
                <w:sz w:val="28"/>
                <w:szCs w:val="28"/>
              </w:rPr>
              <w:t>2.</w:t>
            </w:r>
            <w:r w:rsidRPr="005D3C2C">
              <w:rPr>
                <w:i/>
                <w:iCs/>
                <w:color w:val="000000"/>
                <w:sz w:val="28"/>
                <w:szCs w:val="28"/>
              </w:rPr>
              <w:t>Обладющийа мощным 8- цилиндровым двигателем</w:t>
            </w:r>
            <w:r w:rsidRPr="005D3C2C">
              <w:rPr>
                <w:color w:val="000000"/>
                <w:sz w:val="28"/>
                <w:szCs w:val="28"/>
              </w:rPr>
              <w:t xml:space="preserve"> «Корвет» разгоняется до 100км/ч быстрее чем за 5 секунд.</w:t>
            </w:r>
          </w:p>
        </w:tc>
      </w:tr>
      <w:bookmarkEnd w:id="67"/>
    </w:tbl>
    <w:p w14:paraId="1E0C0F41" w14:textId="77777777" w:rsidR="000E614C" w:rsidRPr="005D3C2C" w:rsidRDefault="000E614C" w:rsidP="000E614C">
      <w:pPr>
        <w:shd w:val="clear" w:color="auto" w:fill="FFFFFF"/>
        <w:jc w:val="both"/>
        <w:rPr>
          <w:color w:val="000000"/>
          <w:sz w:val="28"/>
          <w:szCs w:val="28"/>
        </w:rPr>
      </w:pPr>
    </w:p>
    <w:p w14:paraId="4FB1F89E" w14:textId="77777777" w:rsidR="000E614C" w:rsidRPr="005D3C2C" w:rsidRDefault="000E614C" w:rsidP="000E614C">
      <w:pPr>
        <w:jc w:val="both"/>
        <w:rPr>
          <w:b/>
          <w:bCs/>
          <w:sz w:val="28"/>
          <w:szCs w:val="28"/>
        </w:rPr>
      </w:pPr>
      <w:r w:rsidRPr="005D3C2C">
        <w:rPr>
          <w:b/>
          <w:bCs/>
          <w:sz w:val="28"/>
          <w:szCs w:val="28"/>
        </w:rPr>
        <w:t xml:space="preserve">3.Подберите статью </w:t>
      </w:r>
      <w:r w:rsidRPr="005D3C2C">
        <w:rPr>
          <w:b/>
          <w:bCs/>
          <w:color w:val="000000"/>
          <w:sz w:val="28"/>
          <w:szCs w:val="28"/>
        </w:rPr>
        <w:t>В.И</w:t>
      </w:r>
      <w:r w:rsidRPr="005D3C2C">
        <w:rPr>
          <w:b/>
          <w:bCs/>
          <w:i/>
          <w:iCs/>
          <w:color w:val="000000"/>
          <w:sz w:val="28"/>
          <w:szCs w:val="28"/>
        </w:rPr>
        <w:t xml:space="preserve">. </w:t>
      </w:r>
      <w:r w:rsidRPr="005D3C2C">
        <w:rPr>
          <w:b/>
          <w:bCs/>
          <w:color w:val="000000"/>
          <w:sz w:val="28"/>
          <w:szCs w:val="28"/>
        </w:rPr>
        <w:t>Даль «Иллюстрированный толковый словарь русского языка.» Современная версия. -</w:t>
      </w:r>
      <w:r w:rsidRPr="005D3C2C">
        <w:rPr>
          <w:b/>
          <w:bCs/>
          <w:sz w:val="28"/>
          <w:szCs w:val="28"/>
        </w:rPr>
        <w:t>Москва: Форум, ЭКСМО,2007.</w:t>
      </w:r>
    </w:p>
    <w:p w14:paraId="799BB497" w14:textId="77777777" w:rsidR="000E614C" w:rsidRPr="005D3C2C" w:rsidRDefault="000E614C" w:rsidP="000E614C">
      <w:pPr>
        <w:shd w:val="clear" w:color="auto" w:fill="FFFFFF"/>
        <w:jc w:val="both"/>
        <w:rPr>
          <w:b/>
          <w:bCs/>
          <w:color w:val="000000"/>
          <w:sz w:val="28"/>
          <w:szCs w:val="28"/>
        </w:rPr>
      </w:pPr>
      <w:r w:rsidRPr="005D3C2C">
        <w:rPr>
          <w:b/>
          <w:bCs/>
          <w:sz w:val="28"/>
          <w:szCs w:val="28"/>
        </w:rPr>
        <w:t>и выпишите причастные обороты с определяемыми словами</w:t>
      </w:r>
      <w:r w:rsidRPr="005D3C2C">
        <w:rPr>
          <w:b/>
          <w:bCs/>
          <w:color w:val="000000"/>
          <w:sz w:val="28"/>
          <w:szCs w:val="28"/>
        </w:rPr>
        <w:t xml:space="preserve">. </w:t>
      </w:r>
    </w:p>
    <w:p w14:paraId="656BF3F9" w14:textId="77777777" w:rsidR="000E614C" w:rsidRPr="005D3C2C" w:rsidRDefault="000E614C" w:rsidP="000E614C">
      <w:pPr>
        <w:rPr>
          <w:b/>
          <w:sz w:val="28"/>
          <w:szCs w:val="28"/>
        </w:rPr>
      </w:pPr>
      <w:r w:rsidRPr="005D3C2C">
        <w:rPr>
          <w:b/>
          <w:bCs/>
          <w:color w:val="000000"/>
          <w:sz w:val="28"/>
          <w:szCs w:val="28"/>
        </w:rPr>
        <w:t xml:space="preserve">                                            Эталон:</w:t>
      </w:r>
      <w:r w:rsidRPr="005D3C2C">
        <w:rPr>
          <w:b/>
          <w:sz w:val="28"/>
          <w:szCs w:val="28"/>
        </w:rPr>
        <w:t xml:space="preserve">  </w:t>
      </w:r>
    </w:p>
    <w:p w14:paraId="797B7FAE" w14:textId="77777777" w:rsidR="000E614C" w:rsidRPr="005D3C2C" w:rsidRDefault="000E614C" w:rsidP="000E614C">
      <w:pPr>
        <w:jc w:val="both"/>
        <w:rPr>
          <w:bCs/>
          <w:color w:val="000000"/>
          <w:sz w:val="28"/>
          <w:szCs w:val="28"/>
        </w:rPr>
      </w:pPr>
      <w:r w:rsidRPr="005D3C2C">
        <w:rPr>
          <w:bCs/>
          <w:sz w:val="28"/>
          <w:szCs w:val="28"/>
        </w:rPr>
        <w:t>К</w:t>
      </w:r>
      <w:r w:rsidRPr="005D3C2C">
        <w:rPr>
          <w:bCs/>
          <w:color w:val="000000"/>
          <w:sz w:val="28"/>
          <w:szCs w:val="28"/>
        </w:rPr>
        <w:t xml:space="preserve">ИРПИЧ м.- деланый камень, брусок, сбитый из глины и обожженный, для стройки.  Простой кирпич, прямой, плоский </w:t>
      </w:r>
      <w:bookmarkStart w:id="68" w:name="_Hlk94456878"/>
      <w:r w:rsidRPr="005D3C2C">
        <w:rPr>
          <w:bCs/>
          <w:color w:val="000000"/>
          <w:sz w:val="28"/>
          <w:szCs w:val="28"/>
        </w:rPr>
        <w:t>брусок, деланный в деревянной клетке под срез, под гребло;</w:t>
      </w:r>
      <w:bookmarkEnd w:id="68"/>
      <w:r w:rsidRPr="005D3C2C">
        <w:rPr>
          <w:bCs/>
          <w:color w:val="000000"/>
          <w:sz w:val="28"/>
          <w:szCs w:val="28"/>
        </w:rPr>
        <w:t xml:space="preserve"> подпятный, с уминкой пятой; столовый, ручной, деланный на столах, чисто и верно. </w:t>
      </w:r>
      <w:bookmarkStart w:id="69" w:name="_Hlk94457139"/>
      <w:r w:rsidRPr="005D3C2C">
        <w:rPr>
          <w:bCs/>
          <w:color w:val="000000"/>
          <w:sz w:val="28"/>
          <w:szCs w:val="28"/>
        </w:rPr>
        <w:t xml:space="preserve">Сырец, сырой, необожженный кирпич; </w:t>
      </w:r>
      <w:bookmarkEnd w:id="69"/>
      <w:r w:rsidRPr="005D3C2C">
        <w:rPr>
          <w:bCs/>
          <w:color w:val="000000"/>
          <w:sz w:val="28"/>
          <w:szCs w:val="28"/>
        </w:rPr>
        <w:t xml:space="preserve">железняк, сильно выжженный, до расплавки песку; земляной, битый кирпич, сбитый из земли и без обжига. </w:t>
      </w:r>
      <w:bookmarkStart w:id="70" w:name="_Hlk94457362"/>
      <w:r w:rsidRPr="005D3C2C">
        <w:rPr>
          <w:bCs/>
          <w:color w:val="000000"/>
          <w:sz w:val="28"/>
          <w:szCs w:val="28"/>
        </w:rPr>
        <w:t xml:space="preserve">Кирпич кизяку, новорос.  навоз, выделанный для топлива бруском. </w:t>
      </w:r>
    </w:p>
    <w:bookmarkEnd w:id="70"/>
    <w:p w14:paraId="11DE2974" w14:textId="77777777" w:rsidR="000E614C" w:rsidRPr="005D3C2C" w:rsidRDefault="000E614C" w:rsidP="000E6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p>
    <w:p w14:paraId="12E908B5"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Брусок</w:t>
      </w:r>
      <w:r w:rsidRPr="005D3C2C">
        <w:rPr>
          <w:bCs/>
          <w:color w:val="000000"/>
          <w:sz w:val="28"/>
          <w:szCs w:val="28"/>
          <w:u w:val="single"/>
        </w:rPr>
        <w:t>,</w:t>
      </w:r>
      <w:r w:rsidRPr="005D3C2C">
        <w:rPr>
          <w:bCs/>
          <w:color w:val="000000"/>
          <w:sz w:val="28"/>
          <w:szCs w:val="28"/>
        </w:rPr>
        <w:t xml:space="preserve"> </w:t>
      </w:r>
      <w:r w:rsidRPr="005D3C2C">
        <w:rPr>
          <w:b/>
          <w:i/>
          <w:iCs/>
          <w:color w:val="000000"/>
          <w:sz w:val="28"/>
          <w:szCs w:val="28"/>
          <w:u w:val="wave"/>
        </w:rPr>
        <w:t>сбитый из глины и обожженный</w:t>
      </w:r>
      <w:r w:rsidRPr="005D3C2C">
        <w:rPr>
          <w:bCs/>
          <w:color w:val="000000"/>
          <w:sz w:val="28"/>
          <w:szCs w:val="28"/>
        </w:rPr>
        <w:t>, для стройки.</w:t>
      </w:r>
    </w:p>
    <w:p w14:paraId="10FFB8C3"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Брусок</w:t>
      </w:r>
      <w:r w:rsidRPr="005D3C2C">
        <w:rPr>
          <w:b/>
          <w:color w:val="000000"/>
          <w:sz w:val="28"/>
          <w:szCs w:val="28"/>
        </w:rPr>
        <w:t xml:space="preserve">, </w:t>
      </w:r>
      <w:r w:rsidRPr="005D3C2C">
        <w:rPr>
          <w:b/>
          <w:i/>
          <w:iCs/>
          <w:color w:val="000000"/>
          <w:sz w:val="28"/>
          <w:szCs w:val="28"/>
          <w:u w:val="wave"/>
        </w:rPr>
        <w:t>деланный в деревянной клетке под срез, под гребло;</w:t>
      </w:r>
      <w:r w:rsidRPr="005D3C2C">
        <w:rPr>
          <w:bCs/>
          <w:color w:val="000000"/>
          <w:sz w:val="28"/>
          <w:szCs w:val="28"/>
        </w:rPr>
        <w:t xml:space="preserve"> столовый, ручной, </w:t>
      </w:r>
      <w:r w:rsidRPr="005D3C2C">
        <w:rPr>
          <w:b/>
          <w:i/>
          <w:iCs/>
          <w:color w:val="000000"/>
          <w:sz w:val="28"/>
          <w:szCs w:val="28"/>
          <w:u w:val="wave"/>
        </w:rPr>
        <w:t>деланный на столах</w:t>
      </w:r>
      <w:r w:rsidRPr="005D3C2C">
        <w:rPr>
          <w:bCs/>
          <w:color w:val="000000"/>
          <w:sz w:val="28"/>
          <w:szCs w:val="28"/>
        </w:rPr>
        <w:t>, чисто и верно.</w:t>
      </w:r>
    </w:p>
    <w:p w14:paraId="3D5FBC60"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Сырец, сырой,</w:t>
      </w:r>
      <w:r w:rsidRPr="005D3C2C">
        <w:rPr>
          <w:bCs/>
          <w:color w:val="000000"/>
          <w:sz w:val="28"/>
          <w:szCs w:val="28"/>
        </w:rPr>
        <w:t xml:space="preserve"> </w:t>
      </w:r>
      <w:r w:rsidRPr="005D3C2C">
        <w:rPr>
          <w:b/>
          <w:i/>
          <w:iCs/>
          <w:color w:val="000000"/>
          <w:sz w:val="28"/>
          <w:szCs w:val="28"/>
          <w:u w:val="wave"/>
        </w:rPr>
        <w:t>необожженный кирпич</w:t>
      </w:r>
      <w:r w:rsidRPr="005D3C2C">
        <w:rPr>
          <w:bCs/>
          <w:color w:val="000000"/>
          <w:sz w:val="28"/>
          <w:szCs w:val="28"/>
        </w:rPr>
        <w:t>;</w:t>
      </w:r>
    </w:p>
    <w:p w14:paraId="1CCA76CF" w14:textId="77777777" w:rsidR="000E614C" w:rsidRPr="005D3C2C" w:rsidRDefault="000E614C" w:rsidP="000E614C">
      <w:pPr>
        <w:shd w:val="clear" w:color="auto" w:fill="FFFFFF"/>
        <w:jc w:val="both"/>
        <w:rPr>
          <w:b/>
          <w:i/>
          <w:iCs/>
          <w:color w:val="000000"/>
          <w:sz w:val="28"/>
          <w:szCs w:val="28"/>
          <w:u w:val="wave"/>
        </w:rPr>
      </w:pPr>
      <w:r w:rsidRPr="005D3C2C">
        <w:rPr>
          <w:b/>
          <w:i/>
          <w:iCs/>
          <w:color w:val="000000"/>
          <w:sz w:val="28"/>
          <w:szCs w:val="28"/>
          <w:u w:val="single"/>
        </w:rPr>
        <w:t>железняк,</w:t>
      </w:r>
      <w:r w:rsidRPr="005D3C2C">
        <w:rPr>
          <w:bCs/>
          <w:color w:val="000000"/>
          <w:sz w:val="28"/>
          <w:szCs w:val="28"/>
        </w:rPr>
        <w:t xml:space="preserve"> </w:t>
      </w:r>
      <w:r w:rsidRPr="005D3C2C">
        <w:rPr>
          <w:b/>
          <w:i/>
          <w:iCs/>
          <w:color w:val="000000"/>
          <w:sz w:val="28"/>
          <w:szCs w:val="28"/>
          <w:u w:val="wave"/>
        </w:rPr>
        <w:t>сильно выжженный</w:t>
      </w:r>
      <w:r w:rsidRPr="005D3C2C">
        <w:rPr>
          <w:bCs/>
          <w:color w:val="000000"/>
          <w:sz w:val="28"/>
          <w:szCs w:val="28"/>
          <w:u w:val="wave"/>
        </w:rPr>
        <w:t xml:space="preserve">, </w:t>
      </w:r>
      <w:r w:rsidRPr="005D3C2C">
        <w:rPr>
          <w:b/>
          <w:i/>
          <w:iCs/>
          <w:color w:val="000000"/>
          <w:sz w:val="28"/>
          <w:szCs w:val="28"/>
          <w:u w:val="wave"/>
        </w:rPr>
        <w:t>до расплавки песку;</w:t>
      </w:r>
    </w:p>
    <w:p w14:paraId="1E3CA510" w14:textId="77777777" w:rsidR="000E614C" w:rsidRPr="005D3C2C" w:rsidRDefault="000E614C" w:rsidP="000E614C">
      <w:pPr>
        <w:shd w:val="clear" w:color="auto" w:fill="FFFFFF"/>
        <w:jc w:val="both"/>
        <w:rPr>
          <w:b/>
          <w:i/>
          <w:iCs/>
          <w:color w:val="000000"/>
          <w:sz w:val="28"/>
          <w:szCs w:val="28"/>
          <w:u w:val="wave"/>
        </w:rPr>
      </w:pPr>
      <w:r w:rsidRPr="005D3C2C">
        <w:rPr>
          <w:bCs/>
          <w:color w:val="000000"/>
          <w:sz w:val="28"/>
          <w:szCs w:val="28"/>
        </w:rPr>
        <w:t xml:space="preserve">земляной, битый </w:t>
      </w:r>
      <w:r w:rsidRPr="005D3C2C">
        <w:rPr>
          <w:b/>
          <w:color w:val="000000"/>
          <w:sz w:val="28"/>
          <w:szCs w:val="28"/>
          <w:u w:val="single"/>
        </w:rPr>
        <w:t>кирпич</w:t>
      </w:r>
      <w:r w:rsidRPr="005D3C2C">
        <w:rPr>
          <w:bCs/>
          <w:color w:val="000000"/>
          <w:sz w:val="28"/>
          <w:szCs w:val="28"/>
        </w:rPr>
        <w:t xml:space="preserve">, </w:t>
      </w:r>
      <w:r w:rsidRPr="005D3C2C">
        <w:rPr>
          <w:b/>
          <w:i/>
          <w:iCs/>
          <w:color w:val="000000"/>
          <w:sz w:val="28"/>
          <w:szCs w:val="28"/>
          <w:u w:val="wave"/>
        </w:rPr>
        <w:t>сбитый из земли и без обжига.</w:t>
      </w:r>
    </w:p>
    <w:p w14:paraId="179523B1" w14:textId="77777777" w:rsidR="000E614C" w:rsidRPr="005D3C2C" w:rsidRDefault="000E614C" w:rsidP="000E614C">
      <w:pPr>
        <w:jc w:val="both"/>
        <w:rPr>
          <w:bCs/>
          <w:color w:val="000000"/>
          <w:sz w:val="28"/>
          <w:szCs w:val="28"/>
        </w:rPr>
      </w:pPr>
      <w:r w:rsidRPr="005D3C2C">
        <w:rPr>
          <w:b/>
          <w:color w:val="000000"/>
          <w:sz w:val="28"/>
          <w:szCs w:val="28"/>
          <w:u w:val="single"/>
        </w:rPr>
        <w:t>Кирпич кизяку, навоз</w:t>
      </w:r>
      <w:r w:rsidRPr="005D3C2C">
        <w:rPr>
          <w:bCs/>
          <w:color w:val="000000"/>
          <w:sz w:val="28"/>
          <w:szCs w:val="28"/>
        </w:rPr>
        <w:t xml:space="preserve">, </w:t>
      </w:r>
      <w:r w:rsidRPr="005D3C2C">
        <w:rPr>
          <w:b/>
          <w:i/>
          <w:iCs/>
          <w:color w:val="000000"/>
          <w:sz w:val="28"/>
          <w:szCs w:val="28"/>
          <w:u w:val="wave"/>
        </w:rPr>
        <w:t>выделанный для топлива бруском</w:t>
      </w:r>
      <w:r w:rsidRPr="005D3C2C">
        <w:rPr>
          <w:bCs/>
          <w:color w:val="000000"/>
          <w:sz w:val="28"/>
          <w:szCs w:val="28"/>
        </w:rPr>
        <w:t xml:space="preserve">. </w:t>
      </w:r>
    </w:p>
    <w:p w14:paraId="4F86FEB6" w14:textId="77777777" w:rsidR="000E614C" w:rsidRPr="005D3C2C" w:rsidRDefault="000E614C" w:rsidP="000E614C">
      <w:pPr>
        <w:shd w:val="clear" w:color="auto" w:fill="FFFFFF"/>
        <w:jc w:val="both"/>
        <w:rPr>
          <w:b/>
          <w:color w:val="000000"/>
          <w:sz w:val="28"/>
          <w:szCs w:val="28"/>
        </w:rPr>
      </w:pPr>
    </w:p>
    <w:p w14:paraId="08E67BEA"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3. Действительные и страдательные причастия</w:t>
      </w:r>
    </w:p>
    <w:p w14:paraId="0D2C73C9" w14:textId="77777777" w:rsidR="000E614C" w:rsidRPr="005D3C2C" w:rsidRDefault="000E614C" w:rsidP="000E614C">
      <w:pPr>
        <w:rPr>
          <w:b/>
          <w:bCs/>
          <w:color w:val="000000"/>
          <w:sz w:val="28"/>
          <w:szCs w:val="28"/>
        </w:rPr>
      </w:pPr>
    </w:p>
    <w:p w14:paraId="7D62AD33" w14:textId="77777777" w:rsidR="000E614C" w:rsidRPr="005D3C2C" w:rsidRDefault="000E614C" w:rsidP="000E614C">
      <w:pPr>
        <w:ind w:firstLine="708"/>
        <w:jc w:val="both"/>
        <w:rPr>
          <w:b/>
          <w:color w:val="000000"/>
          <w:sz w:val="28"/>
          <w:szCs w:val="28"/>
        </w:rPr>
      </w:pPr>
      <w:r w:rsidRPr="005D3C2C">
        <w:rPr>
          <w:b/>
          <w:bCs/>
          <w:sz w:val="28"/>
          <w:szCs w:val="28"/>
        </w:rPr>
        <w:t xml:space="preserve">1.Подберите статью из энциклопедии «Что? Зачем? Почему? Большая книга вопросов и ответов.» - Москва: ЭКСМО, 2005 </w:t>
      </w:r>
      <w:bookmarkStart w:id="71" w:name="_Hlk94019445"/>
      <w:r w:rsidRPr="005D3C2C">
        <w:rPr>
          <w:b/>
          <w:bCs/>
          <w:sz w:val="28"/>
          <w:szCs w:val="28"/>
        </w:rPr>
        <w:t xml:space="preserve">и найдите в </w:t>
      </w:r>
      <w:r w:rsidRPr="005D3C2C">
        <w:rPr>
          <w:b/>
          <w:sz w:val="28"/>
          <w:szCs w:val="28"/>
        </w:rPr>
        <w:t>тексте д</w:t>
      </w:r>
      <w:r w:rsidRPr="005D3C2C">
        <w:rPr>
          <w:b/>
          <w:color w:val="000000"/>
          <w:sz w:val="28"/>
          <w:szCs w:val="28"/>
        </w:rPr>
        <w:t>ействительные и страдательные причастия и распределите их в следующую таблицу.</w:t>
      </w:r>
    </w:p>
    <w:bookmarkEnd w:id="71"/>
    <w:p w14:paraId="4D9B6CCC" w14:textId="77777777" w:rsidR="000E614C" w:rsidRPr="005D3C2C" w:rsidRDefault="000E614C" w:rsidP="000E614C">
      <w:pPr>
        <w:ind w:firstLine="708"/>
        <w:jc w:val="both"/>
        <w:rPr>
          <w:b/>
          <w:sz w:val="28"/>
          <w:szCs w:val="28"/>
        </w:rPr>
      </w:pPr>
    </w:p>
    <w:p w14:paraId="5EA99DE8" w14:textId="77777777" w:rsidR="000E614C" w:rsidRPr="005D3C2C" w:rsidRDefault="000E614C" w:rsidP="000E614C">
      <w:pPr>
        <w:shd w:val="clear" w:color="auto" w:fill="FFFFFF"/>
        <w:jc w:val="both"/>
        <w:rPr>
          <w:b/>
          <w:sz w:val="28"/>
          <w:szCs w:val="28"/>
        </w:rPr>
      </w:pPr>
      <w:r w:rsidRPr="005D3C2C">
        <w:rPr>
          <w:b/>
          <w:sz w:val="28"/>
          <w:szCs w:val="28"/>
        </w:rPr>
        <w:t xml:space="preserve">Эталон:  </w:t>
      </w:r>
    </w:p>
    <w:p w14:paraId="2C1BB848" w14:textId="77777777" w:rsidR="000E614C" w:rsidRPr="005D3C2C" w:rsidRDefault="000E614C" w:rsidP="000E614C">
      <w:pPr>
        <w:shd w:val="clear" w:color="auto" w:fill="FFFFFF"/>
        <w:ind w:left="3540" w:firstLine="708"/>
        <w:jc w:val="both"/>
        <w:rPr>
          <w:b/>
          <w:color w:val="000000"/>
          <w:sz w:val="28"/>
          <w:szCs w:val="28"/>
        </w:rPr>
      </w:pPr>
      <w:r w:rsidRPr="005D3C2C">
        <w:rPr>
          <w:b/>
          <w:color w:val="000000"/>
          <w:sz w:val="28"/>
          <w:szCs w:val="28"/>
        </w:rPr>
        <w:t>Герб</w:t>
      </w:r>
    </w:p>
    <w:p w14:paraId="3E796451" w14:textId="77777777" w:rsidR="000E614C" w:rsidRPr="005D3C2C" w:rsidRDefault="000E614C" w:rsidP="000E614C">
      <w:pPr>
        <w:shd w:val="clear" w:color="auto" w:fill="FFFFFF"/>
        <w:rPr>
          <w:color w:val="000000"/>
          <w:sz w:val="28"/>
          <w:szCs w:val="28"/>
          <w:shd w:val="clear" w:color="auto" w:fill="FFFFFF"/>
        </w:rPr>
      </w:pPr>
      <w:r w:rsidRPr="005D3C2C">
        <w:rPr>
          <w:color w:val="000000"/>
          <w:sz w:val="28"/>
          <w:szCs w:val="28"/>
        </w:rPr>
        <w:t xml:space="preserve">Слово герб происходит от немецкого слова </w:t>
      </w:r>
      <w:r w:rsidRPr="005D3C2C">
        <w:rPr>
          <w:b/>
          <w:bCs/>
          <w:i/>
          <w:iCs/>
          <w:color w:val="000000"/>
          <w:sz w:val="28"/>
          <w:szCs w:val="28"/>
        </w:rPr>
        <w:t>эрбе</w:t>
      </w:r>
      <w:r w:rsidRPr="005D3C2C">
        <w:rPr>
          <w:color w:val="000000"/>
          <w:sz w:val="28"/>
          <w:szCs w:val="28"/>
        </w:rPr>
        <w:t>, что означает наследство.</w:t>
      </w:r>
      <w:r w:rsidRPr="005D3C2C">
        <w:rPr>
          <w:rFonts w:ascii="Arial" w:hAnsi="Arial" w:cs="Arial"/>
          <w:color w:val="000000"/>
          <w:sz w:val="23"/>
          <w:szCs w:val="23"/>
          <w:shd w:val="clear" w:color="auto" w:fill="FFFFFF"/>
        </w:rPr>
        <w:t xml:space="preserve"> </w:t>
      </w:r>
      <w:r w:rsidRPr="005D3C2C">
        <w:rPr>
          <w:color w:val="000000"/>
          <w:sz w:val="28"/>
          <w:szCs w:val="28"/>
          <w:shd w:val="clear" w:color="auto" w:fill="FFFFFF"/>
        </w:rPr>
        <w:t xml:space="preserve">Некоторые из языческих племен, </w:t>
      </w:r>
      <w:r w:rsidRPr="005D3C2C">
        <w:rPr>
          <w:i/>
          <w:iCs/>
          <w:color w:val="000000"/>
          <w:sz w:val="28"/>
          <w:szCs w:val="28"/>
          <w:shd w:val="clear" w:color="auto" w:fill="FFFFFF"/>
        </w:rPr>
        <w:t>живших</w:t>
      </w:r>
      <w:r w:rsidRPr="005D3C2C">
        <w:rPr>
          <w:color w:val="000000"/>
          <w:sz w:val="28"/>
          <w:szCs w:val="28"/>
          <w:shd w:val="clear" w:color="auto" w:fill="FFFFFF"/>
        </w:rPr>
        <w:t xml:space="preserve"> в Поволжье, считали своим предком и покровителем медведя. Память об этом отразилась и в гербах поволжских городов. Так, в гербе Ярославля изображен медведь, </w:t>
      </w:r>
      <w:r w:rsidRPr="005D3C2C">
        <w:rPr>
          <w:i/>
          <w:iCs/>
          <w:color w:val="000000"/>
          <w:sz w:val="28"/>
          <w:szCs w:val="28"/>
          <w:shd w:val="clear" w:color="auto" w:fill="FFFFFF"/>
        </w:rPr>
        <w:t>несущий</w:t>
      </w:r>
      <w:r w:rsidRPr="005D3C2C">
        <w:rPr>
          <w:color w:val="000000"/>
          <w:sz w:val="28"/>
          <w:szCs w:val="28"/>
          <w:shd w:val="clear" w:color="auto" w:fill="FFFFFF"/>
        </w:rPr>
        <w:t xml:space="preserve"> на плече секиру. И в гербе города Пермь изображен медведь, но </w:t>
      </w:r>
      <w:r w:rsidRPr="005D3C2C">
        <w:rPr>
          <w:i/>
          <w:iCs/>
          <w:color w:val="000000"/>
          <w:sz w:val="28"/>
          <w:szCs w:val="28"/>
          <w:shd w:val="clear" w:color="auto" w:fill="FFFFFF"/>
        </w:rPr>
        <w:t>идущий</w:t>
      </w:r>
      <w:r w:rsidRPr="005D3C2C">
        <w:rPr>
          <w:color w:val="000000"/>
          <w:sz w:val="28"/>
          <w:szCs w:val="28"/>
          <w:shd w:val="clear" w:color="auto" w:fill="FFFFFF"/>
        </w:rPr>
        <w:t xml:space="preserve"> на четырех лапах. Племена, </w:t>
      </w:r>
      <w:r w:rsidRPr="005D3C2C">
        <w:rPr>
          <w:i/>
          <w:iCs/>
          <w:color w:val="000000"/>
          <w:sz w:val="28"/>
          <w:szCs w:val="28"/>
          <w:shd w:val="clear" w:color="auto" w:fill="FFFFFF"/>
        </w:rPr>
        <w:t>проживаемые</w:t>
      </w:r>
      <w:r w:rsidRPr="005D3C2C">
        <w:rPr>
          <w:color w:val="000000"/>
          <w:sz w:val="28"/>
          <w:szCs w:val="28"/>
          <w:shd w:val="clear" w:color="auto" w:fill="FFFFFF"/>
        </w:rPr>
        <w:t xml:space="preserve"> на месте Нижнего Новгорода, поклонялись оленю. И в гербе этого города сохранился олень. Город Тула с давних пор известен как кузница русского оружия. И в его гербе — два </w:t>
      </w:r>
      <w:r w:rsidRPr="005D3C2C">
        <w:rPr>
          <w:i/>
          <w:iCs/>
          <w:color w:val="000000"/>
          <w:sz w:val="28"/>
          <w:szCs w:val="28"/>
          <w:shd w:val="clear" w:color="auto" w:fill="FFFFFF"/>
        </w:rPr>
        <w:t>перекрещенных</w:t>
      </w:r>
      <w:r w:rsidRPr="005D3C2C">
        <w:rPr>
          <w:color w:val="000000"/>
          <w:sz w:val="28"/>
          <w:szCs w:val="28"/>
          <w:shd w:val="clear" w:color="auto" w:fill="FFFFFF"/>
        </w:rPr>
        <w:t xml:space="preserve"> клинка, ружейный ствол и два молота. А город Бийск, </w:t>
      </w:r>
      <w:r w:rsidRPr="005D3C2C">
        <w:rPr>
          <w:i/>
          <w:iCs/>
          <w:color w:val="000000"/>
          <w:sz w:val="28"/>
          <w:szCs w:val="28"/>
          <w:shd w:val="clear" w:color="auto" w:fill="FFFFFF"/>
        </w:rPr>
        <w:t>занимаемый ведущее</w:t>
      </w:r>
      <w:r w:rsidRPr="005D3C2C">
        <w:rPr>
          <w:color w:val="000000"/>
          <w:sz w:val="28"/>
          <w:szCs w:val="28"/>
          <w:shd w:val="clear" w:color="auto" w:fill="FFFFFF"/>
        </w:rPr>
        <w:t xml:space="preserve"> место в стране по добыче руды, на своём гербе имеет разрез шахты в золотой горе.</w:t>
      </w:r>
    </w:p>
    <w:p w14:paraId="520A602D" w14:textId="77777777" w:rsidR="000E614C" w:rsidRPr="005D3C2C" w:rsidRDefault="000E614C" w:rsidP="000E614C">
      <w:pPr>
        <w:shd w:val="clear" w:color="auto" w:fill="FFFFFF"/>
        <w:rPr>
          <w:color w:val="000000"/>
          <w:sz w:val="28"/>
          <w:szCs w:val="28"/>
          <w:shd w:val="clear" w:color="auto" w:fill="FFFFFF"/>
        </w:rPr>
      </w:pPr>
      <w:r w:rsidRPr="005D3C2C">
        <w:rPr>
          <w:color w:val="000000"/>
          <w:sz w:val="28"/>
          <w:szCs w:val="28"/>
          <w:shd w:val="clear" w:color="auto" w:fill="FFFFFF"/>
        </w:rPr>
        <w:t>Изучением и объяснением гербов, составлением новых занимается специальная наука — геральдика.</w:t>
      </w:r>
    </w:p>
    <w:p w14:paraId="731875A3" w14:textId="77777777" w:rsidR="000E614C" w:rsidRPr="005D3C2C" w:rsidRDefault="000E614C" w:rsidP="000E614C">
      <w:pPr>
        <w:shd w:val="clear" w:color="auto" w:fill="FFFFFF"/>
        <w:rPr>
          <w:color w:val="000000"/>
          <w:sz w:val="28"/>
          <w:szCs w:val="28"/>
        </w:rPr>
      </w:pPr>
    </w:p>
    <w:tbl>
      <w:tblPr>
        <w:tblStyle w:val="110"/>
        <w:tblW w:w="0" w:type="auto"/>
        <w:tblLook w:val="04A0" w:firstRow="1" w:lastRow="0" w:firstColumn="1" w:lastColumn="0" w:noHBand="0" w:noVBand="1"/>
      </w:tblPr>
      <w:tblGrid>
        <w:gridCol w:w="2336"/>
        <w:gridCol w:w="2336"/>
        <w:gridCol w:w="2336"/>
        <w:gridCol w:w="2337"/>
      </w:tblGrid>
      <w:tr w:rsidR="000E614C" w:rsidRPr="005D3C2C" w14:paraId="12FA6DA6" w14:textId="77777777" w:rsidTr="003C6A1B">
        <w:tc>
          <w:tcPr>
            <w:tcW w:w="4672" w:type="dxa"/>
            <w:gridSpan w:val="2"/>
          </w:tcPr>
          <w:p w14:paraId="0C65DF83" w14:textId="77777777" w:rsidR="000E614C" w:rsidRPr="005D3C2C" w:rsidRDefault="000E614C" w:rsidP="003C6A1B">
            <w:pPr>
              <w:jc w:val="both"/>
              <w:rPr>
                <w:bCs/>
                <w:color w:val="000000"/>
                <w:sz w:val="28"/>
                <w:szCs w:val="28"/>
                <w:shd w:val="clear" w:color="auto" w:fill="FFFFFF"/>
              </w:rPr>
            </w:pPr>
            <w:r w:rsidRPr="005D3C2C">
              <w:rPr>
                <w:bCs/>
                <w:color w:val="000000"/>
                <w:sz w:val="28"/>
                <w:szCs w:val="28"/>
              </w:rPr>
              <w:t>Действительные причастия</w:t>
            </w:r>
          </w:p>
        </w:tc>
        <w:tc>
          <w:tcPr>
            <w:tcW w:w="4673" w:type="dxa"/>
            <w:gridSpan w:val="2"/>
          </w:tcPr>
          <w:p w14:paraId="3B3C4A48" w14:textId="77777777" w:rsidR="000E614C" w:rsidRPr="005D3C2C" w:rsidRDefault="000E614C" w:rsidP="003C6A1B">
            <w:pPr>
              <w:jc w:val="both"/>
              <w:rPr>
                <w:bCs/>
                <w:color w:val="000000"/>
                <w:sz w:val="28"/>
                <w:szCs w:val="28"/>
                <w:shd w:val="clear" w:color="auto" w:fill="FFFFFF"/>
              </w:rPr>
            </w:pPr>
            <w:r w:rsidRPr="005D3C2C">
              <w:rPr>
                <w:bCs/>
                <w:color w:val="000000"/>
                <w:sz w:val="28"/>
                <w:szCs w:val="28"/>
              </w:rPr>
              <w:t>Страдательные причастия</w:t>
            </w:r>
          </w:p>
        </w:tc>
      </w:tr>
      <w:tr w:rsidR="000E614C" w:rsidRPr="005D3C2C" w14:paraId="5230557C" w14:textId="77777777" w:rsidTr="003C6A1B">
        <w:tc>
          <w:tcPr>
            <w:tcW w:w="2336" w:type="dxa"/>
          </w:tcPr>
          <w:p w14:paraId="2C4D2357"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наст. время</w:t>
            </w:r>
          </w:p>
        </w:tc>
        <w:tc>
          <w:tcPr>
            <w:tcW w:w="2336" w:type="dxa"/>
          </w:tcPr>
          <w:p w14:paraId="265196A0"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прош. время</w:t>
            </w:r>
          </w:p>
        </w:tc>
        <w:tc>
          <w:tcPr>
            <w:tcW w:w="2336" w:type="dxa"/>
          </w:tcPr>
          <w:p w14:paraId="230C3FAF"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наст. время</w:t>
            </w:r>
          </w:p>
        </w:tc>
        <w:tc>
          <w:tcPr>
            <w:tcW w:w="2337" w:type="dxa"/>
          </w:tcPr>
          <w:p w14:paraId="27F3E1F6"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прош. время</w:t>
            </w:r>
          </w:p>
        </w:tc>
      </w:tr>
      <w:tr w:rsidR="000E614C" w:rsidRPr="005D3C2C" w14:paraId="06CD4E6F" w14:textId="77777777" w:rsidTr="003C6A1B">
        <w:tc>
          <w:tcPr>
            <w:tcW w:w="2336" w:type="dxa"/>
          </w:tcPr>
          <w:p w14:paraId="234C5BF4"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несущий</w:t>
            </w:r>
          </w:p>
        </w:tc>
        <w:tc>
          <w:tcPr>
            <w:tcW w:w="2336" w:type="dxa"/>
          </w:tcPr>
          <w:p w14:paraId="43705451"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живших</w:t>
            </w:r>
          </w:p>
        </w:tc>
        <w:tc>
          <w:tcPr>
            <w:tcW w:w="2336" w:type="dxa"/>
          </w:tcPr>
          <w:p w14:paraId="475F7580"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проживаемые</w:t>
            </w:r>
          </w:p>
        </w:tc>
        <w:tc>
          <w:tcPr>
            <w:tcW w:w="2337" w:type="dxa"/>
          </w:tcPr>
          <w:p w14:paraId="342B93AE"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перекрещенных</w:t>
            </w:r>
          </w:p>
        </w:tc>
      </w:tr>
      <w:tr w:rsidR="000E614C" w:rsidRPr="005D3C2C" w14:paraId="2B0F96EE" w14:textId="77777777" w:rsidTr="003C6A1B">
        <w:tc>
          <w:tcPr>
            <w:tcW w:w="2336" w:type="dxa"/>
          </w:tcPr>
          <w:p w14:paraId="0D46B219"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идущий</w:t>
            </w:r>
          </w:p>
        </w:tc>
        <w:tc>
          <w:tcPr>
            <w:tcW w:w="2336" w:type="dxa"/>
          </w:tcPr>
          <w:p w14:paraId="6C2B1E47" w14:textId="77777777" w:rsidR="000E614C" w:rsidRPr="005D3C2C" w:rsidRDefault="000E614C" w:rsidP="003C6A1B">
            <w:pPr>
              <w:jc w:val="both"/>
              <w:rPr>
                <w:color w:val="000000"/>
                <w:sz w:val="28"/>
                <w:szCs w:val="28"/>
                <w:shd w:val="clear" w:color="auto" w:fill="FFFFFF"/>
              </w:rPr>
            </w:pPr>
          </w:p>
        </w:tc>
        <w:tc>
          <w:tcPr>
            <w:tcW w:w="2336" w:type="dxa"/>
          </w:tcPr>
          <w:p w14:paraId="4D3588A5"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занимаемый</w:t>
            </w:r>
          </w:p>
        </w:tc>
        <w:tc>
          <w:tcPr>
            <w:tcW w:w="2337" w:type="dxa"/>
          </w:tcPr>
          <w:p w14:paraId="19C80FB7" w14:textId="77777777" w:rsidR="000E614C" w:rsidRPr="005D3C2C" w:rsidRDefault="000E614C" w:rsidP="003C6A1B">
            <w:pPr>
              <w:jc w:val="both"/>
              <w:rPr>
                <w:color w:val="000000"/>
                <w:sz w:val="28"/>
                <w:szCs w:val="28"/>
                <w:shd w:val="clear" w:color="auto" w:fill="FFFFFF"/>
              </w:rPr>
            </w:pPr>
          </w:p>
        </w:tc>
      </w:tr>
      <w:tr w:rsidR="000E614C" w:rsidRPr="005D3C2C" w14:paraId="3F64C7DD" w14:textId="77777777" w:rsidTr="003C6A1B">
        <w:tc>
          <w:tcPr>
            <w:tcW w:w="2336" w:type="dxa"/>
          </w:tcPr>
          <w:p w14:paraId="101DEBD3"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ведущее</w:t>
            </w:r>
          </w:p>
        </w:tc>
        <w:tc>
          <w:tcPr>
            <w:tcW w:w="2336" w:type="dxa"/>
          </w:tcPr>
          <w:p w14:paraId="66ECBC71" w14:textId="77777777" w:rsidR="000E614C" w:rsidRPr="005D3C2C" w:rsidRDefault="000E614C" w:rsidP="003C6A1B">
            <w:pPr>
              <w:jc w:val="both"/>
              <w:rPr>
                <w:color w:val="000000"/>
                <w:sz w:val="28"/>
                <w:szCs w:val="28"/>
                <w:shd w:val="clear" w:color="auto" w:fill="FFFFFF"/>
              </w:rPr>
            </w:pPr>
          </w:p>
        </w:tc>
        <w:tc>
          <w:tcPr>
            <w:tcW w:w="2336" w:type="dxa"/>
          </w:tcPr>
          <w:p w14:paraId="23061D22" w14:textId="77777777" w:rsidR="000E614C" w:rsidRPr="005D3C2C" w:rsidRDefault="000E614C" w:rsidP="003C6A1B">
            <w:pPr>
              <w:jc w:val="both"/>
              <w:rPr>
                <w:color w:val="000000"/>
                <w:sz w:val="28"/>
                <w:szCs w:val="28"/>
                <w:shd w:val="clear" w:color="auto" w:fill="FFFFFF"/>
              </w:rPr>
            </w:pPr>
          </w:p>
        </w:tc>
        <w:tc>
          <w:tcPr>
            <w:tcW w:w="2337" w:type="dxa"/>
          </w:tcPr>
          <w:p w14:paraId="3C987246" w14:textId="77777777" w:rsidR="000E614C" w:rsidRPr="005D3C2C" w:rsidRDefault="000E614C" w:rsidP="003C6A1B">
            <w:pPr>
              <w:jc w:val="both"/>
              <w:rPr>
                <w:color w:val="000000"/>
                <w:sz w:val="28"/>
                <w:szCs w:val="28"/>
                <w:shd w:val="clear" w:color="auto" w:fill="FFFFFF"/>
              </w:rPr>
            </w:pPr>
          </w:p>
        </w:tc>
      </w:tr>
    </w:tbl>
    <w:p w14:paraId="18543A5C" w14:textId="77777777" w:rsidR="000E614C" w:rsidRPr="005D3C2C" w:rsidRDefault="000E614C" w:rsidP="000E614C">
      <w:pPr>
        <w:jc w:val="both"/>
        <w:rPr>
          <w:color w:val="000000"/>
          <w:sz w:val="28"/>
          <w:szCs w:val="28"/>
          <w:shd w:val="clear" w:color="auto" w:fill="FFFFFF"/>
        </w:rPr>
      </w:pPr>
    </w:p>
    <w:p w14:paraId="724FA36D" w14:textId="77777777" w:rsidR="000E614C" w:rsidRPr="005D3C2C" w:rsidRDefault="000E614C" w:rsidP="000E614C">
      <w:pPr>
        <w:shd w:val="clear" w:color="auto" w:fill="FFFFFF"/>
        <w:jc w:val="both"/>
        <w:rPr>
          <w:b/>
          <w:color w:val="000000"/>
          <w:sz w:val="28"/>
          <w:szCs w:val="28"/>
        </w:rPr>
      </w:pPr>
      <w:r w:rsidRPr="005D3C2C">
        <w:rPr>
          <w:b/>
          <w:sz w:val="28"/>
          <w:szCs w:val="28"/>
        </w:rPr>
        <w:t>2.Подберите текст из энциклопедии «</w:t>
      </w:r>
      <w:r w:rsidRPr="005D3C2C">
        <w:rPr>
          <w:b/>
          <w:color w:val="000000"/>
          <w:sz w:val="28"/>
          <w:szCs w:val="28"/>
        </w:rPr>
        <w:t>Что такое Кто такой.» - Москва: Педагогика-пресс, 1992</w:t>
      </w:r>
      <w:r w:rsidRPr="005D3C2C">
        <w:rPr>
          <w:b/>
          <w:bCs/>
          <w:sz w:val="28"/>
          <w:szCs w:val="28"/>
        </w:rPr>
        <w:t xml:space="preserve"> и подчеркните в них действительные</w:t>
      </w:r>
      <w:r w:rsidRPr="005D3C2C">
        <w:rPr>
          <w:b/>
          <w:color w:val="000000"/>
          <w:sz w:val="28"/>
          <w:szCs w:val="28"/>
        </w:rPr>
        <w:t xml:space="preserve"> причастия одной чертой, а страдательные-двумя.</w:t>
      </w:r>
    </w:p>
    <w:p w14:paraId="743D7BCA" w14:textId="77777777" w:rsidR="000E614C" w:rsidRPr="005D3C2C" w:rsidRDefault="000E614C" w:rsidP="000E614C">
      <w:pPr>
        <w:shd w:val="clear" w:color="auto" w:fill="FFFFFF"/>
        <w:jc w:val="both"/>
        <w:rPr>
          <w:b/>
          <w:color w:val="000000"/>
          <w:sz w:val="28"/>
          <w:szCs w:val="28"/>
        </w:rPr>
      </w:pPr>
    </w:p>
    <w:p w14:paraId="75C2E380" w14:textId="77777777" w:rsidR="000E614C" w:rsidRPr="005D3C2C" w:rsidRDefault="000E614C" w:rsidP="000E614C">
      <w:pPr>
        <w:rPr>
          <w:b/>
          <w:sz w:val="28"/>
          <w:szCs w:val="28"/>
        </w:rPr>
      </w:pPr>
      <w:r w:rsidRPr="005D3C2C">
        <w:rPr>
          <w:b/>
          <w:sz w:val="28"/>
          <w:szCs w:val="28"/>
        </w:rPr>
        <w:t>Эталон:</w:t>
      </w:r>
    </w:p>
    <w:p w14:paraId="509E8DB9" w14:textId="77777777" w:rsidR="000E614C" w:rsidRPr="005D3C2C" w:rsidRDefault="000E614C" w:rsidP="000E614C">
      <w:pPr>
        <w:ind w:left="1416" w:firstLine="708"/>
        <w:jc w:val="both"/>
        <w:rPr>
          <w:bCs/>
          <w:sz w:val="28"/>
          <w:szCs w:val="28"/>
        </w:rPr>
      </w:pPr>
      <w:r w:rsidRPr="005D3C2C">
        <w:rPr>
          <w:bCs/>
          <w:sz w:val="28"/>
          <w:szCs w:val="28"/>
        </w:rPr>
        <w:t>Что такое искусственный спутник?</w:t>
      </w:r>
    </w:p>
    <w:p w14:paraId="6DAFE585" w14:textId="77777777" w:rsidR="000E614C" w:rsidRPr="005D3C2C" w:rsidRDefault="000E614C" w:rsidP="000E614C">
      <w:pPr>
        <w:ind w:firstLine="708"/>
        <w:jc w:val="both"/>
        <w:rPr>
          <w:bCs/>
          <w:sz w:val="28"/>
          <w:szCs w:val="28"/>
        </w:rPr>
      </w:pPr>
      <w:r w:rsidRPr="005D3C2C">
        <w:rPr>
          <w:bCs/>
          <w:sz w:val="28"/>
          <w:szCs w:val="28"/>
        </w:rPr>
        <w:t xml:space="preserve">Спутник — это второстепенная планета, </w:t>
      </w:r>
      <w:r w:rsidRPr="005D3C2C">
        <w:rPr>
          <w:bCs/>
          <w:sz w:val="28"/>
          <w:szCs w:val="28"/>
          <w:u w:val="single"/>
        </w:rPr>
        <w:t xml:space="preserve">вращающаяся </w:t>
      </w:r>
      <w:r w:rsidRPr="005D3C2C">
        <w:rPr>
          <w:bCs/>
          <w:sz w:val="28"/>
          <w:szCs w:val="28"/>
        </w:rPr>
        <w:t xml:space="preserve">вокруг основной планеты и </w:t>
      </w:r>
      <w:r w:rsidRPr="005D3C2C">
        <w:rPr>
          <w:bCs/>
          <w:sz w:val="28"/>
          <w:szCs w:val="28"/>
          <w:u w:val="single"/>
        </w:rPr>
        <w:t>перемещающаяся</w:t>
      </w:r>
      <w:r w:rsidRPr="005D3C2C">
        <w:rPr>
          <w:bCs/>
          <w:sz w:val="28"/>
          <w:szCs w:val="28"/>
        </w:rPr>
        <w:t xml:space="preserve"> рядом с ней. Искусственным спутником называют объект, </w:t>
      </w:r>
      <w:r w:rsidRPr="005D3C2C">
        <w:rPr>
          <w:bCs/>
          <w:sz w:val="28"/>
          <w:szCs w:val="28"/>
          <w:u w:val="double"/>
        </w:rPr>
        <w:t>созданный</w:t>
      </w:r>
      <w:r w:rsidRPr="005D3C2C">
        <w:rPr>
          <w:bCs/>
          <w:sz w:val="28"/>
          <w:szCs w:val="28"/>
        </w:rPr>
        <w:t xml:space="preserve"> человеком</w:t>
      </w:r>
      <w:r w:rsidRPr="005D3C2C">
        <w:rPr>
          <w:bCs/>
          <w:sz w:val="28"/>
          <w:szCs w:val="28"/>
          <w:u w:val="single"/>
        </w:rPr>
        <w:t>, летающий</w:t>
      </w:r>
      <w:r w:rsidRPr="005D3C2C">
        <w:rPr>
          <w:bCs/>
          <w:sz w:val="28"/>
          <w:szCs w:val="28"/>
        </w:rPr>
        <w:t xml:space="preserve"> рядом с планетой, обычно вокруг Земли. Создано много искусственных спутников</w:t>
      </w:r>
      <w:r w:rsidRPr="005D3C2C">
        <w:rPr>
          <w:bCs/>
          <w:sz w:val="28"/>
          <w:szCs w:val="28"/>
          <w:u w:val="double"/>
        </w:rPr>
        <w:t>, используемых</w:t>
      </w:r>
      <w:r w:rsidRPr="005D3C2C">
        <w:rPr>
          <w:bCs/>
          <w:sz w:val="28"/>
          <w:szCs w:val="28"/>
        </w:rPr>
        <w:t xml:space="preserve"> для астрономических и метеорологических наблюдений. </w:t>
      </w:r>
    </w:p>
    <w:p w14:paraId="10050E10" w14:textId="77777777" w:rsidR="000E614C" w:rsidRPr="005D3C2C" w:rsidRDefault="000E614C" w:rsidP="000E614C">
      <w:pPr>
        <w:shd w:val="clear" w:color="auto" w:fill="FFFFFF"/>
        <w:jc w:val="right"/>
        <w:rPr>
          <w:b/>
          <w:bCs/>
          <w:color w:val="000000"/>
          <w:sz w:val="28"/>
          <w:szCs w:val="28"/>
        </w:rPr>
      </w:pPr>
    </w:p>
    <w:p w14:paraId="2CF94146" w14:textId="77777777" w:rsidR="000E614C" w:rsidRPr="005D3C2C" w:rsidRDefault="000E614C" w:rsidP="000E614C">
      <w:pPr>
        <w:shd w:val="clear" w:color="auto" w:fill="FFFFFF"/>
        <w:jc w:val="both"/>
        <w:rPr>
          <w:b/>
          <w:color w:val="000000"/>
          <w:sz w:val="28"/>
          <w:szCs w:val="28"/>
        </w:rPr>
      </w:pPr>
      <w:r w:rsidRPr="005D3C2C">
        <w:rPr>
          <w:b/>
          <w:sz w:val="28"/>
          <w:szCs w:val="28"/>
        </w:rPr>
        <w:t>3.</w:t>
      </w:r>
      <w:r w:rsidRPr="005D3C2C">
        <w:rPr>
          <w:rFonts w:ascii="Arial" w:hAnsi="Arial" w:cs="Arial"/>
          <w:b/>
          <w:bCs/>
          <w:shd w:val="clear" w:color="auto" w:fill="FFFFFF"/>
        </w:rPr>
        <w:t xml:space="preserve">  </w:t>
      </w:r>
      <w:r w:rsidRPr="005D3C2C">
        <w:rPr>
          <w:b/>
          <w:bCs/>
          <w:sz w:val="28"/>
          <w:szCs w:val="28"/>
          <w:shd w:val="clear" w:color="auto" w:fill="FFFFFF"/>
        </w:rPr>
        <w:t xml:space="preserve">Подберите   из Толкового словаря русского языка: В 4 т./ Под ред. Д.Н. Ушакова Т.2.: Л - О: М.: Русские словари, 1995 </w:t>
      </w:r>
      <w:r w:rsidRPr="005D3C2C">
        <w:rPr>
          <w:b/>
          <w:sz w:val="28"/>
          <w:szCs w:val="28"/>
        </w:rPr>
        <w:t>д</w:t>
      </w:r>
      <w:r w:rsidRPr="005D3C2C">
        <w:rPr>
          <w:b/>
          <w:color w:val="000000"/>
          <w:sz w:val="28"/>
          <w:szCs w:val="28"/>
        </w:rPr>
        <w:t xml:space="preserve">ействительные и страдательные причастия и распределите в следующую таблицу. </w:t>
      </w:r>
    </w:p>
    <w:p w14:paraId="7149DC84" w14:textId="77777777" w:rsidR="000E614C" w:rsidRPr="005D3C2C" w:rsidRDefault="000E614C" w:rsidP="000E614C">
      <w:pPr>
        <w:shd w:val="clear" w:color="auto" w:fill="FFFFFF"/>
        <w:jc w:val="both"/>
        <w:rPr>
          <w:b/>
          <w:bCs/>
          <w:sz w:val="28"/>
          <w:szCs w:val="28"/>
          <w:shd w:val="clear" w:color="auto" w:fill="FFFFFF"/>
        </w:rPr>
      </w:pPr>
      <w:r w:rsidRPr="005D3C2C">
        <w:rPr>
          <w:b/>
          <w:bCs/>
          <w:sz w:val="28"/>
          <w:szCs w:val="28"/>
          <w:shd w:val="clear" w:color="auto" w:fill="FFFFFF"/>
        </w:rPr>
        <w:lastRenderedPageBreak/>
        <w:t>Эталон:</w:t>
      </w:r>
    </w:p>
    <w:p w14:paraId="399D95BC" w14:textId="77777777" w:rsidR="000E614C" w:rsidRPr="005D3C2C" w:rsidRDefault="000E614C" w:rsidP="000E614C">
      <w:pPr>
        <w:shd w:val="clear" w:color="auto" w:fill="FFFFFF"/>
        <w:jc w:val="both"/>
        <w:rPr>
          <w:b/>
          <w:bCs/>
          <w:sz w:val="28"/>
          <w:szCs w:val="28"/>
          <w:shd w:val="clear" w:color="auto" w:fill="FFFFFF"/>
        </w:rPr>
      </w:pPr>
    </w:p>
    <w:p w14:paraId="6D8628C8" w14:textId="77777777" w:rsidR="000E614C" w:rsidRPr="005D3C2C" w:rsidRDefault="000E614C" w:rsidP="000E614C">
      <w:pPr>
        <w:shd w:val="clear" w:color="auto" w:fill="FFFFFF"/>
        <w:jc w:val="both"/>
        <w:rPr>
          <w:b/>
          <w:bCs/>
          <w:sz w:val="28"/>
          <w:szCs w:val="28"/>
          <w:shd w:val="clear" w:color="auto" w:fill="FFFFFF"/>
        </w:rPr>
      </w:pPr>
    </w:p>
    <w:tbl>
      <w:tblPr>
        <w:tblStyle w:val="110"/>
        <w:tblW w:w="0" w:type="auto"/>
        <w:tblLook w:val="04A0" w:firstRow="1" w:lastRow="0" w:firstColumn="1" w:lastColumn="0" w:noHBand="0" w:noVBand="1"/>
      </w:tblPr>
      <w:tblGrid>
        <w:gridCol w:w="4672"/>
        <w:gridCol w:w="4673"/>
      </w:tblGrid>
      <w:tr w:rsidR="000E614C" w:rsidRPr="005D3C2C" w14:paraId="76C73BBE" w14:textId="77777777" w:rsidTr="003C6A1B">
        <w:tc>
          <w:tcPr>
            <w:tcW w:w="4672" w:type="dxa"/>
          </w:tcPr>
          <w:p w14:paraId="4ED7788A" w14:textId="77777777" w:rsidR="000E614C" w:rsidRPr="005D3C2C" w:rsidRDefault="000E614C" w:rsidP="003C6A1B">
            <w:pPr>
              <w:jc w:val="both"/>
              <w:rPr>
                <w:b/>
                <w:sz w:val="28"/>
                <w:szCs w:val="28"/>
                <w:shd w:val="clear" w:color="auto" w:fill="FFFFFF"/>
              </w:rPr>
            </w:pPr>
            <w:r w:rsidRPr="005D3C2C">
              <w:rPr>
                <w:bCs/>
                <w:color w:val="000000"/>
                <w:sz w:val="28"/>
                <w:szCs w:val="28"/>
              </w:rPr>
              <w:t>Действительные</w:t>
            </w:r>
          </w:p>
        </w:tc>
        <w:tc>
          <w:tcPr>
            <w:tcW w:w="4673" w:type="dxa"/>
          </w:tcPr>
          <w:p w14:paraId="3B3837F3" w14:textId="77777777" w:rsidR="000E614C" w:rsidRPr="005D3C2C" w:rsidRDefault="000E614C" w:rsidP="003C6A1B">
            <w:pPr>
              <w:jc w:val="both"/>
              <w:rPr>
                <w:b/>
                <w:sz w:val="28"/>
                <w:szCs w:val="28"/>
                <w:shd w:val="clear" w:color="auto" w:fill="FFFFFF"/>
              </w:rPr>
            </w:pPr>
            <w:r w:rsidRPr="005D3C2C">
              <w:rPr>
                <w:bCs/>
                <w:color w:val="000000"/>
                <w:sz w:val="28"/>
                <w:szCs w:val="28"/>
              </w:rPr>
              <w:t>Страдательные</w:t>
            </w:r>
          </w:p>
        </w:tc>
      </w:tr>
      <w:tr w:rsidR="000E614C" w:rsidRPr="005D3C2C" w14:paraId="4A24767A" w14:textId="77777777" w:rsidTr="003C6A1B">
        <w:tc>
          <w:tcPr>
            <w:tcW w:w="4672" w:type="dxa"/>
          </w:tcPr>
          <w:p w14:paraId="544BD964" w14:textId="77777777" w:rsidR="000E614C" w:rsidRPr="005D3C2C" w:rsidRDefault="000E614C" w:rsidP="003C6A1B">
            <w:pPr>
              <w:spacing w:before="100" w:beforeAutospacing="1" w:after="100" w:afterAutospacing="1"/>
              <w:rPr>
                <w:bCs/>
                <w:sz w:val="28"/>
                <w:szCs w:val="28"/>
                <w:shd w:val="clear" w:color="auto" w:fill="FFFFFF"/>
              </w:rPr>
            </w:pPr>
            <w:r w:rsidRPr="005D3C2C">
              <w:rPr>
                <w:bCs/>
                <w:sz w:val="28"/>
                <w:szCs w:val="28"/>
              </w:rPr>
              <w:t>УГРОЖАЮЩИЙ, угрожающая, угрожающее. 1. Прич. действ. наст. вр. от угрожать</w:t>
            </w:r>
          </w:p>
        </w:tc>
        <w:tc>
          <w:tcPr>
            <w:tcW w:w="4673" w:type="dxa"/>
          </w:tcPr>
          <w:p w14:paraId="7CDFA46C" w14:textId="77777777" w:rsidR="000E614C" w:rsidRPr="005D3C2C" w:rsidRDefault="000E614C" w:rsidP="003C6A1B">
            <w:pPr>
              <w:jc w:val="both"/>
              <w:rPr>
                <w:bCs/>
                <w:sz w:val="28"/>
                <w:szCs w:val="28"/>
              </w:rPr>
            </w:pPr>
            <w:r w:rsidRPr="005D3C2C">
              <w:rPr>
                <w:bCs/>
                <w:color w:val="000000"/>
                <w:sz w:val="28"/>
                <w:szCs w:val="28"/>
              </w:rPr>
              <w:t xml:space="preserve">УМЕНЬШАЕМЫЙ, уменьшаемая, уменьшаемое. 1. Прич. страд. наст. вр. от уменьшать. </w:t>
            </w:r>
          </w:p>
          <w:p w14:paraId="2AB3ADEF" w14:textId="77777777" w:rsidR="000E614C" w:rsidRPr="005D3C2C" w:rsidRDefault="000E614C" w:rsidP="003C6A1B">
            <w:pPr>
              <w:jc w:val="both"/>
              <w:rPr>
                <w:bCs/>
                <w:sz w:val="28"/>
                <w:szCs w:val="28"/>
                <w:shd w:val="clear" w:color="auto" w:fill="FFFFFF"/>
              </w:rPr>
            </w:pPr>
          </w:p>
        </w:tc>
      </w:tr>
      <w:tr w:rsidR="000E614C" w:rsidRPr="005D3C2C" w14:paraId="08677A50" w14:textId="77777777" w:rsidTr="003C6A1B">
        <w:trPr>
          <w:trHeight w:val="1631"/>
        </w:trPr>
        <w:tc>
          <w:tcPr>
            <w:tcW w:w="4672" w:type="dxa"/>
          </w:tcPr>
          <w:p w14:paraId="73E1F930" w14:textId="77777777" w:rsidR="000E614C" w:rsidRPr="005D3C2C" w:rsidRDefault="000E614C" w:rsidP="003C6A1B">
            <w:pPr>
              <w:spacing w:before="100" w:beforeAutospacing="1" w:after="100" w:afterAutospacing="1"/>
              <w:rPr>
                <w:bCs/>
                <w:sz w:val="28"/>
                <w:szCs w:val="28"/>
              </w:rPr>
            </w:pPr>
            <w:r w:rsidRPr="005D3C2C">
              <w:rPr>
                <w:bCs/>
                <w:sz w:val="28"/>
                <w:szCs w:val="28"/>
              </w:rPr>
              <w:t xml:space="preserve">СТОЯЩИЙ, стоящая, стоящее. 1. Прич. действ. наст. вр. от стоить. 2. Заслуживающий внимания, имеющий известную ценность (разг.). </w:t>
            </w:r>
          </w:p>
        </w:tc>
        <w:tc>
          <w:tcPr>
            <w:tcW w:w="4673" w:type="dxa"/>
          </w:tcPr>
          <w:p w14:paraId="3F21A298" w14:textId="77777777" w:rsidR="000E614C" w:rsidRPr="005D3C2C" w:rsidRDefault="000E614C" w:rsidP="003C6A1B">
            <w:pPr>
              <w:spacing w:before="100" w:beforeAutospacing="1" w:after="100" w:afterAutospacing="1"/>
              <w:rPr>
                <w:bCs/>
                <w:sz w:val="28"/>
                <w:szCs w:val="28"/>
                <w:shd w:val="clear" w:color="auto" w:fill="FFFFFF"/>
              </w:rPr>
            </w:pPr>
            <w:r w:rsidRPr="005D3C2C">
              <w:rPr>
                <w:bCs/>
                <w:sz w:val="28"/>
                <w:szCs w:val="28"/>
              </w:rPr>
              <w:t xml:space="preserve">ВИДИМЫЙ, видимая, видимое; видим, видима, видимо. 1. Прич. страд. наст. вр. от видеть. </w:t>
            </w:r>
          </w:p>
        </w:tc>
      </w:tr>
      <w:tr w:rsidR="000E614C" w:rsidRPr="005D3C2C" w14:paraId="58B838DD" w14:textId="77777777" w:rsidTr="003C6A1B">
        <w:trPr>
          <w:trHeight w:val="1645"/>
        </w:trPr>
        <w:tc>
          <w:tcPr>
            <w:tcW w:w="4672" w:type="dxa"/>
          </w:tcPr>
          <w:p w14:paraId="04CC016B" w14:textId="77777777" w:rsidR="000E614C" w:rsidRPr="005D3C2C" w:rsidRDefault="000E614C" w:rsidP="003C6A1B">
            <w:pPr>
              <w:jc w:val="both"/>
              <w:rPr>
                <w:bCs/>
                <w:sz w:val="28"/>
                <w:szCs w:val="28"/>
                <w:shd w:val="clear" w:color="auto" w:fill="FFFFFF"/>
              </w:rPr>
            </w:pPr>
            <w:r w:rsidRPr="005D3C2C">
              <w:rPr>
                <w:bCs/>
                <w:sz w:val="28"/>
                <w:szCs w:val="28"/>
                <w:shd w:val="clear" w:color="auto" w:fill="FFFFFF"/>
              </w:rPr>
              <w:t xml:space="preserve">РАЗЛАГАЮЩИЙ, разлагающая, разлагающее (книжн.). 1. Прич. действ.наст. вр. от разлагать. </w:t>
            </w:r>
          </w:p>
        </w:tc>
        <w:tc>
          <w:tcPr>
            <w:tcW w:w="4673" w:type="dxa"/>
          </w:tcPr>
          <w:p w14:paraId="215F1BBF" w14:textId="77777777" w:rsidR="000E614C" w:rsidRPr="005D3C2C" w:rsidRDefault="000E614C" w:rsidP="003C6A1B">
            <w:pPr>
              <w:spacing w:before="100" w:beforeAutospacing="1" w:after="100" w:afterAutospacing="1"/>
              <w:rPr>
                <w:bCs/>
                <w:sz w:val="28"/>
                <w:szCs w:val="28"/>
              </w:rPr>
            </w:pPr>
            <w:r w:rsidRPr="005D3C2C">
              <w:rPr>
                <w:bCs/>
                <w:sz w:val="28"/>
                <w:szCs w:val="28"/>
                <w:shd w:val="clear" w:color="auto" w:fill="FFFFFF"/>
              </w:rPr>
              <w:t>СШИТЫЙ, сшитая, сшитое; сшит, сшита, сшито. Прич. страд. прош. вр. от сшить.</w:t>
            </w:r>
          </w:p>
        </w:tc>
      </w:tr>
    </w:tbl>
    <w:p w14:paraId="2E6A6541" w14:textId="77777777" w:rsidR="000E614C" w:rsidRPr="005D3C2C" w:rsidRDefault="000E614C" w:rsidP="000E614C">
      <w:pPr>
        <w:shd w:val="clear" w:color="auto" w:fill="FFFFFF"/>
        <w:jc w:val="both"/>
        <w:rPr>
          <w:bCs/>
          <w:i/>
          <w:iCs/>
          <w:sz w:val="28"/>
          <w:szCs w:val="28"/>
        </w:rPr>
      </w:pPr>
    </w:p>
    <w:p w14:paraId="42BB48D4" w14:textId="77777777" w:rsidR="000E614C" w:rsidRPr="005D3C2C" w:rsidRDefault="000E614C" w:rsidP="000E614C">
      <w:pPr>
        <w:shd w:val="clear" w:color="auto" w:fill="FFFFFF"/>
        <w:jc w:val="center"/>
        <w:rPr>
          <w:b/>
          <w:bCs/>
          <w:sz w:val="28"/>
          <w:szCs w:val="28"/>
        </w:rPr>
      </w:pPr>
      <w:r w:rsidRPr="005D3C2C">
        <w:rPr>
          <w:b/>
          <w:bCs/>
          <w:color w:val="000000"/>
          <w:sz w:val="28"/>
          <w:szCs w:val="28"/>
        </w:rPr>
        <w:t>4</w:t>
      </w:r>
      <w:r w:rsidRPr="005D3C2C">
        <w:rPr>
          <w:b/>
          <w:bCs/>
          <w:sz w:val="28"/>
          <w:szCs w:val="28"/>
        </w:rPr>
        <w:t>.Образование причастий настоящего времени</w:t>
      </w:r>
    </w:p>
    <w:p w14:paraId="25E5BB2B" w14:textId="77777777" w:rsidR="000E614C" w:rsidRPr="005D3C2C" w:rsidRDefault="000E614C" w:rsidP="000E614C">
      <w:pPr>
        <w:shd w:val="clear" w:color="auto" w:fill="FFFFFF"/>
        <w:jc w:val="both"/>
        <w:rPr>
          <w:sz w:val="28"/>
          <w:szCs w:val="28"/>
        </w:rPr>
      </w:pPr>
    </w:p>
    <w:p w14:paraId="794A2567" w14:textId="77777777" w:rsidR="000E614C" w:rsidRPr="005D3C2C" w:rsidRDefault="000E614C" w:rsidP="000E614C">
      <w:pPr>
        <w:shd w:val="clear" w:color="auto" w:fill="FFFFFF"/>
        <w:jc w:val="both"/>
        <w:rPr>
          <w:b/>
          <w:bCs/>
          <w:sz w:val="28"/>
          <w:szCs w:val="28"/>
        </w:rPr>
      </w:pPr>
      <w:r w:rsidRPr="005D3C2C">
        <w:rPr>
          <w:b/>
          <w:bCs/>
          <w:sz w:val="28"/>
          <w:szCs w:val="28"/>
        </w:rPr>
        <w:t xml:space="preserve"> 1</w:t>
      </w:r>
      <w:bookmarkStart w:id="72" w:name="_Hlk92552677"/>
      <w:r w:rsidRPr="005D3C2C">
        <w:rPr>
          <w:b/>
          <w:bCs/>
          <w:sz w:val="28"/>
          <w:szCs w:val="28"/>
        </w:rPr>
        <w:t>.</w:t>
      </w:r>
      <w:bookmarkEnd w:id="72"/>
      <w:r w:rsidRPr="005D3C2C">
        <w:rPr>
          <w:b/>
          <w:bCs/>
          <w:sz w:val="28"/>
          <w:szCs w:val="28"/>
        </w:rPr>
        <w:t xml:space="preserve"> Проверьте работу ученика, который выбрал из текста «Большой фразеологический словарь для детей.»-Москва: ОЛМА Медиа Групп.2011) действительные причастия настоящего времени.</w:t>
      </w:r>
    </w:p>
    <w:p w14:paraId="2C89D6E2" w14:textId="77777777" w:rsidR="000E614C" w:rsidRPr="005D3C2C" w:rsidRDefault="000E614C" w:rsidP="000E614C">
      <w:pPr>
        <w:shd w:val="clear" w:color="auto" w:fill="FFFFFF"/>
        <w:jc w:val="both"/>
        <w:rPr>
          <w:b/>
          <w:bCs/>
          <w:color w:val="70AD47"/>
          <w:sz w:val="28"/>
          <w:szCs w:val="28"/>
        </w:rPr>
      </w:pPr>
    </w:p>
    <w:p w14:paraId="3F055652" w14:textId="77777777" w:rsidR="000E614C" w:rsidRPr="005D3C2C" w:rsidRDefault="000E614C" w:rsidP="000E614C">
      <w:pPr>
        <w:rPr>
          <w:color w:val="000000"/>
          <w:sz w:val="28"/>
          <w:szCs w:val="28"/>
        </w:rPr>
      </w:pPr>
      <w:r w:rsidRPr="005D3C2C">
        <w:rPr>
          <w:b/>
          <w:bCs/>
          <w:color w:val="000000"/>
          <w:sz w:val="28"/>
          <w:szCs w:val="28"/>
        </w:rPr>
        <w:t>Эталон:</w:t>
      </w:r>
    </w:p>
    <w:p w14:paraId="4ACD66CC"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Летучий голландец </w:t>
      </w:r>
    </w:p>
    <w:p w14:paraId="44ED863D" w14:textId="77777777" w:rsidR="000E614C" w:rsidRPr="005D3C2C" w:rsidRDefault="000E614C" w:rsidP="000E614C">
      <w:pPr>
        <w:shd w:val="clear" w:color="auto" w:fill="FFFFFF"/>
        <w:ind w:firstLine="709"/>
        <w:jc w:val="both"/>
        <w:rPr>
          <w:color w:val="000000"/>
          <w:sz w:val="28"/>
          <w:szCs w:val="28"/>
        </w:rPr>
      </w:pPr>
      <w:r w:rsidRPr="005D3C2C">
        <w:rPr>
          <w:color w:val="000000"/>
          <w:sz w:val="28"/>
          <w:szCs w:val="28"/>
        </w:rPr>
        <w:t>Существует нидерландская легенда о моряке, поклявшемся</w:t>
      </w:r>
      <w:r w:rsidRPr="005D3C2C">
        <w:rPr>
          <w:i/>
          <w:iCs/>
          <w:color w:val="000000"/>
          <w:sz w:val="28"/>
          <w:szCs w:val="28"/>
        </w:rPr>
        <w:t xml:space="preserve"> </w:t>
      </w:r>
      <w:r w:rsidRPr="005D3C2C">
        <w:rPr>
          <w:color w:val="000000"/>
          <w:sz w:val="28"/>
          <w:szCs w:val="28"/>
        </w:rPr>
        <w:t xml:space="preserve">в сильную бурю обогнуть мыс, </w:t>
      </w:r>
      <w:r w:rsidRPr="005D3C2C">
        <w:rPr>
          <w:b/>
          <w:bCs/>
          <w:i/>
          <w:iCs/>
          <w:color w:val="000000"/>
          <w:sz w:val="28"/>
          <w:szCs w:val="28"/>
        </w:rPr>
        <w:t>преграждавший</w:t>
      </w:r>
      <w:r w:rsidRPr="005D3C2C">
        <w:rPr>
          <w:i/>
          <w:iCs/>
          <w:color w:val="000000"/>
          <w:sz w:val="28"/>
          <w:szCs w:val="28"/>
        </w:rPr>
        <w:t xml:space="preserve"> </w:t>
      </w:r>
      <w:r w:rsidRPr="005D3C2C">
        <w:rPr>
          <w:color w:val="000000"/>
          <w:sz w:val="28"/>
          <w:szCs w:val="28"/>
        </w:rPr>
        <w:t xml:space="preserve">ему путь, даже если для этого ему потребуется вечность. За свою гордыню он был обречен вечно носиться на корабле по </w:t>
      </w:r>
      <w:r w:rsidRPr="005D3C2C">
        <w:rPr>
          <w:b/>
          <w:bCs/>
          <w:i/>
          <w:iCs/>
          <w:color w:val="000000"/>
          <w:sz w:val="28"/>
          <w:szCs w:val="28"/>
        </w:rPr>
        <w:t>бушующему</w:t>
      </w:r>
      <w:r w:rsidRPr="005D3C2C">
        <w:rPr>
          <w:color w:val="000000"/>
          <w:sz w:val="28"/>
          <w:szCs w:val="28"/>
        </w:rPr>
        <w:t xml:space="preserve"> морю, никогда не приставая к берегу. </w:t>
      </w:r>
    </w:p>
    <w:p w14:paraId="67439BBD" w14:textId="77777777" w:rsidR="000E614C" w:rsidRPr="005D3C2C" w:rsidRDefault="000E614C" w:rsidP="000E614C">
      <w:pPr>
        <w:shd w:val="clear" w:color="auto" w:fill="FFFFFF"/>
        <w:ind w:firstLine="709"/>
        <w:jc w:val="both"/>
        <w:rPr>
          <w:color w:val="000000"/>
          <w:sz w:val="28"/>
          <w:szCs w:val="28"/>
        </w:rPr>
      </w:pPr>
      <w:r w:rsidRPr="005D3C2C">
        <w:rPr>
          <w:b/>
          <w:bCs/>
          <w:color w:val="000000"/>
          <w:sz w:val="28"/>
          <w:szCs w:val="28"/>
        </w:rPr>
        <w:t xml:space="preserve"> </w:t>
      </w:r>
      <w:r w:rsidRPr="005D3C2C">
        <w:rPr>
          <w:color w:val="000000"/>
          <w:sz w:val="28"/>
          <w:szCs w:val="28"/>
        </w:rPr>
        <w:t xml:space="preserve">Исторической основой этой легенды является экспедиция португальского мореплавателя Васко де Гамы, </w:t>
      </w:r>
      <w:r w:rsidRPr="005D3C2C">
        <w:rPr>
          <w:b/>
          <w:bCs/>
          <w:i/>
          <w:iCs/>
          <w:color w:val="000000"/>
          <w:sz w:val="28"/>
          <w:szCs w:val="28"/>
        </w:rPr>
        <w:t>обогнувшего</w:t>
      </w:r>
      <w:r w:rsidRPr="005D3C2C">
        <w:rPr>
          <w:color w:val="000000"/>
          <w:sz w:val="28"/>
          <w:szCs w:val="28"/>
        </w:rPr>
        <w:t xml:space="preserve"> в 1497 г. мыс Доброй Надежды-самый южный мыс Африки, первоначально </w:t>
      </w:r>
      <w:r w:rsidRPr="005D3C2C">
        <w:rPr>
          <w:b/>
          <w:bCs/>
          <w:i/>
          <w:iCs/>
          <w:color w:val="000000"/>
          <w:sz w:val="28"/>
          <w:szCs w:val="28"/>
        </w:rPr>
        <w:t>называвшийся</w:t>
      </w:r>
      <w:r w:rsidRPr="005D3C2C">
        <w:rPr>
          <w:b/>
          <w:bCs/>
          <w:color w:val="000000"/>
          <w:sz w:val="28"/>
          <w:szCs w:val="28"/>
        </w:rPr>
        <w:t xml:space="preserve"> </w:t>
      </w:r>
      <w:r w:rsidRPr="005D3C2C">
        <w:rPr>
          <w:color w:val="000000"/>
          <w:sz w:val="28"/>
          <w:szCs w:val="28"/>
        </w:rPr>
        <w:t>мысом Бурь. Голландия – это провинция в составе государства Нидерланды, которое иногда неофициально также называют Голландией, что и отразилось в названии легенды.</w:t>
      </w:r>
    </w:p>
    <w:p w14:paraId="27BA89BD" w14:textId="77777777" w:rsidR="000E614C" w:rsidRPr="005D3C2C" w:rsidRDefault="000E614C" w:rsidP="000E614C">
      <w:pPr>
        <w:shd w:val="clear" w:color="auto" w:fill="FFFFFF"/>
        <w:ind w:firstLine="709"/>
        <w:jc w:val="both"/>
        <w:rPr>
          <w:color w:val="000000"/>
          <w:sz w:val="28"/>
          <w:szCs w:val="28"/>
        </w:rPr>
      </w:pPr>
      <w:r w:rsidRPr="005D3C2C">
        <w:rPr>
          <w:color w:val="000000"/>
          <w:sz w:val="28"/>
          <w:szCs w:val="28"/>
        </w:rPr>
        <w:t xml:space="preserve"> "Летучими голландцами" образно называют непоседливых людей, </w:t>
      </w:r>
      <w:r w:rsidRPr="005D3C2C">
        <w:rPr>
          <w:b/>
          <w:bCs/>
          <w:i/>
          <w:iCs/>
          <w:color w:val="000000"/>
          <w:sz w:val="28"/>
          <w:szCs w:val="28"/>
        </w:rPr>
        <w:t>стремящихся</w:t>
      </w:r>
      <w:r w:rsidRPr="005D3C2C">
        <w:rPr>
          <w:color w:val="000000"/>
          <w:sz w:val="28"/>
          <w:szCs w:val="28"/>
        </w:rPr>
        <w:t xml:space="preserve"> к частой перемене мест.</w:t>
      </w:r>
    </w:p>
    <w:p w14:paraId="3A42D69A" w14:textId="77777777" w:rsidR="000E614C" w:rsidRPr="005D3C2C" w:rsidRDefault="000E614C" w:rsidP="000E614C">
      <w:pPr>
        <w:rPr>
          <w:color w:val="000000"/>
          <w:sz w:val="28"/>
          <w:szCs w:val="28"/>
        </w:rPr>
      </w:pPr>
    </w:p>
    <w:p w14:paraId="312F9B9A" w14:textId="77777777" w:rsidR="000E614C" w:rsidRPr="005D3C2C" w:rsidRDefault="000E614C" w:rsidP="000E614C">
      <w:pPr>
        <w:shd w:val="clear" w:color="auto" w:fill="FFFFFF"/>
        <w:jc w:val="both"/>
        <w:rPr>
          <w:b/>
          <w:bCs/>
          <w:color w:val="000000"/>
          <w:sz w:val="28"/>
          <w:szCs w:val="28"/>
        </w:rPr>
      </w:pPr>
    </w:p>
    <w:p w14:paraId="0A712BA1" w14:textId="77777777" w:rsidR="000E614C" w:rsidRPr="005D3C2C" w:rsidRDefault="000E614C" w:rsidP="000E614C">
      <w:pPr>
        <w:shd w:val="clear" w:color="auto" w:fill="FFFFFF"/>
        <w:jc w:val="both"/>
        <w:rPr>
          <w:b/>
          <w:sz w:val="28"/>
          <w:szCs w:val="28"/>
        </w:rPr>
      </w:pPr>
      <w:r w:rsidRPr="005D3C2C">
        <w:rPr>
          <w:b/>
          <w:sz w:val="28"/>
          <w:szCs w:val="28"/>
        </w:rPr>
        <w:t>2</w:t>
      </w:r>
      <w:r w:rsidRPr="005D3C2C">
        <w:rPr>
          <w:bCs/>
          <w:color w:val="70AD47"/>
          <w:sz w:val="28"/>
          <w:szCs w:val="28"/>
        </w:rPr>
        <w:t>.</w:t>
      </w:r>
      <w:r w:rsidRPr="005D3C2C">
        <w:rPr>
          <w:b/>
          <w:sz w:val="28"/>
          <w:szCs w:val="28"/>
        </w:rPr>
        <w:t xml:space="preserve">Подберите текст из </w:t>
      </w:r>
      <w:bookmarkStart w:id="73" w:name="_Hlk92998984"/>
      <w:r w:rsidRPr="005D3C2C">
        <w:rPr>
          <w:b/>
          <w:sz w:val="28"/>
          <w:szCs w:val="28"/>
        </w:rPr>
        <w:t>«Фразеологического словаря русского языка»/сост. А.Н. Тихонов, А.Г. Ломов, Л.А. Ломова. Москва: Русский язык.-Медиа, 2003 текст на образование действительных причастий настоящего времени.</w:t>
      </w:r>
    </w:p>
    <w:p w14:paraId="32A37A4F" w14:textId="77777777" w:rsidR="000E614C" w:rsidRPr="005D3C2C" w:rsidRDefault="000E614C" w:rsidP="000E614C">
      <w:pPr>
        <w:shd w:val="clear" w:color="auto" w:fill="FFFFFF"/>
        <w:jc w:val="both"/>
        <w:rPr>
          <w:b/>
          <w:bCs/>
          <w:color w:val="000000"/>
          <w:sz w:val="28"/>
          <w:szCs w:val="28"/>
        </w:rPr>
      </w:pPr>
    </w:p>
    <w:p w14:paraId="4497F2BA"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 Эталон: </w:t>
      </w:r>
    </w:p>
    <w:p w14:paraId="1447B518" w14:textId="77777777" w:rsidR="000E614C" w:rsidRPr="005D3C2C" w:rsidRDefault="000E614C" w:rsidP="000E614C">
      <w:pPr>
        <w:shd w:val="clear" w:color="auto" w:fill="FFFFFF"/>
        <w:jc w:val="both"/>
        <w:rPr>
          <w:b/>
          <w:bCs/>
          <w:color w:val="000000"/>
          <w:sz w:val="28"/>
          <w:szCs w:val="28"/>
        </w:rPr>
      </w:pPr>
    </w:p>
    <w:bookmarkEnd w:id="73"/>
    <w:p w14:paraId="1DFB264C" w14:textId="77777777" w:rsidR="000E614C" w:rsidRPr="005D3C2C" w:rsidRDefault="000E614C" w:rsidP="000E614C">
      <w:pPr>
        <w:shd w:val="clear" w:color="auto" w:fill="FFFFFF"/>
        <w:ind w:firstLine="708"/>
        <w:jc w:val="both"/>
        <w:rPr>
          <w:color w:val="000000"/>
          <w:sz w:val="28"/>
          <w:szCs w:val="28"/>
        </w:rPr>
      </w:pPr>
      <w:r w:rsidRPr="005D3C2C">
        <w:rPr>
          <w:color w:val="000000"/>
          <w:sz w:val="28"/>
          <w:szCs w:val="28"/>
          <w:shd w:val="clear" w:color="auto" w:fill="FFFFFF"/>
        </w:rPr>
        <w:t xml:space="preserve">Добрый гений чей см. гений. Добрый малый — о человеке хорошем, благожелательном, но не </w:t>
      </w:r>
      <w:r w:rsidRPr="005D3C2C">
        <w:rPr>
          <w:color w:val="000000"/>
          <w:sz w:val="28"/>
          <w:szCs w:val="28"/>
          <w:u w:val="single"/>
          <w:shd w:val="clear" w:color="auto" w:fill="FFFFFF"/>
        </w:rPr>
        <w:t>обладающем</w:t>
      </w:r>
      <w:r w:rsidRPr="005D3C2C">
        <w:rPr>
          <w:color w:val="000000"/>
          <w:sz w:val="28"/>
          <w:szCs w:val="28"/>
          <w:shd w:val="clear" w:color="auto" w:fill="FFFFFF"/>
        </w:rPr>
        <w:t xml:space="preserve"> никакими выдающимися качествами. Сенечка был просто добрый малый, </w:t>
      </w:r>
      <w:r w:rsidRPr="005D3C2C">
        <w:rPr>
          <w:color w:val="000000"/>
          <w:sz w:val="28"/>
          <w:szCs w:val="28"/>
          <w:u w:val="single"/>
          <w:shd w:val="clear" w:color="auto" w:fill="FFFFFF"/>
        </w:rPr>
        <w:t>живший</w:t>
      </w:r>
      <w:r w:rsidRPr="005D3C2C">
        <w:rPr>
          <w:color w:val="000000"/>
          <w:sz w:val="28"/>
          <w:szCs w:val="28"/>
          <w:shd w:val="clear" w:color="auto" w:fill="FFFFFF"/>
        </w:rPr>
        <w:t xml:space="preserve"> большею частью в отдалении от родных и потому несколько </w:t>
      </w:r>
      <w:r w:rsidRPr="005D3C2C">
        <w:rPr>
          <w:color w:val="000000"/>
          <w:sz w:val="28"/>
          <w:szCs w:val="28"/>
          <w:u w:val="single"/>
          <w:shd w:val="clear" w:color="auto" w:fill="FFFFFF"/>
        </w:rPr>
        <w:t>отвыкший</w:t>
      </w:r>
      <w:r w:rsidRPr="005D3C2C">
        <w:rPr>
          <w:color w:val="000000"/>
          <w:sz w:val="28"/>
          <w:szCs w:val="28"/>
          <w:shd w:val="clear" w:color="auto" w:fill="FFFFFF"/>
        </w:rPr>
        <w:t xml:space="preserve"> от этого бесшумного, обрядного жизненного строя, который царствовал в его семействе</w:t>
      </w:r>
      <w:r w:rsidRPr="005D3C2C">
        <w:rPr>
          <w:sz w:val="28"/>
          <w:szCs w:val="28"/>
          <w:shd w:val="clear" w:color="auto" w:fill="FFFFFF"/>
        </w:rPr>
        <w:t>.</w:t>
      </w:r>
    </w:p>
    <w:p w14:paraId="46F8FD83" w14:textId="77777777" w:rsidR="000E614C" w:rsidRPr="005D3C2C" w:rsidRDefault="000E614C" w:rsidP="000E614C">
      <w:pPr>
        <w:shd w:val="clear" w:color="auto" w:fill="FFFFFF"/>
        <w:rPr>
          <w:b/>
          <w:bCs/>
          <w:color w:val="000000"/>
          <w:sz w:val="28"/>
          <w:szCs w:val="28"/>
        </w:rPr>
      </w:pPr>
    </w:p>
    <w:p w14:paraId="59226481"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5. Образование причастий прошедшего времени</w:t>
      </w:r>
    </w:p>
    <w:p w14:paraId="17768182" w14:textId="77777777" w:rsidR="000E614C" w:rsidRPr="005D3C2C" w:rsidRDefault="000E614C" w:rsidP="000E614C">
      <w:pPr>
        <w:rPr>
          <w:bCs/>
          <w:i/>
          <w:iCs/>
          <w:sz w:val="28"/>
          <w:szCs w:val="28"/>
        </w:rPr>
      </w:pPr>
    </w:p>
    <w:p w14:paraId="38530722" w14:textId="77777777" w:rsidR="000E614C" w:rsidRPr="005D3C2C" w:rsidRDefault="000E614C" w:rsidP="000E614C">
      <w:pPr>
        <w:shd w:val="clear" w:color="auto" w:fill="FFFFFF"/>
        <w:jc w:val="both"/>
        <w:rPr>
          <w:b/>
          <w:bCs/>
          <w:color w:val="000000"/>
          <w:sz w:val="28"/>
          <w:szCs w:val="28"/>
        </w:rPr>
      </w:pPr>
      <w:r w:rsidRPr="005D3C2C">
        <w:rPr>
          <w:b/>
          <w:bCs/>
          <w:sz w:val="28"/>
          <w:szCs w:val="28"/>
        </w:rPr>
        <w:t xml:space="preserve">1. Проведите исследование статьи в словаре В.И. Даль «Толковый </w:t>
      </w:r>
      <w:r w:rsidRPr="005D3C2C">
        <w:rPr>
          <w:b/>
          <w:bCs/>
          <w:color w:val="000000"/>
          <w:sz w:val="28"/>
          <w:szCs w:val="28"/>
        </w:rPr>
        <w:t>словарь русского языка. Современная версия. -</w:t>
      </w:r>
      <w:r w:rsidRPr="005D3C2C">
        <w:rPr>
          <w:b/>
          <w:bCs/>
          <w:sz w:val="28"/>
          <w:szCs w:val="28"/>
        </w:rPr>
        <w:t xml:space="preserve">Москва: ЭКСМО, 2004, 345с. </w:t>
      </w:r>
      <w:r w:rsidRPr="005D3C2C">
        <w:rPr>
          <w:b/>
          <w:bCs/>
          <w:color w:val="000000"/>
          <w:sz w:val="28"/>
          <w:szCs w:val="28"/>
        </w:rPr>
        <w:t>и найдите действительные причастия прошедшего времени, подчеркните их.</w:t>
      </w:r>
    </w:p>
    <w:p w14:paraId="644571F3" w14:textId="77777777" w:rsidR="000E614C" w:rsidRPr="005D3C2C" w:rsidRDefault="000E614C" w:rsidP="000E614C">
      <w:pPr>
        <w:shd w:val="clear" w:color="auto" w:fill="FFFFFF"/>
        <w:jc w:val="both"/>
        <w:rPr>
          <w:b/>
          <w:bCs/>
          <w:color w:val="000000"/>
          <w:sz w:val="28"/>
          <w:szCs w:val="28"/>
        </w:rPr>
      </w:pPr>
    </w:p>
    <w:p w14:paraId="573165DF"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Эталон: </w:t>
      </w:r>
    </w:p>
    <w:p w14:paraId="1D1DF9C0" w14:textId="77777777" w:rsidR="000E614C" w:rsidRPr="005D3C2C" w:rsidRDefault="000E614C" w:rsidP="000E614C">
      <w:pPr>
        <w:shd w:val="clear" w:color="auto" w:fill="FFFFFF"/>
        <w:jc w:val="both"/>
        <w:rPr>
          <w:b/>
          <w:bCs/>
          <w:color w:val="000000"/>
          <w:sz w:val="28"/>
          <w:szCs w:val="28"/>
        </w:rPr>
      </w:pPr>
      <w:r w:rsidRPr="005D3C2C">
        <w:rPr>
          <w:b/>
          <w:bCs/>
          <w:sz w:val="28"/>
          <w:szCs w:val="28"/>
        </w:rPr>
        <w:t xml:space="preserve">                                                  НалЕдица</w:t>
      </w:r>
    </w:p>
    <w:p w14:paraId="2202F725" w14:textId="77777777" w:rsidR="000E614C" w:rsidRPr="005D3C2C" w:rsidRDefault="000E614C" w:rsidP="000E614C">
      <w:pPr>
        <w:ind w:firstLine="708"/>
        <w:rPr>
          <w:bCs/>
          <w:sz w:val="28"/>
          <w:szCs w:val="28"/>
        </w:rPr>
      </w:pPr>
      <w:r w:rsidRPr="005D3C2C">
        <w:rPr>
          <w:bCs/>
          <w:sz w:val="28"/>
          <w:szCs w:val="28"/>
        </w:rPr>
        <w:t xml:space="preserve">НалЕдица, нАледь ж., нАледок м. пск.-гололедь, гололедица, </w:t>
      </w:r>
      <w:r w:rsidRPr="005D3C2C">
        <w:rPr>
          <w:b/>
          <w:i/>
          <w:iCs/>
          <w:sz w:val="28"/>
          <w:szCs w:val="28"/>
          <w:u w:val="wave"/>
        </w:rPr>
        <w:t>намёрзший</w:t>
      </w:r>
      <w:r w:rsidRPr="005D3C2C">
        <w:rPr>
          <w:bCs/>
          <w:sz w:val="28"/>
          <w:szCs w:val="28"/>
        </w:rPr>
        <w:t xml:space="preserve"> слоем на земле лёд; череп, кора; ледяной слой </w:t>
      </w:r>
      <w:r w:rsidRPr="005D3C2C">
        <w:rPr>
          <w:bCs/>
          <w:sz w:val="28"/>
          <w:szCs w:val="28"/>
          <w:u w:val="wave"/>
        </w:rPr>
        <w:t xml:space="preserve">на </w:t>
      </w:r>
      <w:r w:rsidRPr="005D3C2C">
        <w:rPr>
          <w:b/>
          <w:i/>
          <w:iCs/>
          <w:sz w:val="28"/>
          <w:szCs w:val="28"/>
          <w:u w:val="wave"/>
        </w:rPr>
        <w:t>выступившей</w:t>
      </w:r>
      <w:r w:rsidRPr="005D3C2C">
        <w:rPr>
          <w:b/>
          <w:i/>
          <w:iCs/>
          <w:sz w:val="28"/>
          <w:szCs w:val="28"/>
          <w:u w:val="single"/>
        </w:rPr>
        <w:t xml:space="preserve"> </w:t>
      </w:r>
      <w:r w:rsidRPr="005D3C2C">
        <w:rPr>
          <w:bCs/>
          <w:sz w:val="28"/>
          <w:szCs w:val="28"/>
        </w:rPr>
        <w:t xml:space="preserve">по сверх льду воде, наслуд, наслуз; </w:t>
      </w:r>
      <w:r w:rsidRPr="005D3C2C">
        <w:rPr>
          <w:b/>
          <w:i/>
          <w:iCs/>
          <w:sz w:val="28"/>
          <w:szCs w:val="28"/>
          <w:u w:val="wave"/>
        </w:rPr>
        <w:t>обмёрзши</w:t>
      </w:r>
      <w:r w:rsidRPr="005D3C2C">
        <w:rPr>
          <w:b/>
          <w:i/>
          <w:iCs/>
          <w:sz w:val="28"/>
          <w:szCs w:val="28"/>
          <w:u w:val="single"/>
        </w:rPr>
        <w:t>е</w:t>
      </w:r>
      <w:r w:rsidRPr="005D3C2C">
        <w:rPr>
          <w:bCs/>
          <w:sz w:val="28"/>
          <w:szCs w:val="28"/>
          <w:u w:val="single"/>
        </w:rPr>
        <w:t xml:space="preserve"> </w:t>
      </w:r>
      <w:r w:rsidRPr="005D3C2C">
        <w:rPr>
          <w:bCs/>
          <w:sz w:val="28"/>
          <w:szCs w:val="28"/>
        </w:rPr>
        <w:t>края ключа, родника, накипь. Нал</w:t>
      </w:r>
      <w:r w:rsidRPr="005D3C2C">
        <w:rPr>
          <w:b/>
          <w:i/>
          <w:iCs/>
          <w:sz w:val="28"/>
          <w:szCs w:val="28"/>
        </w:rPr>
        <w:t>е</w:t>
      </w:r>
      <w:r w:rsidRPr="005D3C2C">
        <w:rPr>
          <w:bCs/>
          <w:sz w:val="28"/>
          <w:szCs w:val="28"/>
        </w:rPr>
        <w:t>дь, нал</w:t>
      </w:r>
      <w:r w:rsidRPr="005D3C2C">
        <w:rPr>
          <w:b/>
          <w:i/>
          <w:iCs/>
          <w:sz w:val="28"/>
          <w:szCs w:val="28"/>
        </w:rPr>
        <w:t>е</w:t>
      </w:r>
      <w:r w:rsidRPr="005D3C2C">
        <w:rPr>
          <w:bCs/>
          <w:sz w:val="28"/>
          <w:szCs w:val="28"/>
        </w:rPr>
        <w:t xml:space="preserve">дье </w:t>
      </w:r>
      <w:r w:rsidRPr="005D3C2C">
        <w:rPr>
          <w:b/>
          <w:i/>
          <w:iCs/>
          <w:sz w:val="28"/>
          <w:szCs w:val="28"/>
        </w:rPr>
        <w:t xml:space="preserve">- </w:t>
      </w:r>
      <w:r w:rsidRPr="005D3C2C">
        <w:rPr>
          <w:b/>
          <w:i/>
          <w:iCs/>
          <w:sz w:val="28"/>
          <w:szCs w:val="28"/>
          <w:u w:val="wave"/>
        </w:rPr>
        <w:t>незамёрзшая, выступившая</w:t>
      </w:r>
      <w:r w:rsidRPr="005D3C2C">
        <w:rPr>
          <w:bCs/>
          <w:sz w:val="28"/>
          <w:szCs w:val="28"/>
        </w:rPr>
        <w:t xml:space="preserve"> сверх льду вода, от ключей или от </w:t>
      </w:r>
      <w:r w:rsidRPr="005D3C2C">
        <w:rPr>
          <w:b/>
          <w:sz w:val="28"/>
          <w:szCs w:val="28"/>
          <w:u w:val="wave"/>
        </w:rPr>
        <w:t>промёрзшей</w:t>
      </w:r>
      <w:r w:rsidRPr="005D3C2C">
        <w:rPr>
          <w:bCs/>
          <w:sz w:val="28"/>
          <w:szCs w:val="28"/>
        </w:rPr>
        <w:t xml:space="preserve"> на мелком месте до дна речки, налой. </w:t>
      </w:r>
    </w:p>
    <w:p w14:paraId="66D0095A" w14:textId="77777777" w:rsidR="000E614C" w:rsidRPr="005D3C2C" w:rsidRDefault="000E614C" w:rsidP="000E614C">
      <w:pPr>
        <w:shd w:val="clear" w:color="auto" w:fill="FFFFFF"/>
        <w:ind w:firstLine="280"/>
        <w:jc w:val="both"/>
        <w:rPr>
          <w:color w:val="000000"/>
          <w:sz w:val="28"/>
          <w:szCs w:val="28"/>
        </w:rPr>
      </w:pPr>
    </w:p>
    <w:p w14:paraId="5603A367" w14:textId="77777777" w:rsidR="000E614C" w:rsidRPr="005D3C2C" w:rsidRDefault="000E614C" w:rsidP="000E614C">
      <w:pPr>
        <w:jc w:val="both"/>
        <w:rPr>
          <w:b/>
          <w:bCs/>
          <w:sz w:val="28"/>
          <w:szCs w:val="28"/>
        </w:rPr>
      </w:pPr>
      <w:r w:rsidRPr="005D3C2C">
        <w:rPr>
          <w:b/>
          <w:bCs/>
          <w:color w:val="000000"/>
          <w:sz w:val="28"/>
          <w:szCs w:val="28"/>
        </w:rPr>
        <w:t>2.</w:t>
      </w:r>
      <w:r w:rsidRPr="005D3C2C">
        <w:rPr>
          <w:b/>
          <w:bCs/>
          <w:sz w:val="28"/>
          <w:szCs w:val="28"/>
        </w:rPr>
        <w:t xml:space="preserve">Подберите статью </w:t>
      </w:r>
      <w:r w:rsidRPr="005D3C2C">
        <w:rPr>
          <w:b/>
          <w:bCs/>
          <w:color w:val="000000"/>
          <w:sz w:val="28"/>
          <w:szCs w:val="28"/>
        </w:rPr>
        <w:t>В.И</w:t>
      </w:r>
      <w:r w:rsidRPr="005D3C2C">
        <w:rPr>
          <w:b/>
          <w:bCs/>
          <w:i/>
          <w:iCs/>
          <w:color w:val="000000"/>
          <w:sz w:val="28"/>
          <w:szCs w:val="28"/>
        </w:rPr>
        <w:t xml:space="preserve">. </w:t>
      </w:r>
      <w:r w:rsidRPr="005D3C2C">
        <w:rPr>
          <w:b/>
          <w:bCs/>
          <w:color w:val="000000"/>
          <w:sz w:val="28"/>
          <w:szCs w:val="28"/>
        </w:rPr>
        <w:t>Даль «Иллюстрированный толковый словарь русского языка.» Современная версия. -</w:t>
      </w:r>
      <w:r w:rsidRPr="005D3C2C">
        <w:rPr>
          <w:b/>
          <w:bCs/>
          <w:sz w:val="28"/>
          <w:szCs w:val="28"/>
        </w:rPr>
        <w:t>Москва: Форум, ЭКСМО,2007.</w:t>
      </w:r>
    </w:p>
    <w:p w14:paraId="64A07ADC" w14:textId="77777777" w:rsidR="000E614C" w:rsidRPr="005D3C2C" w:rsidRDefault="000E614C" w:rsidP="000E614C">
      <w:pPr>
        <w:shd w:val="clear" w:color="auto" w:fill="FFFFFF"/>
        <w:jc w:val="both"/>
        <w:rPr>
          <w:b/>
          <w:bCs/>
          <w:color w:val="000000"/>
          <w:sz w:val="28"/>
          <w:szCs w:val="28"/>
        </w:rPr>
      </w:pPr>
      <w:r w:rsidRPr="005D3C2C">
        <w:rPr>
          <w:b/>
          <w:bCs/>
          <w:sz w:val="28"/>
          <w:szCs w:val="28"/>
        </w:rPr>
        <w:t>со страдательными</w:t>
      </w:r>
      <w:r w:rsidRPr="005D3C2C">
        <w:rPr>
          <w:b/>
          <w:bCs/>
          <w:color w:val="000000"/>
          <w:sz w:val="28"/>
          <w:szCs w:val="28"/>
        </w:rPr>
        <w:t xml:space="preserve"> причастиями прошедшего времени и подчеркните их. </w:t>
      </w:r>
    </w:p>
    <w:p w14:paraId="7B963EF5" w14:textId="77777777" w:rsidR="000E614C" w:rsidRPr="005D3C2C" w:rsidRDefault="000E614C" w:rsidP="000E614C">
      <w:pPr>
        <w:shd w:val="clear" w:color="auto" w:fill="FFFFFF"/>
        <w:ind w:left="709"/>
        <w:contextualSpacing/>
        <w:jc w:val="both"/>
        <w:rPr>
          <w:b/>
          <w:bCs/>
          <w:color w:val="000000"/>
          <w:sz w:val="28"/>
          <w:szCs w:val="28"/>
        </w:rPr>
      </w:pPr>
      <w:r w:rsidRPr="005D3C2C">
        <w:rPr>
          <w:b/>
          <w:bCs/>
          <w:color w:val="000000"/>
          <w:sz w:val="28"/>
          <w:szCs w:val="28"/>
        </w:rPr>
        <w:t>Эталон:</w:t>
      </w:r>
      <w:r w:rsidRPr="005D3C2C">
        <w:rPr>
          <w:color w:val="000000"/>
          <w:sz w:val="28"/>
          <w:szCs w:val="28"/>
        </w:rPr>
        <w:t xml:space="preserve">              </w:t>
      </w:r>
    </w:p>
    <w:p w14:paraId="4DFA3291" w14:textId="77777777" w:rsidR="000E614C" w:rsidRPr="005D3C2C" w:rsidRDefault="000E614C" w:rsidP="000E614C">
      <w:pPr>
        <w:shd w:val="clear" w:color="auto" w:fill="FFFFFF"/>
        <w:ind w:left="709"/>
        <w:contextualSpacing/>
        <w:jc w:val="both"/>
        <w:rPr>
          <w:b/>
          <w:bCs/>
          <w:color w:val="000000"/>
          <w:sz w:val="28"/>
          <w:szCs w:val="28"/>
        </w:rPr>
      </w:pPr>
      <w:r w:rsidRPr="005D3C2C">
        <w:rPr>
          <w:b/>
          <w:bCs/>
          <w:sz w:val="28"/>
          <w:szCs w:val="28"/>
        </w:rPr>
        <w:t xml:space="preserve">                                                       Кисть</w:t>
      </w:r>
    </w:p>
    <w:p w14:paraId="1272BE5E" w14:textId="77777777" w:rsidR="000E614C" w:rsidRPr="005D3C2C" w:rsidRDefault="000E614C" w:rsidP="000E614C">
      <w:pPr>
        <w:ind w:firstLine="708"/>
        <w:jc w:val="both"/>
        <w:rPr>
          <w:color w:val="000000"/>
          <w:sz w:val="28"/>
          <w:szCs w:val="28"/>
          <w:shd w:val="clear" w:color="auto" w:fill="FFFFFF"/>
        </w:rPr>
      </w:pPr>
      <w:r w:rsidRPr="005D3C2C">
        <w:rPr>
          <w:color w:val="000000"/>
          <w:sz w:val="28"/>
          <w:szCs w:val="28"/>
          <w:shd w:val="clear" w:color="auto" w:fill="FFFFFF"/>
        </w:rPr>
        <w:t xml:space="preserve">КИСТЬ ж. (одного корня с кита, кить и пр.)- пучок, связка, кипка чего-либо, </w:t>
      </w:r>
      <w:r w:rsidRPr="005D3C2C">
        <w:rPr>
          <w:b/>
          <w:bCs/>
          <w:i/>
          <w:iCs/>
          <w:color w:val="000000"/>
          <w:sz w:val="28"/>
          <w:szCs w:val="28"/>
          <w:u w:val="single"/>
          <w:shd w:val="clear" w:color="auto" w:fill="FFFFFF"/>
        </w:rPr>
        <w:t>связанна</w:t>
      </w:r>
      <w:r w:rsidRPr="005D3C2C">
        <w:rPr>
          <w:b/>
          <w:bCs/>
          <w:i/>
          <w:iCs/>
          <w:color w:val="000000"/>
          <w:sz w:val="28"/>
          <w:szCs w:val="28"/>
          <w:shd w:val="clear" w:color="auto" w:fill="FFFFFF"/>
        </w:rPr>
        <w:t>я</w:t>
      </w:r>
      <w:r w:rsidRPr="005D3C2C">
        <w:rPr>
          <w:i/>
          <w:iCs/>
          <w:color w:val="000000"/>
          <w:sz w:val="28"/>
          <w:szCs w:val="28"/>
          <w:shd w:val="clear" w:color="auto" w:fill="FFFFFF"/>
        </w:rPr>
        <w:t xml:space="preserve"> </w:t>
      </w:r>
      <w:r w:rsidRPr="005D3C2C">
        <w:rPr>
          <w:color w:val="000000"/>
          <w:sz w:val="28"/>
          <w:szCs w:val="28"/>
          <w:shd w:val="clear" w:color="auto" w:fill="FFFFFF"/>
        </w:rPr>
        <w:t xml:space="preserve">с одного конца; метелка; кисть ручная, пальцы, пясть и запястье; кисть винограда, грезн, гроздь. Кисть бахромчатая, бумажная, шелковая, золотая и пр., пучок нитей с общею головкою и другими украшениями. Кисть малярная, живописная, такой же пучок волос, щетин, </w:t>
      </w:r>
      <w:r w:rsidRPr="005D3C2C">
        <w:rPr>
          <w:b/>
          <w:bCs/>
          <w:i/>
          <w:iCs/>
          <w:color w:val="000000"/>
          <w:sz w:val="28"/>
          <w:szCs w:val="28"/>
          <w:u w:val="single"/>
          <w:shd w:val="clear" w:color="auto" w:fill="FFFFFF"/>
        </w:rPr>
        <w:t>укрепленный</w:t>
      </w:r>
      <w:r w:rsidRPr="005D3C2C">
        <w:rPr>
          <w:b/>
          <w:bCs/>
          <w:i/>
          <w:iCs/>
          <w:color w:val="000000"/>
          <w:sz w:val="28"/>
          <w:szCs w:val="28"/>
          <w:shd w:val="clear" w:color="auto" w:fill="FFFFFF"/>
        </w:rPr>
        <w:t xml:space="preserve"> </w:t>
      </w:r>
      <w:r w:rsidRPr="005D3C2C">
        <w:rPr>
          <w:color w:val="000000"/>
          <w:sz w:val="28"/>
          <w:szCs w:val="28"/>
          <w:shd w:val="clear" w:color="auto" w:fill="FFFFFF"/>
        </w:rPr>
        <w:t xml:space="preserve">к рукоятке или </w:t>
      </w:r>
      <w:r w:rsidRPr="005D3C2C">
        <w:rPr>
          <w:b/>
          <w:bCs/>
          <w:i/>
          <w:iCs/>
          <w:color w:val="000000"/>
          <w:sz w:val="28"/>
          <w:szCs w:val="28"/>
          <w:u w:val="single"/>
          <w:shd w:val="clear" w:color="auto" w:fill="FFFFFF"/>
        </w:rPr>
        <w:t>вставленный</w:t>
      </w:r>
      <w:r w:rsidRPr="005D3C2C">
        <w:rPr>
          <w:i/>
          <w:iCs/>
          <w:color w:val="000000"/>
          <w:sz w:val="28"/>
          <w:szCs w:val="28"/>
          <w:shd w:val="clear" w:color="auto" w:fill="FFFFFF"/>
        </w:rPr>
        <w:t xml:space="preserve"> </w:t>
      </w:r>
      <w:r w:rsidRPr="005D3C2C">
        <w:rPr>
          <w:color w:val="000000"/>
          <w:sz w:val="28"/>
          <w:szCs w:val="28"/>
          <w:shd w:val="clear" w:color="auto" w:fill="FFFFFF"/>
        </w:rPr>
        <w:t>в перышко, в трубочку. Кисть художника, степень, качество искусства его</w:t>
      </w:r>
      <w:r w:rsidRPr="005D3C2C">
        <w:rPr>
          <w:i/>
          <w:iCs/>
          <w:color w:val="000000"/>
          <w:sz w:val="28"/>
          <w:szCs w:val="28"/>
          <w:shd w:val="clear" w:color="auto" w:fill="FFFFFF"/>
        </w:rPr>
        <w:t xml:space="preserve">: </w:t>
      </w:r>
      <w:r w:rsidRPr="005D3C2C">
        <w:rPr>
          <w:color w:val="000000"/>
          <w:sz w:val="28"/>
          <w:szCs w:val="28"/>
          <w:shd w:val="clear" w:color="auto" w:fill="FFFFFF"/>
        </w:rPr>
        <w:t>смелая, широкая, сочная кисть.</w:t>
      </w:r>
      <w:r w:rsidRPr="005D3C2C">
        <w:rPr>
          <w:i/>
          <w:iCs/>
          <w:color w:val="000000"/>
          <w:sz w:val="28"/>
          <w:szCs w:val="28"/>
          <w:shd w:val="clear" w:color="auto" w:fill="FFFFFF"/>
        </w:rPr>
        <w:t xml:space="preserve"> </w:t>
      </w:r>
      <w:r w:rsidRPr="005D3C2C">
        <w:rPr>
          <w:color w:val="000000"/>
          <w:sz w:val="28"/>
          <w:szCs w:val="28"/>
          <w:shd w:val="clear" w:color="auto" w:fill="FFFFFF"/>
        </w:rPr>
        <w:t>Занавесы с кистками. Соболья кисточка</w:t>
      </w:r>
      <w:r w:rsidRPr="005D3C2C">
        <w:rPr>
          <w:i/>
          <w:iCs/>
          <w:color w:val="000000"/>
          <w:sz w:val="28"/>
          <w:szCs w:val="28"/>
          <w:shd w:val="clear" w:color="auto" w:fill="FFFFFF"/>
        </w:rPr>
        <w:t xml:space="preserve">. </w:t>
      </w:r>
      <w:r w:rsidRPr="005D3C2C">
        <w:rPr>
          <w:color w:val="000000"/>
          <w:sz w:val="28"/>
          <w:szCs w:val="28"/>
          <w:shd w:val="clear" w:color="auto" w:fill="FFFFFF"/>
        </w:rPr>
        <w:t xml:space="preserve">Кистень м., басалык стар., цепик, цепник, ручное дорожное оружие: ядро, гиря, рогулька на ремне либо на коротком кистенище, рукояти; увесистый набалдашник на короткой палке, просто </w:t>
      </w:r>
      <w:r w:rsidRPr="005D3C2C">
        <w:rPr>
          <w:b/>
          <w:bCs/>
          <w:i/>
          <w:iCs/>
          <w:color w:val="000000"/>
          <w:sz w:val="28"/>
          <w:szCs w:val="28"/>
          <w:u w:val="single"/>
          <w:shd w:val="clear" w:color="auto" w:fill="FFFFFF"/>
        </w:rPr>
        <w:t>насаженный</w:t>
      </w:r>
      <w:r w:rsidRPr="005D3C2C">
        <w:rPr>
          <w:color w:val="000000"/>
          <w:sz w:val="28"/>
          <w:szCs w:val="28"/>
          <w:shd w:val="clear" w:color="auto" w:fill="FFFFFF"/>
        </w:rPr>
        <w:t xml:space="preserve"> или </w:t>
      </w:r>
      <w:r w:rsidRPr="005D3C2C">
        <w:rPr>
          <w:b/>
          <w:bCs/>
          <w:i/>
          <w:iCs/>
          <w:color w:val="000000"/>
          <w:sz w:val="28"/>
          <w:szCs w:val="28"/>
          <w:u w:val="single"/>
          <w:shd w:val="clear" w:color="auto" w:fill="FFFFFF"/>
        </w:rPr>
        <w:t>прикованный</w:t>
      </w:r>
      <w:r w:rsidRPr="005D3C2C">
        <w:rPr>
          <w:color w:val="000000"/>
          <w:sz w:val="28"/>
          <w:szCs w:val="28"/>
          <w:shd w:val="clear" w:color="auto" w:fill="FFFFFF"/>
        </w:rPr>
        <w:t xml:space="preserve"> звеньями, </w:t>
      </w:r>
      <w:r w:rsidRPr="005D3C2C">
        <w:rPr>
          <w:b/>
          <w:bCs/>
          <w:i/>
          <w:iCs/>
          <w:color w:val="000000"/>
          <w:sz w:val="28"/>
          <w:szCs w:val="28"/>
          <w:u w:val="single"/>
          <w:shd w:val="clear" w:color="auto" w:fill="FFFFFF"/>
        </w:rPr>
        <w:t>привязанный</w:t>
      </w:r>
      <w:r w:rsidRPr="005D3C2C">
        <w:rPr>
          <w:i/>
          <w:iCs/>
          <w:color w:val="000000"/>
          <w:sz w:val="28"/>
          <w:szCs w:val="28"/>
          <w:shd w:val="clear" w:color="auto" w:fill="FFFFFF"/>
        </w:rPr>
        <w:t xml:space="preserve"> </w:t>
      </w:r>
      <w:r w:rsidRPr="005D3C2C">
        <w:rPr>
          <w:color w:val="000000"/>
          <w:sz w:val="28"/>
          <w:szCs w:val="28"/>
          <w:shd w:val="clear" w:color="auto" w:fill="FFFFFF"/>
        </w:rPr>
        <w:t>ремнем. Навязень, на долгом кистенище, держалке; гвоздырь, нагвоздень, палица, дубинка с</w:t>
      </w:r>
      <w:r w:rsidRPr="005D3C2C">
        <w:rPr>
          <w:b/>
          <w:bCs/>
          <w:color w:val="000000"/>
          <w:sz w:val="28"/>
          <w:szCs w:val="28"/>
          <w:shd w:val="clear" w:color="auto" w:fill="FFFFFF"/>
        </w:rPr>
        <w:t xml:space="preserve"> </w:t>
      </w:r>
      <w:bookmarkStart w:id="74" w:name="_Hlk92056257"/>
      <w:r w:rsidRPr="005D3C2C">
        <w:rPr>
          <w:b/>
          <w:bCs/>
          <w:i/>
          <w:iCs/>
          <w:color w:val="000000"/>
          <w:sz w:val="28"/>
          <w:szCs w:val="28"/>
          <w:u w:val="single"/>
          <w:shd w:val="clear" w:color="auto" w:fill="FFFFFF"/>
        </w:rPr>
        <w:t>нагвозженною</w:t>
      </w:r>
      <w:bookmarkEnd w:id="74"/>
      <w:r w:rsidRPr="005D3C2C">
        <w:rPr>
          <w:color w:val="000000"/>
          <w:sz w:val="28"/>
          <w:szCs w:val="28"/>
          <w:u w:val="single"/>
          <w:shd w:val="clear" w:color="auto" w:fill="FFFFFF"/>
        </w:rPr>
        <w:t xml:space="preserve"> </w:t>
      </w:r>
      <w:r w:rsidRPr="005D3C2C">
        <w:rPr>
          <w:color w:val="000000"/>
          <w:sz w:val="28"/>
          <w:szCs w:val="28"/>
          <w:shd w:val="clear" w:color="auto" w:fill="FFFFFF"/>
        </w:rPr>
        <w:t xml:space="preserve">головкою, см. булава. Кистенек умалит., кистенишка презрит., кистенчик умалит. Кистенек с кулачок, а с ним добро. Разбирай кистени по рукам! Кому кистень, а кому четки. В лесу кистенем, а в саду огурцом. </w:t>
      </w:r>
    </w:p>
    <w:p w14:paraId="56FDDFE2" w14:textId="77777777" w:rsidR="000E614C" w:rsidRPr="005D3C2C" w:rsidRDefault="000E614C" w:rsidP="000E614C">
      <w:pPr>
        <w:ind w:firstLine="708"/>
        <w:jc w:val="both"/>
        <w:rPr>
          <w:color w:val="000000"/>
          <w:sz w:val="28"/>
          <w:szCs w:val="28"/>
          <w:shd w:val="clear" w:color="auto" w:fill="FFFFFF"/>
        </w:rPr>
      </w:pPr>
    </w:p>
    <w:p w14:paraId="6482C2BB" w14:textId="77777777" w:rsidR="000E614C" w:rsidRPr="005D3C2C" w:rsidRDefault="000E614C" w:rsidP="000E614C">
      <w:pPr>
        <w:jc w:val="both"/>
        <w:rPr>
          <w:b/>
          <w:bCs/>
          <w:color w:val="000000"/>
          <w:sz w:val="28"/>
          <w:szCs w:val="28"/>
        </w:rPr>
      </w:pPr>
      <w:r w:rsidRPr="005D3C2C">
        <w:rPr>
          <w:b/>
          <w:bCs/>
          <w:color w:val="000000"/>
          <w:sz w:val="28"/>
          <w:szCs w:val="28"/>
        </w:rPr>
        <w:lastRenderedPageBreak/>
        <w:t xml:space="preserve"> 3. </w:t>
      </w:r>
      <w:r w:rsidRPr="005D3C2C">
        <w:rPr>
          <w:b/>
          <w:sz w:val="28"/>
          <w:szCs w:val="28"/>
        </w:rPr>
        <w:t>Подберите из «Фразеологического словаря русского языка/сост. А.Н.  Тихонов, А.Г. Ломов, Л.А. Ломова. Москва: Русский язык.-Медиа,2003 текст с</w:t>
      </w:r>
      <w:r w:rsidRPr="005D3C2C">
        <w:rPr>
          <w:b/>
          <w:bCs/>
          <w:sz w:val="28"/>
          <w:szCs w:val="28"/>
        </w:rPr>
        <w:t xml:space="preserve"> действительными и страдательными причастиями прошедшего времени и подчеркните их.</w:t>
      </w:r>
    </w:p>
    <w:p w14:paraId="077573C7" w14:textId="77777777" w:rsidR="000E614C" w:rsidRPr="005D3C2C" w:rsidRDefault="000E614C" w:rsidP="000E614C">
      <w:pPr>
        <w:shd w:val="clear" w:color="auto" w:fill="FFFFFF"/>
        <w:jc w:val="both"/>
        <w:rPr>
          <w:b/>
          <w:bCs/>
          <w:color w:val="70AD47"/>
          <w:sz w:val="28"/>
          <w:szCs w:val="28"/>
        </w:rPr>
      </w:pPr>
    </w:p>
    <w:p w14:paraId="3FE745BA" w14:textId="77777777" w:rsidR="000E614C" w:rsidRPr="005D3C2C" w:rsidRDefault="000E614C" w:rsidP="000E614C">
      <w:pPr>
        <w:rPr>
          <w:b/>
          <w:sz w:val="28"/>
          <w:szCs w:val="28"/>
        </w:rPr>
      </w:pPr>
      <w:r w:rsidRPr="005D3C2C">
        <w:rPr>
          <w:rFonts w:ascii="Consolas" w:hAnsi="Consolas"/>
          <w:b/>
          <w:bCs/>
          <w:color w:val="000000"/>
          <w:sz w:val="28"/>
          <w:szCs w:val="28"/>
        </w:rPr>
        <w:t xml:space="preserve"> </w:t>
      </w:r>
      <w:r w:rsidRPr="005D3C2C">
        <w:rPr>
          <w:b/>
          <w:bCs/>
          <w:color w:val="000000"/>
          <w:sz w:val="28"/>
          <w:szCs w:val="28"/>
        </w:rPr>
        <w:t>Эталон:</w:t>
      </w:r>
      <w:r w:rsidRPr="005D3C2C">
        <w:rPr>
          <w:b/>
          <w:sz w:val="28"/>
          <w:szCs w:val="28"/>
        </w:rPr>
        <w:t xml:space="preserve">  </w:t>
      </w:r>
    </w:p>
    <w:p w14:paraId="266ABF66" w14:textId="77777777" w:rsidR="000E614C" w:rsidRPr="005D3C2C" w:rsidRDefault="000E614C" w:rsidP="000E614C">
      <w:pPr>
        <w:shd w:val="clear" w:color="auto" w:fill="FFFFFF"/>
        <w:jc w:val="both"/>
        <w:rPr>
          <w:b/>
          <w:sz w:val="28"/>
          <w:szCs w:val="28"/>
        </w:rPr>
      </w:pPr>
      <w:r w:rsidRPr="005D3C2C">
        <w:rPr>
          <w:b/>
          <w:sz w:val="28"/>
          <w:szCs w:val="28"/>
        </w:rPr>
        <w:t xml:space="preserve">                                                                                                                                                                                                                                                                 </w:t>
      </w:r>
    </w:p>
    <w:p w14:paraId="683D62D3" w14:textId="77777777" w:rsidR="000E614C" w:rsidRPr="005D3C2C" w:rsidRDefault="000E614C" w:rsidP="000E614C">
      <w:pPr>
        <w:ind w:firstLine="708"/>
        <w:jc w:val="both"/>
        <w:rPr>
          <w:bCs/>
          <w:sz w:val="28"/>
          <w:szCs w:val="28"/>
        </w:rPr>
      </w:pPr>
      <w:r w:rsidRPr="005D3C2C">
        <w:rPr>
          <w:bCs/>
          <w:sz w:val="28"/>
          <w:szCs w:val="28"/>
        </w:rPr>
        <w:t>Вид на жительство — 1) в дореволюционной России: удостоверение</w:t>
      </w:r>
      <w:r w:rsidRPr="005D3C2C">
        <w:rPr>
          <w:bCs/>
          <w:i/>
          <w:iCs/>
          <w:sz w:val="28"/>
          <w:szCs w:val="28"/>
        </w:rPr>
        <w:t xml:space="preserve"> </w:t>
      </w:r>
      <w:r w:rsidRPr="005D3C2C">
        <w:rPr>
          <w:bCs/>
          <w:sz w:val="28"/>
          <w:szCs w:val="28"/>
        </w:rPr>
        <w:t xml:space="preserve">личности, </w:t>
      </w:r>
      <w:r w:rsidRPr="005D3C2C">
        <w:rPr>
          <w:bCs/>
          <w:sz w:val="28"/>
          <w:szCs w:val="28"/>
          <w:u w:val="single"/>
        </w:rPr>
        <w:t>выдававшееся</w:t>
      </w:r>
      <w:r w:rsidRPr="005D3C2C">
        <w:rPr>
          <w:bCs/>
          <w:sz w:val="28"/>
          <w:szCs w:val="28"/>
        </w:rPr>
        <w:t xml:space="preserve"> в </w:t>
      </w:r>
      <w:r w:rsidRPr="005D3C2C">
        <w:rPr>
          <w:bCs/>
          <w:sz w:val="28"/>
          <w:szCs w:val="28"/>
          <w:u w:val="single"/>
        </w:rPr>
        <w:t>предусмотренных</w:t>
      </w:r>
      <w:r w:rsidRPr="005D3C2C">
        <w:rPr>
          <w:bCs/>
          <w:sz w:val="28"/>
          <w:szCs w:val="28"/>
        </w:rPr>
        <w:t xml:space="preserve"> законом случаях вместо паспорта; 2) документ, </w:t>
      </w:r>
      <w:r w:rsidRPr="005D3C2C">
        <w:rPr>
          <w:bCs/>
          <w:sz w:val="28"/>
          <w:szCs w:val="28"/>
          <w:u w:val="single"/>
        </w:rPr>
        <w:t>выдаваемы</w:t>
      </w:r>
      <w:r w:rsidRPr="005D3C2C">
        <w:rPr>
          <w:bCs/>
          <w:sz w:val="28"/>
          <w:szCs w:val="28"/>
        </w:rPr>
        <w:t>й иностранцам (в дополнение к национальному паспорту) в случае длительного пребывания в данной стране.</w:t>
      </w:r>
    </w:p>
    <w:p w14:paraId="16053064"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                </w:t>
      </w:r>
    </w:p>
    <w:p w14:paraId="601E29D8"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6.Полные и краткие причастия</w:t>
      </w:r>
    </w:p>
    <w:p w14:paraId="0038222F" w14:textId="77777777" w:rsidR="000E614C" w:rsidRPr="005D3C2C" w:rsidRDefault="000E614C" w:rsidP="000E614C">
      <w:pPr>
        <w:ind w:firstLine="709"/>
        <w:jc w:val="both"/>
        <w:rPr>
          <w:sz w:val="28"/>
          <w:szCs w:val="28"/>
        </w:rPr>
      </w:pPr>
      <w:r w:rsidRPr="005D3C2C">
        <w:rPr>
          <w:b/>
          <w:sz w:val="28"/>
          <w:szCs w:val="28"/>
        </w:rPr>
        <w:t>1.</w:t>
      </w:r>
      <w:r w:rsidRPr="005D3C2C">
        <w:rPr>
          <w:b/>
          <w:bCs/>
          <w:color w:val="000000"/>
          <w:sz w:val="28"/>
          <w:szCs w:val="28"/>
        </w:rPr>
        <w:t xml:space="preserve"> </w:t>
      </w:r>
      <w:r w:rsidRPr="005D3C2C">
        <w:rPr>
          <w:b/>
          <w:sz w:val="28"/>
          <w:szCs w:val="28"/>
        </w:rPr>
        <w:t>Подберите статью «Большой фразеологический словарь для детей</w:t>
      </w:r>
      <w:r w:rsidRPr="005D3C2C">
        <w:rPr>
          <w:b/>
          <w:bCs/>
          <w:sz w:val="28"/>
          <w:szCs w:val="28"/>
        </w:rPr>
        <w:t>.-</w:t>
      </w:r>
      <w:r w:rsidRPr="005D3C2C">
        <w:rPr>
          <w:b/>
          <w:bCs/>
          <w:color w:val="000000"/>
          <w:sz w:val="28"/>
          <w:szCs w:val="28"/>
        </w:rPr>
        <w:t>Москва: ОЛМА Медиа Групп, 2011 и найдите в нём полные и краткие причастия и распределите в следующую таблицу.</w:t>
      </w:r>
    </w:p>
    <w:p w14:paraId="048408F8" w14:textId="77777777" w:rsidR="000E614C" w:rsidRPr="005D3C2C" w:rsidRDefault="000E614C" w:rsidP="000E614C">
      <w:pPr>
        <w:shd w:val="clear" w:color="auto" w:fill="FFFFFF"/>
        <w:jc w:val="both"/>
        <w:rPr>
          <w:b/>
          <w:bCs/>
          <w:color w:val="000000"/>
          <w:sz w:val="28"/>
          <w:szCs w:val="28"/>
        </w:rPr>
      </w:pPr>
    </w:p>
    <w:p w14:paraId="5858C5CB"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p w14:paraId="60A8F1B2"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Рубикон перейдён</w:t>
      </w:r>
    </w:p>
    <w:p w14:paraId="4C4D1168" w14:textId="77777777" w:rsidR="000E614C" w:rsidRPr="005D3C2C" w:rsidRDefault="000E614C" w:rsidP="000E614C">
      <w:pPr>
        <w:shd w:val="clear" w:color="auto" w:fill="FFFFFF"/>
        <w:ind w:firstLine="708"/>
        <w:jc w:val="both"/>
        <w:rPr>
          <w:color w:val="000000"/>
          <w:sz w:val="28"/>
          <w:szCs w:val="28"/>
        </w:rPr>
      </w:pPr>
      <w:r w:rsidRPr="005D3C2C">
        <w:rPr>
          <w:color w:val="000000"/>
          <w:sz w:val="28"/>
          <w:szCs w:val="28"/>
        </w:rPr>
        <w:t xml:space="preserve">Знаменитый римский полководец Гай Юлий Цезарь, </w:t>
      </w:r>
      <w:r w:rsidRPr="005D3C2C">
        <w:rPr>
          <w:b/>
          <w:bCs/>
          <w:i/>
          <w:iCs/>
          <w:color w:val="000000"/>
          <w:sz w:val="28"/>
          <w:szCs w:val="28"/>
          <w:u w:val="single"/>
        </w:rPr>
        <w:t>живший</w:t>
      </w:r>
      <w:r w:rsidRPr="005D3C2C">
        <w:rPr>
          <w:i/>
          <w:iCs/>
          <w:color w:val="000000"/>
          <w:sz w:val="28"/>
          <w:szCs w:val="28"/>
          <w:u w:val="single"/>
        </w:rPr>
        <w:t xml:space="preserve"> </w:t>
      </w:r>
      <w:r w:rsidRPr="005D3C2C">
        <w:rPr>
          <w:color w:val="000000"/>
          <w:sz w:val="28"/>
          <w:szCs w:val="28"/>
        </w:rPr>
        <w:t xml:space="preserve">в </w:t>
      </w:r>
      <w:r w:rsidRPr="005D3C2C">
        <w:rPr>
          <w:color w:val="000000"/>
          <w:sz w:val="28"/>
          <w:szCs w:val="28"/>
          <w:lang w:val="en-US"/>
        </w:rPr>
        <w:t>I</w:t>
      </w:r>
      <w:r w:rsidRPr="005D3C2C">
        <w:rPr>
          <w:color w:val="000000"/>
          <w:sz w:val="28"/>
          <w:szCs w:val="28"/>
        </w:rPr>
        <w:t xml:space="preserve"> веке до нашей эры, одержав ряд побед в Галлии, решил овладеть верховной властью в Риме. Римский сенат запретил его войску пересекать границу между Галлией и Италией, </w:t>
      </w:r>
      <w:r w:rsidRPr="005D3C2C">
        <w:rPr>
          <w:b/>
          <w:bCs/>
          <w:i/>
          <w:iCs/>
          <w:color w:val="000000"/>
          <w:sz w:val="28"/>
          <w:szCs w:val="28"/>
          <w:u w:val="single"/>
        </w:rPr>
        <w:t>проходящей</w:t>
      </w:r>
      <w:r w:rsidRPr="005D3C2C">
        <w:rPr>
          <w:b/>
          <w:bCs/>
          <w:color w:val="000000"/>
          <w:sz w:val="28"/>
          <w:szCs w:val="28"/>
        </w:rPr>
        <w:t xml:space="preserve"> </w:t>
      </w:r>
      <w:r w:rsidRPr="005D3C2C">
        <w:rPr>
          <w:color w:val="000000"/>
          <w:sz w:val="28"/>
          <w:szCs w:val="28"/>
        </w:rPr>
        <w:t xml:space="preserve">по реке Рубикон, но </w:t>
      </w:r>
      <w:bookmarkStart w:id="75" w:name="_Hlk92990552"/>
      <w:r w:rsidRPr="005D3C2C">
        <w:rPr>
          <w:color w:val="000000"/>
          <w:sz w:val="28"/>
          <w:szCs w:val="28"/>
        </w:rPr>
        <w:t>Цезарь</w:t>
      </w:r>
      <w:bookmarkEnd w:id="75"/>
      <w:r w:rsidRPr="005D3C2C">
        <w:rPr>
          <w:color w:val="000000"/>
          <w:sz w:val="28"/>
          <w:szCs w:val="28"/>
        </w:rPr>
        <w:t xml:space="preserve"> нарушил этот запрет. Со словами «Вперёд, куда зовёт нас знамение богов и несправедливость противников. Да будет </w:t>
      </w:r>
      <w:r w:rsidRPr="005D3C2C">
        <w:rPr>
          <w:b/>
          <w:bCs/>
          <w:i/>
          <w:iCs/>
          <w:color w:val="000000"/>
          <w:sz w:val="28"/>
          <w:szCs w:val="28"/>
          <w:u w:val="single"/>
        </w:rPr>
        <w:t>брошен</w:t>
      </w:r>
      <w:r w:rsidRPr="005D3C2C">
        <w:rPr>
          <w:color w:val="000000"/>
          <w:sz w:val="28"/>
          <w:szCs w:val="28"/>
        </w:rPr>
        <w:t xml:space="preserve"> жребий» Цезарь перешел Рубикон   и повёл свои легионы на Рим. Началась гражданская война, из которой Цезарь вышел победителем и стал диктатором в </w:t>
      </w:r>
      <w:bookmarkStart w:id="76" w:name="_Hlk92990219"/>
      <w:r w:rsidRPr="005D3C2C">
        <w:rPr>
          <w:color w:val="000000"/>
          <w:sz w:val="28"/>
          <w:szCs w:val="28"/>
        </w:rPr>
        <w:t xml:space="preserve">Римском </w:t>
      </w:r>
      <w:bookmarkEnd w:id="76"/>
      <w:r w:rsidRPr="005D3C2C">
        <w:rPr>
          <w:color w:val="000000"/>
          <w:sz w:val="28"/>
          <w:szCs w:val="28"/>
        </w:rPr>
        <w:t>государстве.</w:t>
      </w:r>
    </w:p>
    <w:p w14:paraId="43A19128"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w:t>
      </w:r>
      <w:r w:rsidRPr="005D3C2C">
        <w:rPr>
          <w:color w:val="000000"/>
          <w:sz w:val="28"/>
          <w:szCs w:val="28"/>
        </w:rPr>
        <w:tab/>
        <w:t xml:space="preserve">Это историческое событие дало нам два выражения, </w:t>
      </w:r>
      <w:r w:rsidRPr="005D3C2C">
        <w:rPr>
          <w:b/>
          <w:bCs/>
          <w:i/>
          <w:iCs/>
          <w:color w:val="000000"/>
          <w:sz w:val="28"/>
          <w:szCs w:val="28"/>
          <w:u w:val="single"/>
        </w:rPr>
        <w:t xml:space="preserve">ставших </w:t>
      </w:r>
      <w:r w:rsidRPr="005D3C2C">
        <w:rPr>
          <w:color w:val="000000"/>
          <w:sz w:val="28"/>
          <w:szCs w:val="28"/>
        </w:rPr>
        <w:t xml:space="preserve">крылатыми: «жребий </w:t>
      </w:r>
      <w:r w:rsidRPr="005D3C2C">
        <w:rPr>
          <w:b/>
          <w:bCs/>
          <w:i/>
          <w:iCs/>
          <w:color w:val="000000"/>
          <w:sz w:val="28"/>
          <w:szCs w:val="28"/>
          <w:u w:val="single"/>
        </w:rPr>
        <w:t>брошен</w:t>
      </w:r>
      <w:r w:rsidRPr="005D3C2C">
        <w:rPr>
          <w:color w:val="000000"/>
          <w:sz w:val="28"/>
          <w:szCs w:val="28"/>
        </w:rPr>
        <w:t xml:space="preserve">», то есть «колебания </w:t>
      </w:r>
      <w:r w:rsidRPr="005D3C2C">
        <w:rPr>
          <w:b/>
          <w:bCs/>
          <w:i/>
          <w:iCs/>
          <w:color w:val="000000"/>
          <w:sz w:val="28"/>
          <w:szCs w:val="28"/>
          <w:u w:val="single"/>
        </w:rPr>
        <w:t>кончены</w:t>
      </w:r>
      <w:r w:rsidRPr="005D3C2C">
        <w:rPr>
          <w:i/>
          <w:iCs/>
          <w:color w:val="000000"/>
          <w:sz w:val="28"/>
          <w:szCs w:val="28"/>
          <w:u w:val="single"/>
        </w:rPr>
        <w:t>,</w:t>
      </w:r>
      <w:r w:rsidRPr="005D3C2C">
        <w:rPr>
          <w:color w:val="000000"/>
          <w:sz w:val="28"/>
          <w:szCs w:val="28"/>
        </w:rPr>
        <w:t xml:space="preserve"> пора действовать и «Рубикон </w:t>
      </w:r>
      <w:r w:rsidRPr="005D3C2C">
        <w:rPr>
          <w:b/>
          <w:bCs/>
          <w:i/>
          <w:iCs/>
          <w:color w:val="000000"/>
          <w:sz w:val="28"/>
          <w:szCs w:val="28"/>
          <w:u w:val="single"/>
        </w:rPr>
        <w:t>перейдён</w:t>
      </w:r>
      <w:r w:rsidRPr="005D3C2C">
        <w:rPr>
          <w:b/>
          <w:bCs/>
          <w:color w:val="000000"/>
          <w:sz w:val="28"/>
          <w:szCs w:val="28"/>
        </w:rPr>
        <w:t xml:space="preserve">» </w:t>
      </w:r>
      <w:r w:rsidRPr="005D3C2C">
        <w:rPr>
          <w:b/>
          <w:bCs/>
          <w:i/>
          <w:iCs/>
          <w:color w:val="000000"/>
          <w:sz w:val="28"/>
          <w:szCs w:val="28"/>
          <w:u w:val="single"/>
        </w:rPr>
        <w:t>- совершён</w:t>
      </w:r>
      <w:r w:rsidRPr="005D3C2C">
        <w:rPr>
          <w:color w:val="000000"/>
          <w:sz w:val="28"/>
          <w:szCs w:val="28"/>
        </w:rPr>
        <w:t xml:space="preserve"> решительный поступок, который не может быть </w:t>
      </w:r>
      <w:r w:rsidRPr="005D3C2C">
        <w:rPr>
          <w:b/>
          <w:bCs/>
          <w:i/>
          <w:iCs/>
          <w:color w:val="000000"/>
          <w:sz w:val="28"/>
          <w:szCs w:val="28"/>
          <w:u w:val="single"/>
        </w:rPr>
        <w:t>отменен</w:t>
      </w:r>
      <w:r w:rsidRPr="005D3C2C">
        <w:rPr>
          <w:b/>
          <w:bCs/>
          <w:color w:val="000000"/>
          <w:sz w:val="28"/>
          <w:szCs w:val="28"/>
        </w:rPr>
        <w:t>».</w:t>
      </w:r>
      <w:r w:rsidRPr="005D3C2C">
        <w:rPr>
          <w:color w:val="000000"/>
          <w:sz w:val="28"/>
          <w:szCs w:val="28"/>
        </w:rPr>
        <w:t xml:space="preserve"> </w:t>
      </w:r>
    </w:p>
    <w:p w14:paraId="284A8539" w14:textId="77777777" w:rsidR="000E614C" w:rsidRPr="005D3C2C" w:rsidRDefault="000E614C" w:rsidP="000E614C">
      <w:pPr>
        <w:shd w:val="clear" w:color="auto" w:fill="FFFFFF"/>
        <w:jc w:val="both"/>
        <w:rPr>
          <w:color w:val="000000"/>
          <w:sz w:val="28"/>
          <w:szCs w:val="28"/>
        </w:rPr>
      </w:pPr>
    </w:p>
    <w:tbl>
      <w:tblPr>
        <w:tblStyle w:val="110"/>
        <w:tblW w:w="0" w:type="auto"/>
        <w:tblLook w:val="04A0" w:firstRow="1" w:lastRow="0" w:firstColumn="1" w:lastColumn="0" w:noHBand="0" w:noVBand="1"/>
      </w:tblPr>
      <w:tblGrid>
        <w:gridCol w:w="4672"/>
        <w:gridCol w:w="4673"/>
      </w:tblGrid>
      <w:tr w:rsidR="000E614C" w:rsidRPr="005D3C2C" w14:paraId="32886E0D" w14:textId="77777777" w:rsidTr="003C6A1B">
        <w:tc>
          <w:tcPr>
            <w:tcW w:w="4672" w:type="dxa"/>
          </w:tcPr>
          <w:p w14:paraId="4DE59F71" w14:textId="77777777" w:rsidR="000E614C" w:rsidRPr="005D3C2C" w:rsidRDefault="000E614C" w:rsidP="003C6A1B">
            <w:pPr>
              <w:jc w:val="both"/>
              <w:rPr>
                <w:color w:val="000000"/>
                <w:sz w:val="28"/>
                <w:szCs w:val="28"/>
              </w:rPr>
            </w:pPr>
            <w:r w:rsidRPr="005D3C2C">
              <w:rPr>
                <w:color w:val="000000"/>
                <w:sz w:val="28"/>
                <w:szCs w:val="28"/>
              </w:rPr>
              <w:t>Полные причастия</w:t>
            </w:r>
          </w:p>
        </w:tc>
        <w:tc>
          <w:tcPr>
            <w:tcW w:w="4673" w:type="dxa"/>
          </w:tcPr>
          <w:p w14:paraId="7D2293AE" w14:textId="77777777" w:rsidR="000E614C" w:rsidRPr="005D3C2C" w:rsidRDefault="000E614C" w:rsidP="003C6A1B">
            <w:pPr>
              <w:jc w:val="both"/>
              <w:rPr>
                <w:color w:val="000000"/>
                <w:sz w:val="28"/>
                <w:szCs w:val="28"/>
              </w:rPr>
            </w:pPr>
            <w:r w:rsidRPr="005D3C2C">
              <w:rPr>
                <w:color w:val="000000"/>
                <w:sz w:val="28"/>
                <w:szCs w:val="28"/>
              </w:rPr>
              <w:t>Краткие причастия</w:t>
            </w:r>
          </w:p>
        </w:tc>
      </w:tr>
      <w:tr w:rsidR="000E614C" w:rsidRPr="005D3C2C" w14:paraId="26DA5BCB" w14:textId="77777777" w:rsidTr="003C6A1B">
        <w:tc>
          <w:tcPr>
            <w:tcW w:w="4672" w:type="dxa"/>
          </w:tcPr>
          <w:p w14:paraId="36F2BBAB" w14:textId="77777777" w:rsidR="000E614C" w:rsidRPr="005D3C2C" w:rsidRDefault="000E614C" w:rsidP="003C6A1B">
            <w:pPr>
              <w:jc w:val="both"/>
              <w:rPr>
                <w:i/>
                <w:iCs/>
                <w:color w:val="000000"/>
                <w:sz w:val="28"/>
                <w:szCs w:val="28"/>
              </w:rPr>
            </w:pPr>
            <w:r w:rsidRPr="005D3C2C">
              <w:rPr>
                <w:i/>
                <w:iCs/>
                <w:color w:val="000000"/>
                <w:sz w:val="28"/>
                <w:szCs w:val="28"/>
              </w:rPr>
              <w:t xml:space="preserve">живший </w:t>
            </w:r>
          </w:p>
          <w:p w14:paraId="19166BE3" w14:textId="77777777" w:rsidR="000E614C" w:rsidRPr="005D3C2C" w:rsidRDefault="000E614C" w:rsidP="003C6A1B">
            <w:pPr>
              <w:jc w:val="both"/>
              <w:rPr>
                <w:i/>
                <w:iCs/>
                <w:color w:val="000000"/>
                <w:sz w:val="28"/>
                <w:szCs w:val="28"/>
                <w:u w:val="single"/>
              </w:rPr>
            </w:pPr>
            <w:r w:rsidRPr="005D3C2C">
              <w:rPr>
                <w:i/>
                <w:iCs/>
                <w:color w:val="000000"/>
                <w:sz w:val="28"/>
                <w:szCs w:val="28"/>
              </w:rPr>
              <w:t>проходящей</w:t>
            </w:r>
            <w:r w:rsidRPr="005D3C2C">
              <w:rPr>
                <w:i/>
                <w:iCs/>
                <w:color w:val="000000"/>
                <w:sz w:val="28"/>
                <w:szCs w:val="28"/>
                <w:u w:val="single"/>
              </w:rPr>
              <w:t xml:space="preserve"> </w:t>
            </w:r>
          </w:p>
          <w:p w14:paraId="0C359200" w14:textId="77777777" w:rsidR="000E614C" w:rsidRPr="005D3C2C" w:rsidRDefault="000E614C" w:rsidP="003C6A1B">
            <w:pPr>
              <w:jc w:val="both"/>
              <w:rPr>
                <w:color w:val="000000"/>
                <w:sz w:val="28"/>
                <w:szCs w:val="28"/>
              </w:rPr>
            </w:pPr>
            <w:r w:rsidRPr="005D3C2C">
              <w:rPr>
                <w:i/>
                <w:iCs/>
                <w:color w:val="000000"/>
                <w:sz w:val="28"/>
                <w:szCs w:val="28"/>
              </w:rPr>
              <w:t>ставших</w:t>
            </w:r>
          </w:p>
        </w:tc>
        <w:tc>
          <w:tcPr>
            <w:tcW w:w="4673" w:type="dxa"/>
          </w:tcPr>
          <w:p w14:paraId="7E2EB5C1" w14:textId="77777777" w:rsidR="000E614C" w:rsidRPr="005D3C2C" w:rsidRDefault="000E614C" w:rsidP="003C6A1B">
            <w:pPr>
              <w:jc w:val="both"/>
              <w:rPr>
                <w:i/>
                <w:iCs/>
                <w:color w:val="000000"/>
                <w:sz w:val="28"/>
                <w:szCs w:val="28"/>
              </w:rPr>
            </w:pPr>
            <w:r w:rsidRPr="005D3C2C">
              <w:rPr>
                <w:i/>
                <w:iCs/>
                <w:color w:val="000000"/>
                <w:sz w:val="28"/>
                <w:szCs w:val="28"/>
              </w:rPr>
              <w:t xml:space="preserve">брошен </w:t>
            </w:r>
          </w:p>
          <w:p w14:paraId="60FFB050" w14:textId="77777777" w:rsidR="000E614C" w:rsidRPr="005D3C2C" w:rsidRDefault="000E614C" w:rsidP="003C6A1B">
            <w:pPr>
              <w:jc w:val="both"/>
              <w:rPr>
                <w:color w:val="000000"/>
                <w:sz w:val="28"/>
                <w:szCs w:val="28"/>
              </w:rPr>
            </w:pPr>
            <w:r w:rsidRPr="005D3C2C">
              <w:rPr>
                <w:i/>
                <w:iCs/>
                <w:color w:val="000000"/>
                <w:sz w:val="28"/>
                <w:szCs w:val="28"/>
              </w:rPr>
              <w:t>перейдён</w:t>
            </w:r>
            <w:r w:rsidRPr="005D3C2C">
              <w:rPr>
                <w:color w:val="000000"/>
                <w:sz w:val="28"/>
                <w:szCs w:val="28"/>
              </w:rPr>
              <w:t xml:space="preserve"> </w:t>
            </w:r>
          </w:p>
          <w:p w14:paraId="4C1BC900" w14:textId="77777777" w:rsidR="000E614C" w:rsidRPr="005D3C2C" w:rsidRDefault="000E614C" w:rsidP="003C6A1B">
            <w:pPr>
              <w:jc w:val="both"/>
              <w:rPr>
                <w:i/>
                <w:iCs/>
                <w:color w:val="000000"/>
                <w:sz w:val="28"/>
                <w:szCs w:val="28"/>
              </w:rPr>
            </w:pPr>
            <w:r w:rsidRPr="005D3C2C">
              <w:rPr>
                <w:i/>
                <w:iCs/>
                <w:color w:val="000000"/>
                <w:sz w:val="28"/>
                <w:szCs w:val="28"/>
              </w:rPr>
              <w:t xml:space="preserve"> совершён</w:t>
            </w:r>
          </w:p>
          <w:p w14:paraId="60FAD9F8" w14:textId="77777777" w:rsidR="000E614C" w:rsidRPr="005D3C2C" w:rsidRDefault="000E614C" w:rsidP="003C6A1B">
            <w:pPr>
              <w:jc w:val="both"/>
              <w:rPr>
                <w:i/>
                <w:iCs/>
                <w:color w:val="000000"/>
                <w:sz w:val="28"/>
                <w:szCs w:val="28"/>
              </w:rPr>
            </w:pPr>
            <w:r w:rsidRPr="005D3C2C">
              <w:rPr>
                <w:color w:val="000000"/>
                <w:sz w:val="28"/>
                <w:szCs w:val="28"/>
              </w:rPr>
              <w:t xml:space="preserve"> </w:t>
            </w:r>
            <w:r w:rsidRPr="005D3C2C">
              <w:rPr>
                <w:i/>
                <w:iCs/>
                <w:color w:val="000000"/>
                <w:sz w:val="28"/>
                <w:szCs w:val="28"/>
              </w:rPr>
              <w:t>отменен</w:t>
            </w:r>
          </w:p>
          <w:p w14:paraId="1288D830" w14:textId="77777777" w:rsidR="000E614C" w:rsidRPr="005D3C2C" w:rsidRDefault="000E614C" w:rsidP="003C6A1B">
            <w:pPr>
              <w:jc w:val="both"/>
              <w:rPr>
                <w:color w:val="000000"/>
                <w:sz w:val="28"/>
                <w:szCs w:val="28"/>
              </w:rPr>
            </w:pPr>
            <w:r w:rsidRPr="005D3C2C">
              <w:rPr>
                <w:i/>
                <w:iCs/>
                <w:color w:val="000000"/>
                <w:sz w:val="28"/>
                <w:szCs w:val="28"/>
              </w:rPr>
              <w:t>кончены</w:t>
            </w:r>
          </w:p>
        </w:tc>
      </w:tr>
    </w:tbl>
    <w:p w14:paraId="2200309F" w14:textId="77777777" w:rsidR="000E614C" w:rsidRPr="005D3C2C" w:rsidRDefault="000E614C" w:rsidP="000E614C">
      <w:pPr>
        <w:shd w:val="clear" w:color="auto" w:fill="FFFFFF"/>
        <w:jc w:val="both"/>
        <w:rPr>
          <w:color w:val="000000"/>
          <w:sz w:val="28"/>
          <w:szCs w:val="28"/>
        </w:rPr>
      </w:pPr>
    </w:p>
    <w:p w14:paraId="7C560E3D" w14:textId="77777777" w:rsidR="000E614C" w:rsidRPr="005D3C2C" w:rsidRDefault="000E614C" w:rsidP="000E614C">
      <w:pPr>
        <w:rPr>
          <w:b/>
          <w:sz w:val="28"/>
          <w:szCs w:val="28"/>
        </w:rPr>
      </w:pPr>
      <w:r w:rsidRPr="005D3C2C">
        <w:rPr>
          <w:b/>
          <w:sz w:val="28"/>
          <w:szCs w:val="28"/>
        </w:rPr>
        <w:t xml:space="preserve">2. Подберите из орфографического словаря «Новый орфографический словарь русского языка. -Москва: ООО «Дом Славянской книги»,2014. полные и краткие причастия, чтобы проверить знания соседа по парте. </w:t>
      </w:r>
    </w:p>
    <w:p w14:paraId="0C6D2922" w14:textId="77777777" w:rsidR="000E614C" w:rsidRPr="005D3C2C" w:rsidRDefault="000E614C" w:rsidP="000E614C">
      <w:pPr>
        <w:rPr>
          <w:b/>
          <w:sz w:val="28"/>
          <w:szCs w:val="28"/>
          <w:highlight w:val="yellow"/>
        </w:rPr>
      </w:pPr>
    </w:p>
    <w:p w14:paraId="52CFB147" w14:textId="77777777" w:rsidR="000E614C" w:rsidRPr="005D3C2C" w:rsidRDefault="000E614C" w:rsidP="000E614C">
      <w:pPr>
        <w:rPr>
          <w:bCs/>
          <w:sz w:val="28"/>
          <w:szCs w:val="28"/>
        </w:rPr>
      </w:pPr>
      <w:r w:rsidRPr="005D3C2C">
        <w:rPr>
          <w:bCs/>
          <w:sz w:val="28"/>
          <w:szCs w:val="28"/>
        </w:rPr>
        <w:t>Эталон:</w:t>
      </w:r>
    </w:p>
    <w:p w14:paraId="04D0C5EA" w14:textId="77777777" w:rsidR="000E614C" w:rsidRPr="005D3C2C" w:rsidRDefault="000E614C" w:rsidP="000E614C">
      <w:pPr>
        <w:rPr>
          <w:bCs/>
          <w:sz w:val="28"/>
          <w:szCs w:val="28"/>
        </w:rPr>
      </w:pPr>
      <w:r w:rsidRPr="005D3C2C">
        <w:rPr>
          <w:bCs/>
          <w:sz w:val="28"/>
          <w:szCs w:val="28"/>
        </w:rPr>
        <w:t>Гашенный-гашен, гашена.</w:t>
      </w:r>
    </w:p>
    <w:p w14:paraId="584562AB" w14:textId="77777777" w:rsidR="000E614C" w:rsidRPr="005D3C2C" w:rsidRDefault="000E614C" w:rsidP="000E614C">
      <w:pPr>
        <w:rPr>
          <w:bCs/>
          <w:sz w:val="28"/>
          <w:szCs w:val="28"/>
        </w:rPr>
      </w:pPr>
      <w:r w:rsidRPr="005D3C2C">
        <w:rPr>
          <w:bCs/>
          <w:sz w:val="28"/>
          <w:szCs w:val="28"/>
        </w:rPr>
        <w:t>Графлённый -графлён, графлёна.</w:t>
      </w:r>
    </w:p>
    <w:p w14:paraId="78E730F4" w14:textId="77777777" w:rsidR="000E614C" w:rsidRPr="005D3C2C" w:rsidRDefault="000E614C" w:rsidP="000E614C">
      <w:pPr>
        <w:rPr>
          <w:bCs/>
          <w:sz w:val="28"/>
          <w:szCs w:val="28"/>
        </w:rPr>
      </w:pPr>
      <w:r w:rsidRPr="005D3C2C">
        <w:rPr>
          <w:bCs/>
          <w:sz w:val="28"/>
          <w:szCs w:val="28"/>
        </w:rPr>
        <w:lastRenderedPageBreak/>
        <w:t>Копанный- копан, копана.</w:t>
      </w:r>
    </w:p>
    <w:p w14:paraId="584E03FD" w14:textId="77777777" w:rsidR="000E614C" w:rsidRPr="005D3C2C" w:rsidRDefault="000E614C" w:rsidP="000E614C">
      <w:pPr>
        <w:shd w:val="clear" w:color="auto" w:fill="FFFFFF"/>
        <w:jc w:val="both"/>
        <w:rPr>
          <w:bCs/>
          <w:sz w:val="28"/>
          <w:szCs w:val="28"/>
        </w:rPr>
      </w:pPr>
      <w:r w:rsidRPr="005D3C2C">
        <w:rPr>
          <w:bCs/>
          <w:sz w:val="28"/>
          <w:szCs w:val="28"/>
        </w:rPr>
        <w:t>Стёганный- стёган, стёгана</w:t>
      </w:r>
    </w:p>
    <w:p w14:paraId="43FBEAC9"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Ношенный- ношен, ношена.</w:t>
      </w:r>
    </w:p>
    <w:p w14:paraId="326AEDBF"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Кованный- кован, кована.</w:t>
      </w:r>
    </w:p>
    <w:p w14:paraId="4B2F923A"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Давленный- давлен, давлена.</w:t>
      </w:r>
    </w:p>
    <w:p w14:paraId="7B098CBD"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Штопанный-штопан, штопана.</w:t>
      </w:r>
    </w:p>
    <w:p w14:paraId="38692E6A" w14:textId="77777777" w:rsidR="000E614C" w:rsidRPr="005D3C2C" w:rsidRDefault="000E614C" w:rsidP="000E614C">
      <w:pPr>
        <w:shd w:val="clear" w:color="auto" w:fill="FFFFFF"/>
        <w:jc w:val="both"/>
        <w:rPr>
          <w:b/>
          <w:color w:val="000000"/>
          <w:sz w:val="28"/>
          <w:szCs w:val="28"/>
        </w:rPr>
      </w:pPr>
      <w:r w:rsidRPr="005D3C2C">
        <w:rPr>
          <w:bCs/>
          <w:color w:val="000000"/>
          <w:sz w:val="28"/>
          <w:szCs w:val="28"/>
        </w:rPr>
        <w:t>Ряженный- ряжен, ряжена.</w:t>
      </w:r>
    </w:p>
    <w:p w14:paraId="362666CF" w14:textId="77777777" w:rsidR="000E614C" w:rsidRPr="005D3C2C" w:rsidRDefault="000E614C" w:rsidP="000E614C">
      <w:pPr>
        <w:shd w:val="clear" w:color="auto" w:fill="FFFFFF"/>
        <w:jc w:val="both"/>
        <w:rPr>
          <w:color w:val="000000"/>
          <w:sz w:val="28"/>
          <w:szCs w:val="28"/>
        </w:rPr>
      </w:pPr>
    </w:p>
    <w:p w14:paraId="7A42E5EB" w14:textId="77777777" w:rsidR="000E614C" w:rsidRPr="005D3C2C" w:rsidRDefault="000E614C" w:rsidP="000E614C">
      <w:pPr>
        <w:shd w:val="clear" w:color="auto" w:fill="FFFFFF"/>
        <w:jc w:val="both"/>
        <w:rPr>
          <w:b/>
          <w:bCs/>
          <w:color w:val="000000"/>
          <w:sz w:val="28"/>
          <w:szCs w:val="28"/>
        </w:rPr>
      </w:pPr>
      <w:r w:rsidRPr="005D3C2C">
        <w:rPr>
          <w:b/>
          <w:color w:val="000000"/>
          <w:sz w:val="28"/>
          <w:szCs w:val="28"/>
        </w:rPr>
        <w:t xml:space="preserve">                                      7.</w:t>
      </w:r>
      <w:r w:rsidRPr="005D3C2C">
        <w:rPr>
          <w:b/>
          <w:bCs/>
          <w:color w:val="000000"/>
          <w:sz w:val="28"/>
          <w:szCs w:val="28"/>
        </w:rPr>
        <w:t>Морфологический разбор причастия</w:t>
      </w:r>
    </w:p>
    <w:p w14:paraId="737B5696" w14:textId="77777777" w:rsidR="000E614C" w:rsidRPr="005D3C2C" w:rsidRDefault="000E614C" w:rsidP="000E614C">
      <w:pPr>
        <w:shd w:val="clear" w:color="auto" w:fill="FFFFFF"/>
        <w:jc w:val="both"/>
        <w:rPr>
          <w:b/>
          <w:bCs/>
          <w:color w:val="000000"/>
          <w:sz w:val="28"/>
          <w:szCs w:val="28"/>
        </w:rPr>
      </w:pPr>
    </w:p>
    <w:p w14:paraId="5DB5C030" w14:textId="77777777" w:rsidR="000E614C" w:rsidRPr="005D3C2C" w:rsidRDefault="000E614C" w:rsidP="000E614C">
      <w:pPr>
        <w:jc w:val="both"/>
        <w:rPr>
          <w:b/>
          <w:bCs/>
          <w:sz w:val="28"/>
          <w:szCs w:val="28"/>
        </w:rPr>
      </w:pPr>
      <w:r w:rsidRPr="005D3C2C">
        <w:rPr>
          <w:b/>
          <w:bCs/>
          <w:sz w:val="28"/>
          <w:szCs w:val="28"/>
        </w:rPr>
        <w:t>1.  Проверьте, правильно ли Миша выполнил морфологический разбор причастия,</w:t>
      </w:r>
      <w:r w:rsidRPr="005D3C2C">
        <w:rPr>
          <w:sz w:val="28"/>
          <w:szCs w:val="28"/>
        </w:rPr>
        <w:t xml:space="preserve"> </w:t>
      </w:r>
      <w:r w:rsidRPr="005D3C2C">
        <w:rPr>
          <w:b/>
          <w:bCs/>
          <w:sz w:val="28"/>
          <w:szCs w:val="28"/>
        </w:rPr>
        <w:t xml:space="preserve">взятого им из текста энциклопедии «Что? Зачем? Почему?» Большая книга вопросов и ответов. -Москва: ЭКСМО, 2005) </w:t>
      </w:r>
    </w:p>
    <w:p w14:paraId="209AC97B" w14:textId="77777777" w:rsidR="000E614C" w:rsidRPr="005D3C2C" w:rsidRDefault="000E614C" w:rsidP="000E614C">
      <w:pPr>
        <w:ind w:firstLine="708"/>
        <w:jc w:val="center"/>
        <w:rPr>
          <w:bCs/>
          <w:sz w:val="28"/>
          <w:szCs w:val="28"/>
        </w:rPr>
      </w:pPr>
      <w:r w:rsidRPr="005D3C2C">
        <w:rPr>
          <w:bCs/>
          <w:sz w:val="28"/>
          <w:szCs w:val="28"/>
        </w:rPr>
        <w:t>Могут ли рыбы дышать на суше?</w:t>
      </w:r>
    </w:p>
    <w:p w14:paraId="6D303791" w14:textId="77777777" w:rsidR="000E614C" w:rsidRPr="005D3C2C" w:rsidRDefault="000E614C" w:rsidP="000E614C">
      <w:pPr>
        <w:ind w:firstLine="708"/>
        <w:jc w:val="both"/>
        <w:rPr>
          <w:bCs/>
          <w:sz w:val="28"/>
          <w:szCs w:val="28"/>
        </w:rPr>
      </w:pPr>
      <w:r w:rsidRPr="005D3C2C">
        <w:rPr>
          <w:bCs/>
          <w:sz w:val="28"/>
          <w:szCs w:val="28"/>
        </w:rPr>
        <w:t>Большинство рыб не способны дышать воздухом, так как жабры могут поглощать только кислород</w:t>
      </w:r>
      <w:r w:rsidRPr="005D3C2C">
        <w:rPr>
          <w:b/>
          <w:sz w:val="28"/>
          <w:szCs w:val="28"/>
        </w:rPr>
        <w:t xml:space="preserve">, </w:t>
      </w:r>
      <w:r w:rsidRPr="005D3C2C">
        <w:rPr>
          <w:b/>
          <w:i/>
          <w:iCs/>
          <w:sz w:val="28"/>
          <w:szCs w:val="28"/>
        </w:rPr>
        <w:t>растворённый</w:t>
      </w:r>
      <w:r w:rsidRPr="005D3C2C">
        <w:rPr>
          <w:bCs/>
          <w:sz w:val="28"/>
          <w:szCs w:val="28"/>
        </w:rPr>
        <w:t xml:space="preserve"> в воде. Поэтому рыба погибает, если остаётся без воды долгое время.</w:t>
      </w:r>
    </w:p>
    <w:p w14:paraId="6DD0A53E" w14:textId="77777777" w:rsidR="000E614C" w:rsidRPr="005D3C2C" w:rsidRDefault="000E614C" w:rsidP="000E614C">
      <w:pPr>
        <w:ind w:firstLine="708"/>
        <w:jc w:val="both"/>
        <w:rPr>
          <w:bCs/>
          <w:sz w:val="28"/>
          <w:szCs w:val="28"/>
        </w:rPr>
      </w:pPr>
      <w:r w:rsidRPr="005D3C2C">
        <w:rPr>
          <w:bCs/>
          <w:sz w:val="28"/>
          <w:szCs w:val="28"/>
        </w:rPr>
        <w:t xml:space="preserve">У рыбы под названием лепидосирен, </w:t>
      </w:r>
      <w:r w:rsidRPr="005D3C2C">
        <w:rPr>
          <w:bCs/>
          <w:i/>
          <w:iCs/>
          <w:sz w:val="28"/>
          <w:szCs w:val="28"/>
        </w:rPr>
        <w:t>обитающей</w:t>
      </w:r>
      <w:r w:rsidRPr="005D3C2C">
        <w:rPr>
          <w:bCs/>
          <w:sz w:val="28"/>
          <w:szCs w:val="28"/>
        </w:rPr>
        <w:t xml:space="preserve"> в Южной Америке, совсем нет жабр, она дышит только лёгкими, а </w:t>
      </w:r>
      <w:bookmarkStart w:id="77" w:name="_Hlk92549546"/>
      <w:r w:rsidRPr="005D3C2C">
        <w:rPr>
          <w:bCs/>
          <w:i/>
          <w:iCs/>
          <w:sz w:val="28"/>
          <w:szCs w:val="28"/>
        </w:rPr>
        <w:t>живущий</w:t>
      </w:r>
      <w:r w:rsidRPr="005D3C2C">
        <w:rPr>
          <w:bCs/>
          <w:sz w:val="28"/>
          <w:szCs w:val="28"/>
        </w:rPr>
        <w:t xml:space="preserve"> в водах Африки протоптерус может даже на некоторое время выбираться на сушу</w:t>
      </w:r>
      <w:bookmarkEnd w:id="77"/>
      <w:r w:rsidRPr="005D3C2C">
        <w:rPr>
          <w:bCs/>
          <w:sz w:val="28"/>
          <w:szCs w:val="28"/>
        </w:rPr>
        <w:t>.</w:t>
      </w:r>
    </w:p>
    <w:p w14:paraId="78602731" w14:textId="77777777" w:rsidR="000E614C" w:rsidRPr="005D3C2C" w:rsidRDefault="000E614C" w:rsidP="000E614C">
      <w:pPr>
        <w:ind w:firstLine="708"/>
        <w:jc w:val="both"/>
        <w:rPr>
          <w:bCs/>
          <w:sz w:val="28"/>
          <w:szCs w:val="28"/>
        </w:rPr>
      </w:pPr>
    </w:p>
    <w:p w14:paraId="1BCC83C1" w14:textId="77777777" w:rsidR="000E614C" w:rsidRPr="005D3C2C" w:rsidRDefault="000E614C" w:rsidP="000E614C">
      <w:r w:rsidRPr="005D3C2C">
        <w:rPr>
          <w:b/>
          <w:bCs/>
          <w:sz w:val="28"/>
          <w:szCs w:val="28"/>
        </w:rPr>
        <w:t>Эталон:</w:t>
      </w:r>
      <w:r w:rsidRPr="005D3C2C">
        <w:t xml:space="preserve"> </w:t>
      </w:r>
    </w:p>
    <w:p w14:paraId="0FE74DD2" w14:textId="77777777" w:rsidR="000E614C" w:rsidRPr="005D3C2C" w:rsidRDefault="000E614C" w:rsidP="000E614C">
      <w:pPr>
        <w:rPr>
          <w:sz w:val="28"/>
          <w:szCs w:val="28"/>
        </w:rPr>
      </w:pPr>
      <w:r w:rsidRPr="005D3C2C">
        <w:t>1</w:t>
      </w:r>
      <w:r w:rsidRPr="005D3C2C">
        <w:rPr>
          <w:sz w:val="28"/>
          <w:szCs w:val="28"/>
        </w:rPr>
        <w:t>.</w:t>
      </w:r>
      <w:r w:rsidRPr="005D3C2C">
        <w:rPr>
          <w:i/>
          <w:iCs/>
          <w:sz w:val="28"/>
          <w:szCs w:val="28"/>
        </w:rPr>
        <w:t>Растворённый (</w:t>
      </w:r>
      <w:r w:rsidRPr="005D3C2C">
        <w:rPr>
          <w:sz w:val="28"/>
          <w:szCs w:val="28"/>
        </w:rPr>
        <w:t>кислород</w:t>
      </w:r>
      <w:r w:rsidRPr="005D3C2C">
        <w:rPr>
          <w:i/>
          <w:iCs/>
          <w:sz w:val="28"/>
          <w:szCs w:val="28"/>
        </w:rPr>
        <w:t>)-</w:t>
      </w:r>
      <w:r w:rsidRPr="005D3C2C">
        <w:rPr>
          <w:sz w:val="28"/>
          <w:szCs w:val="28"/>
        </w:rPr>
        <w:t xml:space="preserve">особая форма глагола-причастие. </w:t>
      </w:r>
    </w:p>
    <w:p w14:paraId="37A12870" w14:textId="77777777" w:rsidR="000E614C" w:rsidRPr="005D3C2C" w:rsidRDefault="000E614C" w:rsidP="000E614C">
      <w:pPr>
        <w:rPr>
          <w:sz w:val="28"/>
          <w:szCs w:val="28"/>
        </w:rPr>
      </w:pPr>
      <w:r w:rsidRPr="005D3C2C">
        <w:rPr>
          <w:sz w:val="28"/>
          <w:szCs w:val="28"/>
        </w:rPr>
        <w:t>Обозначает признак предмета по действию</w:t>
      </w:r>
    </w:p>
    <w:p w14:paraId="3C991E8A" w14:textId="77777777" w:rsidR="000E614C" w:rsidRPr="005D3C2C" w:rsidRDefault="000E614C" w:rsidP="000E614C">
      <w:pPr>
        <w:rPr>
          <w:i/>
          <w:iCs/>
          <w:sz w:val="28"/>
          <w:szCs w:val="28"/>
        </w:rPr>
      </w:pPr>
      <w:r w:rsidRPr="005D3C2C">
        <w:rPr>
          <w:sz w:val="28"/>
          <w:szCs w:val="28"/>
        </w:rPr>
        <w:t>2.Нач.форма-</w:t>
      </w:r>
      <w:r w:rsidRPr="005D3C2C">
        <w:rPr>
          <w:i/>
          <w:iCs/>
          <w:sz w:val="28"/>
          <w:szCs w:val="28"/>
        </w:rPr>
        <w:t>растворённый</w:t>
      </w:r>
    </w:p>
    <w:p w14:paraId="59356368" w14:textId="77777777" w:rsidR="000E614C" w:rsidRPr="005D3C2C" w:rsidRDefault="000E614C" w:rsidP="000E614C">
      <w:pPr>
        <w:rPr>
          <w:sz w:val="28"/>
          <w:szCs w:val="28"/>
        </w:rPr>
      </w:pPr>
      <w:r w:rsidRPr="005D3C2C">
        <w:rPr>
          <w:sz w:val="28"/>
          <w:szCs w:val="28"/>
        </w:rPr>
        <w:t>3.Образовано от глагола</w:t>
      </w:r>
      <w:r w:rsidRPr="005D3C2C">
        <w:rPr>
          <w:i/>
          <w:iCs/>
          <w:sz w:val="28"/>
          <w:szCs w:val="28"/>
        </w:rPr>
        <w:t xml:space="preserve"> растворить</w:t>
      </w:r>
    </w:p>
    <w:p w14:paraId="70336D5C" w14:textId="77777777" w:rsidR="000E614C" w:rsidRPr="005D3C2C" w:rsidRDefault="000E614C" w:rsidP="000E614C">
      <w:pPr>
        <w:rPr>
          <w:sz w:val="28"/>
          <w:szCs w:val="28"/>
        </w:rPr>
      </w:pPr>
      <w:r w:rsidRPr="005D3C2C">
        <w:rPr>
          <w:sz w:val="28"/>
          <w:szCs w:val="28"/>
        </w:rPr>
        <w:t>4.Морфологические признаки:</w:t>
      </w:r>
    </w:p>
    <w:p w14:paraId="7FF767CA" w14:textId="77777777" w:rsidR="000E614C" w:rsidRPr="005D3C2C" w:rsidRDefault="000E614C" w:rsidP="000E614C">
      <w:pPr>
        <w:rPr>
          <w:sz w:val="28"/>
          <w:szCs w:val="28"/>
        </w:rPr>
      </w:pPr>
      <w:r w:rsidRPr="005D3C2C">
        <w:rPr>
          <w:sz w:val="28"/>
          <w:szCs w:val="28"/>
        </w:rPr>
        <w:t>Пост.:страдат., сов.в., прош.вр., невозвр.;</w:t>
      </w:r>
    </w:p>
    <w:p w14:paraId="5155BCDF" w14:textId="77777777" w:rsidR="000E614C" w:rsidRPr="005D3C2C" w:rsidRDefault="000E614C" w:rsidP="000E614C">
      <w:pPr>
        <w:rPr>
          <w:sz w:val="28"/>
          <w:szCs w:val="28"/>
        </w:rPr>
      </w:pPr>
      <w:r w:rsidRPr="005D3C2C">
        <w:rPr>
          <w:sz w:val="28"/>
          <w:szCs w:val="28"/>
        </w:rPr>
        <w:t>непост.: употреблено в форме ед.ч., в м.р.,</w:t>
      </w:r>
      <w:r w:rsidRPr="005D3C2C">
        <w:rPr>
          <w:color w:val="C00000"/>
          <w:sz w:val="28"/>
          <w:szCs w:val="28"/>
        </w:rPr>
        <w:t xml:space="preserve"> </w:t>
      </w:r>
      <w:r w:rsidRPr="005D3C2C">
        <w:rPr>
          <w:sz w:val="28"/>
          <w:szCs w:val="28"/>
        </w:rPr>
        <w:t>вин.п.</w:t>
      </w:r>
    </w:p>
    <w:p w14:paraId="613BA707" w14:textId="77777777" w:rsidR="000E614C" w:rsidRPr="005D3C2C" w:rsidRDefault="000E614C" w:rsidP="000E614C">
      <w:pPr>
        <w:rPr>
          <w:i/>
          <w:iCs/>
          <w:sz w:val="28"/>
          <w:szCs w:val="28"/>
          <w:u w:val="wave"/>
        </w:rPr>
      </w:pPr>
      <w:r w:rsidRPr="005D3C2C">
        <w:rPr>
          <w:sz w:val="28"/>
          <w:szCs w:val="28"/>
        </w:rPr>
        <w:t xml:space="preserve">5.В предложении является определением </w:t>
      </w:r>
      <w:r w:rsidRPr="005D3C2C">
        <w:rPr>
          <w:i/>
          <w:iCs/>
          <w:sz w:val="28"/>
          <w:szCs w:val="28"/>
        </w:rPr>
        <w:t xml:space="preserve">кислород (какой?) </w:t>
      </w:r>
      <w:r w:rsidRPr="005D3C2C">
        <w:rPr>
          <w:i/>
          <w:iCs/>
          <w:sz w:val="28"/>
          <w:szCs w:val="28"/>
          <w:u w:val="wave"/>
        </w:rPr>
        <w:t>растворённый</w:t>
      </w:r>
    </w:p>
    <w:p w14:paraId="4883A696" w14:textId="77777777" w:rsidR="000E614C" w:rsidRPr="005D3C2C" w:rsidRDefault="000E614C" w:rsidP="000E614C">
      <w:pPr>
        <w:jc w:val="both"/>
        <w:rPr>
          <w:b/>
          <w:bCs/>
          <w:sz w:val="28"/>
          <w:szCs w:val="28"/>
        </w:rPr>
      </w:pPr>
    </w:p>
    <w:p w14:paraId="7D9AA9AC" w14:textId="77777777" w:rsidR="000E614C" w:rsidRPr="005D3C2C" w:rsidRDefault="000E614C" w:rsidP="000E614C">
      <w:pPr>
        <w:jc w:val="both"/>
        <w:rPr>
          <w:b/>
          <w:sz w:val="28"/>
          <w:szCs w:val="28"/>
        </w:rPr>
      </w:pPr>
    </w:p>
    <w:p w14:paraId="316C1BE1" w14:textId="77777777" w:rsidR="000E614C" w:rsidRPr="005D3C2C" w:rsidRDefault="000E614C" w:rsidP="000E614C">
      <w:pPr>
        <w:jc w:val="both"/>
        <w:rPr>
          <w:b/>
          <w:sz w:val="28"/>
          <w:szCs w:val="28"/>
        </w:rPr>
      </w:pPr>
      <w:r w:rsidRPr="005D3C2C">
        <w:rPr>
          <w:b/>
          <w:sz w:val="28"/>
          <w:szCs w:val="28"/>
        </w:rPr>
        <w:t>2.Подоберите текст «Практическое</w:t>
      </w:r>
      <w:r w:rsidRPr="005D3C2C">
        <w:rPr>
          <w:bCs/>
          <w:sz w:val="28"/>
          <w:szCs w:val="28"/>
        </w:rPr>
        <w:t xml:space="preserve"> </w:t>
      </w:r>
      <w:r w:rsidRPr="005D3C2C">
        <w:rPr>
          <w:b/>
          <w:sz w:val="28"/>
          <w:szCs w:val="28"/>
        </w:rPr>
        <w:t>издание. Серия Домашние советы. Резьба по дереву. Мозаика.» - Москва: Рипол Классик, 2003, 168с.)  и сгруппируйте причастия по морфологическим признакам в следующую таблицу.</w:t>
      </w:r>
    </w:p>
    <w:p w14:paraId="1B764BE6" w14:textId="77777777" w:rsidR="000E614C" w:rsidRPr="005D3C2C" w:rsidRDefault="000E614C" w:rsidP="000E614C">
      <w:pPr>
        <w:rPr>
          <w:bCs/>
          <w:sz w:val="28"/>
          <w:szCs w:val="28"/>
        </w:rPr>
      </w:pPr>
      <w:r w:rsidRPr="005D3C2C">
        <w:rPr>
          <w:b/>
          <w:sz w:val="28"/>
          <w:szCs w:val="28"/>
        </w:rPr>
        <w:t xml:space="preserve">                                              </w:t>
      </w:r>
      <w:r w:rsidRPr="005D3C2C">
        <w:rPr>
          <w:bCs/>
          <w:sz w:val="28"/>
          <w:szCs w:val="28"/>
        </w:rPr>
        <w:t>Деревянная ложка</w:t>
      </w:r>
    </w:p>
    <w:p w14:paraId="244A8322" w14:textId="77777777" w:rsidR="000E614C" w:rsidRPr="005D3C2C" w:rsidRDefault="000E614C" w:rsidP="000E614C">
      <w:pPr>
        <w:rPr>
          <w:bCs/>
          <w:sz w:val="28"/>
          <w:szCs w:val="28"/>
        </w:rPr>
      </w:pPr>
      <w:r w:rsidRPr="005D3C2C">
        <w:rPr>
          <w:sz w:val="27"/>
          <w:szCs w:val="27"/>
          <w:shd w:val="clear" w:color="auto" w:fill="FFFFFF"/>
        </w:rPr>
        <w:t> </w:t>
      </w:r>
      <w:r w:rsidRPr="005D3C2C">
        <w:rPr>
          <w:sz w:val="28"/>
          <w:szCs w:val="28"/>
          <w:shd w:val="clear" w:color="auto" w:fill="FFFFFF"/>
        </w:rPr>
        <w:t>Наиболее древняя деревянная ложка, видимо</w:t>
      </w:r>
      <w:r w:rsidRPr="005D3C2C">
        <w:rPr>
          <w:i/>
          <w:iCs/>
          <w:sz w:val="28"/>
          <w:szCs w:val="28"/>
          <w:shd w:val="clear" w:color="auto" w:fill="FFFFFF"/>
        </w:rPr>
        <w:t xml:space="preserve">, </w:t>
      </w:r>
      <w:r w:rsidRPr="005D3C2C">
        <w:rPr>
          <w:i/>
          <w:iCs/>
          <w:sz w:val="28"/>
          <w:szCs w:val="28"/>
          <w:u w:val="single"/>
          <w:shd w:val="clear" w:color="auto" w:fill="FFFFFF"/>
        </w:rPr>
        <w:t>имевшая</w:t>
      </w:r>
      <w:r w:rsidRPr="005D3C2C">
        <w:rPr>
          <w:i/>
          <w:iCs/>
          <w:sz w:val="28"/>
          <w:szCs w:val="28"/>
          <w:shd w:val="clear" w:color="auto" w:fill="FFFFFF"/>
        </w:rPr>
        <w:t xml:space="preserve"> ритуальное назначение, </w:t>
      </w:r>
      <w:r w:rsidRPr="005D3C2C">
        <w:rPr>
          <w:sz w:val="28"/>
          <w:szCs w:val="28"/>
          <w:shd w:val="clear" w:color="auto" w:fill="FFFFFF"/>
        </w:rPr>
        <w:t>найдена в Горбуновском торфянике на Урале. У нее</w:t>
      </w:r>
      <w:r w:rsidRPr="005D3C2C">
        <w:rPr>
          <w:i/>
          <w:iCs/>
          <w:sz w:val="28"/>
          <w:szCs w:val="28"/>
          <w:shd w:val="clear" w:color="auto" w:fill="FFFFFF"/>
        </w:rPr>
        <w:t xml:space="preserve"> </w:t>
      </w:r>
      <w:r w:rsidRPr="005D3C2C">
        <w:rPr>
          <w:i/>
          <w:iCs/>
          <w:sz w:val="28"/>
          <w:szCs w:val="28"/>
          <w:u w:val="single"/>
          <w:shd w:val="clear" w:color="auto" w:fill="FFFFFF"/>
        </w:rPr>
        <w:t>вытянутый,</w:t>
      </w:r>
      <w:r w:rsidRPr="005D3C2C">
        <w:rPr>
          <w:i/>
          <w:iCs/>
          <w:sz w:val="28"/>
          <w:szCs w:val="28"/>
          <w:shd w:val="clear" w:color="auto" w:fill="FFFFFF"/>
        </w:rPr>
        <w:t xml:space="preserve"> </w:t>
      </w:r>
      <w:r w:rsidRPr="005D3C2C">
        <w:rPr>
          <w:sz w:val="28"/>
          <w:szCs w:val="28"/>
          <w:u w:val="single"/>
          <w:shd w:val="clear" w:color="auto" w:fill="FFFFFF"/>
        </w:rPr>
        <w:t>яйцевидной формы черпачок</w:t>
      </w:r>
      <w:r w:rsidRPr="005D3C2C">
        <w:rPr>
          <w:i/>
          <w:iCs/>
          <w:sz w:val="28"/>
          <w:szCs w:val="28"/>
          <w:shd w:val="clear" w:color="auto" w:fill="FFFFFF"/>
        </w:rPr>
        <w:t xml:space="preserve"> </w:t>
      </w:r>
      <w:r w:rsidRPr="005D3C2C">
        <w:rPr>
          <w:i/>
          <w:iCs/>
          <w:sz w:val="28"/>
          <w:szCs w:val="28"/>
          <w:u w:val="single"/>
          <w:shd w:val="clear" w:color="auto" w:fill="FFFFFF"/>
        </w:rPr>
        <w:t xml:space="preserve">и изогнутая </w:t>
      </w:r>
      <w:r w:rsidRPr="005D3C2C">
        <w:rPr>
          <w:sz w:val="28"/>
          <w:szCs w:val="28"/>
          <w:shd w:val="clear" w:color="auto" w:fill="FFFFFF"/>
        </w:rPr>
        <w:t>ручка</w:t>
      </w:r>
      <w:r w:rsidRPr="005D3C2C">
        <w:rPr>
          <w:i/>
          <w:iCs/>
          <w:sz w:val="28"/>
          <w:szCs w:val="28"/>
          <w:shd w:val="clear" w:color="auto" w:fill="FFFFFF"/>
        </w:rPr>
        <w:t xml:space="preserve">, </w:t>
      </w:r>
      <w:r w:rsidRPr="005D3C2C">
        <w:rPr>
          <w:i/>
          <w:iCs/>
          <w:sz w:val="28"/>
          <w:szCs w:val="28"/>
          <w:u w:val="single"/>
          <w:shd w:val="clear" w:color="auto" w:fill="FFFFFF"/>
        </w:rPr>
        <w:t>заканчивающаяся птичьей головкой,</w:t>
      </w:r>
      <w:r w:rsidRPr="005D3C2C">
        <w:rPr>
          <w:i/>
          <w:iCs/>
          <w:sz w:val="28"/>
          <w:szCs w:val="28"/>
          <w:shd w:val="clear" w:color="auto" w:fill="FFFFFF"/>
        </w:rPr>
        <w:t xml:space="preserve"> </w:t>
      </w:r>
      <w:r w:rsidRPr="005D3C2C">
        <w:rPr>
          <w:sz w:val="28"/>
          <w:szCs w:val="28"/>
          <w:shd w:val="clear" w:color="auto" w:fill="FFFFFF"/>
        </w:rPr>
        <w:t>что придает ей образ</w:t>
      </w:r>
      <w:r w:rsidRPr="005D3C2C">
        <w:rPr>
          <w:i/>
          <w:iCs/>
          <w:sz w:val="28"/>
          <w:szCs w:val="28"/>
          <w:shd w:val="clear" w:color="auto" w:fill="FFFFFF"/>
        </w:rPr>
        <w:t xml:space="preserve"> </w:t>
      </w:r>
      <w:r w:rsidRPr="005D3C2C">
        <w:rPr>
          <w:i/>
          <w:iCs/>
          <w:sz w:val="28"/>
          <w:szCs w:val="28"/>
          <w:u w:val="single"/>
          <w:shd w:val="clear" w:color="auto" w:fill="FFFFFF"/>
        </w:rPr>
        <w:t>плывущей</w:t>
      </w:r>
      <w:r w:rsidRPr="005D3C2C">
        <w:rPr>
          <w:i/>
          <w:iCs/>
          <w:sz w:val="28"/>
          <w:szCs w:val="28"/>
          <w:shd w:val="clear" w:color="auto" w:fill="FFFFFF"/>
        </w:rPr>
        <w:t xml:space="preserve">, </w:t>
      </w:r>
      <w:r w:rsidRPr="005D3C2C">
        <w:rPr>
          <w:sz w:val="28"/>
          <w:szCs w:val="28"/>
          <w:shd w:val="clear" w:color="auto" w:fill="FFFFFF"/>
        </w:rPr>
        <w:t>птицы</w:t>
      </w:r>
      <w:r w:rsidRPr="005D3C2C">
        <w:rPr>
          <w:i/>
          <w:iCs/>
          <w:sz w:val="28"/>
          <w:szCs w:val="28"/>
          <w:shd w:val="clear" w:color="auto" w:fill="FFFFFF"/>
        </w:rPr>
        <w:t xml:space="preserve">. </w:t>
      </w:r>
      <w:r w:rsidRPr="005D3C2C">
        <w:rPr>
          <w:sz w:val="28"/>
          <w:szCs w:val="28"/>
          <w:shd w:val="clear" w:color="auto" w:fill="FFFFFF"/>
        </w:rPr>
        <w:t xml:space="preserve">В Новгороде Великом существовало много разновидностей деревянных ложек. </w:t>
      </w:r>
      <w:r w:rsidRPr="005D3C2C">
        <w:rPr>
          <w:sz w:val="28"/>
          <w:szCs w:val="28"/>
        </w:rPr>
        <w:t>Например, ложки с небольшим, как бы</w:t>
      </w:r>
      <w:r w:rsidRPr="005D3C2C">
        <w:rPr>
          <w:i/>
          <w:iCs/>
          <w:sz w:val="28"/>
          <w:szCs w:val="28"/>
        </w:rPr>
        <w:t xml:space="preserve"> </w:t>
      </w:r>
      <w:r w:rsidRPr="005D3C2C">
        <w:rPr>
          <w:i/>
          <w:iCs/>
          <w:sz w:val="28"/>
          <w:szCs w:val="28"/>
          <w:u w:val="single"/>
        </w:rPr>
        <w:t>приподнятым на гребешке</w:t>
      </w:r>
      <w:r w:rsidRPr="005D3C2C">
        <w:rPr>
          <w:i/>
          <w:iCs/>
          <w:sz w:val="28"/>
          <w:szCs w:val="28"/>
        </w:rPr>
        <w:t xml:space="preserve"> </w:t>
      </w:r>
      <w:r w:rsidRPr="005D3C2C">
        <w:rPr>
          <w:sz w:val="28"/>
          <w:szCs w:val="28"/>
        </w:rPr>
        <w:t>плоским черенком</w:t>
      </w:r>
      <w:r w:rsidRPr="005D3C2C">
        <w:rPr>
          <w:i/>
          <w:iCs/>
          <w:sz w:val="28"/>
          <w:szCs w:val="28"/>
        </w:rPr>
        <w:t xml:space="preserve">. </w:t>
      </w:r>
      <w:r w:rsidRPr="005D3C2C">
        <w:rPr>
          <w:sz w:val="28"/>
          <w:szCs w:val="28"/>
        </w:rPr>
        <w:t>На Русском Севере в XVII в. были известны ложки репчатые вологодского дела,</w:t>
      </w:r>
      <w:r w:rsidRPr="005D3C2C">
        <w:rPr>
          <w:i/>
          <w:iCs/>
          <w:sz w:val="28"/>
          <w:szCs w:val="28"/>
        </w:rPr>
        <w:t xml:space="preserve"> </w:t>
      </w:r>
      <w:r w:rsidRPr="005D3C2C">
        <w:rPr>
          <w:i/>
          <w:iCs/>
          <w:sz w:val="28"/>
          <w:szCs w:val="28"/>
          <w:u w:val="single"/>
        </w:rPr>
        <w:t>сделанные</w:t>
      </w:r>
      <w:r w:rsidRPr="005D3C2C">
        <w:rPr>
          <w:i/>
          <w:iCs/>
          <w:sz w:val="28"/>
          <w:szCs w:val="28"/>
        </w:rPr>
        <w:t xml:space="preserve"> </w:t>
      </w:r>
      <w:r w:rsidRPr="005D3C2C">
        <w:rPr>
          <w:i/>
          <w:iCs/>
          <w:sz w:val="28"/>
          <w:szCs w:val="28"/>
          <w:u w:val="single"/>
        </w:rPr>
        <w:t>в Вологодском крае</w:t>
      </w:r>
      <w:r w:rsidRPr="005D3C2C">
        <w:rPr>
          <w:i/>
          <w:iCs/>
          <w:sz w:val="28"/>
          <w:szCs w:val="28"/>
        </w:rPr>
        <w:t xml:space="preserve">. </w:t>
      </w:r>
      <w:r w:rsidRPr="005D3C2C">
        <w:rPr>
          <w:sz w:val="28"/>
          <w:szCs w:val="28"/>
          <w:shd w:val="clear" w:color="auto" w:fill="FFFFFF"/>
        </w:rPr>
        <w:t>В крестьянском быту чаще всего встречались «белые»,</w:t>
      </w:r>
      <w:r w:rsidRPr="005D3C2C">
        <w:rPr>
          <w:i/>
          <w:iCs/>
          <w:sz w:val="28"/>
          <w:szCs w:val="28"/>
          <w:shd w:val="clear" w:color="auto" w:fill="FFFFFF"/>
        </w:rPr>
        <w:t xml:space="preserve"> </w:t>
      </w:r>
      <w:r w:rsidRPr="005D3C2C">
        <w:rPr>
          <w:i/>
          <w:iCs/>
          <w:sz w:val="28"/>
          <w:szCs w:val="28"/>
          <w:u w:val="single"/>
          <w:shd w:val="clear" w:color="auto" w:fill="FFFFFF"/>
        </w:rPr>
        <w:t>неокрашенны</w:t>
      </w:r>
      <w:r w:rsidRPr="005D3C2C">
        <w:rPr>
          <w:i/>
          <w:iCs/>
          <w:sz w:val="28"/>
          <w:szCs w:val="28"/>
          <w:shd w:val="clear" w:color="auto" w:fill="FFFFFF"/>
        </w:rPr>
        <w:t xml:space="preserve">е ложки </w:t>
      </w:r>
      <w:r w:rsidRPr="005D3C2C">
        <w:rPr>
          <w:sz w:val="28"/>
          <w:szCs w:val="28"/>
          <w:shd w:val="clear" w:color="auto" w:fill="FFFFFF"/>
        </w:rPr>
        <w:t>из осины и березы</w:t>
      </w:r>
      <w:r w:rsidRPr="005D3C2C">
        <w:rPr>
          <w:i/>
          <w:iCs/>
          <w:sz w:val="28"/>
          <w:szCs w:val="28"/>
        </w:rPr>
        <w:t xml:space="preserve">. </w:t>
      </w:r>
      <w:r w:rsidRPr="005D3C2C">
        <w:rPr>
          <w:sz w:val="28"/>
          <w:szCs w:val="28"/>
        </w:rPr>
        <w:t xml:space="preserve">Сначала мастер подбирал </w:t>
      </w:r>
      <w:r w:rsidRPr="005D3C2C">
        <w:rPr>
          <w:sz w:val="28"/>
          <w:szCs w:val="28"/>
        </w:rPr>
        <w:lastRenderedPageBreak/>
        <w:t>деревянный чурбан,</w:t>
      </w:r>
      <w:r w:rsidRPr="005D3C2C">
        <w:rPr>
          <w:i/>
          <w:iCs/>
          <w:sz w:val="28"/>
          <w:szCs w:val="28"/>
        </w:rPr>
        <w:t xml:space="preserve"> </w:t>
      </w:r>
      <w:r w:rsidRPr="005D3C2C">
        <w:rPr>
          <w:i/>
          <w:iCs/>
          <w:sz w:val="28"/>
          <w:szCs w:val="28"/>
          <w:u w:val="single"/>
        </w:rPr>
        <w:t>раскалывавшийся на чурки</w:t>
      </w:r>
      <w:r w:rsidRPr="005D3C2C">
        <w:rPr>
          <w:i/>
          <w:iCs/>
          <w:sz w:val="28"/>
          <w:szCs w:val="28"/>
        </w:rPr>
        <w:t xml:space="preserve">. </w:t>
      </w:r>
      <w:r w:rsidRPr="005D3C2C">
        <w:rPr>
          <w:sz w:val="28"/>
          <w:szCs w:val="28"/>
        </w:rPr>
        <w:t>Именно из чурок вырезалась заготовка</w:t>
      </w:r>
      <w:r w:rsidRPr="005D3C2C">
        <w:rPr>
          <w:i/>
          <w:iCs/>
          <w:sz w:val="28"/>
          <w:szCs w:val="28"/>
          <w:u w:val="single"/>
        </w:rPr>
        <w:t>, называвшаяся «бельем</w:t>
      </w:r>
      <w:r w:rsidRPr="005D3C2C">
        <w:rPr>
          <w:i/>
          <w:iCs/>
          <w:sz w:val="28"/>
          <w:szCs w:val="28"/>
        </w:rPr>
        <w:t xml:space="preserve">». </w:t>
      </w:r>
      <w:r w:rsidRPr="005D3C2C">
        <w:rPr>
          <w:sz w:val="28"/>
          <w:szCs w:val="28"/>
        </w:rPr>
        <w:t>Изготовление ложек уже в прошлом было хорошо</w:t>
      </w:r>
      <w:r w:rsidRPr="005D3C2C">
        <w:rPr>
          <w:i/>
          <w:iCs/>
          <w:sz w:val="28"/>
          <w:szCs w:val="28"/>
        </w:rPr>
        <w:t xml:space="preserve"> </w:t>
      </w:r>
      <w:r w:rsidRPr="005D3C2C">
        <w:rPr>
          <w:i/>
          <w:iCs/>
          <w:sz w:val="28"/>
          <w:szCs w:val="28"/>
          <w:u w:val="single"/>
        </w:rPr>
        <w:t>налаженным, разветвленным</w:t>
      </w:r>
      <w:r w:rsidRPr="005D3C2C">
        <w:rPr>
          <w:i/>
          <w:iCs/>
          <w:sz w:val="28"/>
          <w:szCs w:val="28"/>
        </w:rPr>
        <w:t xml:space="preserve"> </w:t>
      </w:r>
      <w:r w:rsidRPr="005D3C2C">
        <w:rPr>
          <w:sz w:val="28"/>
          <w:szCs w:val="28"/>
        </w:rPr>
        <w:t>производством</w:t>
      </w:r>
      <w:r w:rsidRPr="005D3C2C">
        <w:rPr>
          <w:i/>
          <w:iCs/>
          <w:sz w:val="28"/>
          <w:szCs w:val="28"/>
        </w:rPr>
        <w:t xml:space="preserve">. </w:t>
      </w:r>
      <w:r w:rsidRPr="005D3C2C">
        <w:rPr>
          <w:sz w:val="28"/>
          <w:szCs w:val="28"/>
          <w:shd w:val="clear" w:color="auto" w:fill="FFFFFF"/>
        </w:rPr>
        <w:t>Самыми</w:t>
      </w:r>
      <w:r w:rsidRPr="005D3C2C">
        <w:rPr>
          <w:i/>
          <w:iCs/>
          <w:sz w:val="28"/>
          <w:szCs w:val="28"/>
          <w:shd w:val="clear" w:color="auto" w:fill="FFFFFF"/>
        </w:rPr>
        <w:t xml:space="preserve"> </w:t>
      </w:r>
      <w:r w:rsidRPr="005D3C2C">
        <w:rPr>
          <w:i/>
          <w:iCs/>
          <w:sz w:val="28"/>
          <w:szCs w:val="28"/>
          <w:u w:val="single"/>
          <w:shd w:val="clear" w:color="auto" w:fill="FFFFFF"/>
        </w:rPr>
        <w:t>дорогостоящими</w:t>
      </w:r>
      <w:r w:rsidRPr="005D3C2C">
        <w:rPr>
          <w:i/>
          <w:iCs/>
          <w:sz w:val="28"/>
          <w:szCs w:val="28"/>
          <w:shd w:val="clear" w:color="auto" w:fill="FFFFFF"/>
        </w:rPr>
        <w:t xml:space="preserve"> </w:t>
      </w:r>
      <w:r w:rsidRPr="005D3C2C">
        <w:rPr>
          <w:sz w:val="28"/>
          <w:szCs w:val="28"/>
          <w:shd w:val="clear" w:color="auto" w:fill="FFFFFF"/>
        </w:rPr>
        <w:t>были ложки с резной ручкой и рисунками</w:t>
      </w:r>
      <w:r w:rsidRPr="005D3C2C">
        <w:rPr>
          <w:i/>
          <w:iCs/>
          <w:sz w:val="28"/>
          <w:szCs w:val="28"/>
          <w:shd w:val="clear" w:color="auto" w:fill="FFFFFF"/>
        </w:rPr>
        <w:t xml:space="preserve">, </w:t>
      </w:r>
      <w:r w:rsidRPr="005D3C2C">
        <w:rPr>
          <w:i/>
          <w:iCs/>
          <w:sz w:val="28"/>
          <w:szCs w:val="28"/>
          <w:u w:val="single"/>
          <w:shd w:val="clear" w:color="auto" w:fill="FFFFFF"/>
        </w:rPr>
        <w:t xml:space="preserve">изготовленные из </w:t>
      </w:r>
      <w:r w:rsidRPr="005D3C2C">
        <w:rPr>
          <w:i/>
          <w:iCs/>
          <w:sz w:val="28"/>
          <w:szCs w:val="28"/>
          <w:u w:val="single"/>
        </w:rPr>
        <w:t>фруктовых деревьев.</w:t>
      </w:r>
      <w:r w:rsidRPr="005D3C2C">
        <w:rPr>
          <w:i/>
          <w:iCs/>
          <w:sz w:val="28"/>
          <w:szCs w:val="28"/>
        </w:rPr>
        <w:t> </w:t>
      </w:r>
      <w:r w:rsidRPr="005D3C2C">
        <w:rPr>
          <w:sz w:val="28"/>
          <w:szCs w:val="28"/>
        </w:rPr>
        <w:t>Деревянные ложки — это отражение самобытности нашей русской культуры и наших культурных традиций.</w:t>
      </w:r>
      <w:r w:rsidRPr="005D3C2C">
        <w:rPr>
          <w:bCs/>
          <w:sz w:val="28"/>
          <w:szCs w:val="28"/>
        </w:rPr>
        <w:t xml:space="preserve"> </w:t>
      </w:r>
    </w:p>
    <w:p w14:paraId="59957B41" w14:textId="77777777" w:rsidR="000E614C" w:rsidRPr="005D3C2C" w:rsidRDefault="000E614C" w:rsidP="000E614C">
      <w:pPr>
        <w:rPr>
          <w:bCs/>
          <w:sz w:val="28"/>
          <w:szCs w:val="28"/>
        </w:rPr>
      </w:pPr>
    </w:p>
    <w:p w14:paraId="56A64687" w14:textId="77777777" w:rsidR="000E614C" w:rsidRPr="005D3C2C" w:rsidRDefault="000E614C" w:rsidP="000E614C">
      <w:pPr>
        <w:rPr>
          <w:b/>
          <w:sz w:val="28"/>
          <w:szCs w:val="28"/>
        </w:rPr>
      </w:pPr>
      <w:r w:rsidRPr="005D3C2C">
        <w:rPr>
          <w:b/>
          <w:sz w:val="28"/>
          <w:szCs w:val="28"/>
        </w:rPr>
        <w:t>Эталон:</w:t>
      </w:r>
    </w:p>
    <w:p w14:paraId="43EC81AF" w14:textId="77777777" w:rsidR="000E614C" w:rsidRPr="005D3C2C" w:rsidRDefault="000E614C" w:rsidP="000E614C">
      <w:pPr>
        <w:shd w:val="clear" w:color="auto" w:fill="FCFCF8"/>
        <w:jc w:val="both"/>
        <w:rPr>
          <w:color w:val="000000"/>
          <w:sz w:val="28"/>
          <w:szCs w:val="28"/>
        </w:rPr>
      </w:pPr>
      <w:r w:rsidRPr="005D3C2C">
        <w:rPr>
          <w:color w:val="000000"/>
          <w:sz w:val="28"/>
          <w:szCs w:val="28"/>
          <w:shd w:val="clear" w:color="auto" w:fill="FFFFFF"/>
        </w:rPr>
        <w:t xml:space="preserve">а). </w:t>
      </w:r>
    </w:p>
    <w:tbl>
      <w:tblPr>
        <w:tblStyle w:val="110"/>
        <w:tblW w:w="0" w:type="auto"/>
        <w:tblLook w:val="04A0" w:firstRow="1" w:lastRow="0" w:firstColumn="1" w:lastColumn="0" w:noHBand="0" w:noVBand="1"/>
      </w:tblPr>
      <w:tblGrid>
        <w:gridCol w:w="2332"/>
        <w:gridCol w:w="2344"/>
        <w:gridCol w:w="2242"/>
        <w:gridCol w:w="2017"/>
      </w:tblGrid>
      <w:tr w:rsidR="000E614C" w:rsidRPr="005D3C2C" w14:paraId="338D56C5" w14:textId="77777777" w:rsidTr="003C6A1B">
        <w:tc>
          <w:tcPr>
            <w:tcW w:w="6059" w:type="dxa"/>
            <w:gridSpan w:val="3"/>
          </w:tcPr>
          <w:p w14:paraId="6337EBD7" w14:textId="77777777" w:rsidR="000E614C" w:rsidRPr="005D3C2C" w:rsidRDefault="000E614C" w:rsidP="003C6A1B">
            <w:pPr>
              <w:rPr>
                <w:sz w:val="28"/>
                <w:szCs w:val="28"/>
              </w:rPr>
            </w:pPr>
            <w:r w:rsidRPr="005D3C2C">
              <w:rPr>
                <w:color w:val="000000"/>
                <w:sz w:val="28"/>
                <w:szCs w:val="28"/>
                <w:shd w:val="clear" w:color="auto" w:fill="FFFFFF"/>
              </w:rPr>
              <w:t xml:space="preserve">                           Употреблены в ед. числе</w:t>
            </w:r>
          </w:p>
        </w:tc>
        <w:tc>
          <w:tcPr>
            <w:tcW w:w="1958" w:type="dxa"/>
            <w:vMerge w:val="restart"/>
          </w:tcPr>
          <w:p w14:paraId="735F8C11" w14:textId="77777777" w:rsidR="000E614C" w:rsidRPr="005D3C2C" w:rsidRDefault="000E614C" w:rsidP="003C6A1B">
            <w:pPr>
              <w:rPr>
                <w:color w:val="000000"/>
                <w:sz w:val="28"/>
                <w:szCs w:val="28"/>
                <w:shd w:val="clear" w:color="auto" w:fill="FFFFFF"/>
              </w:rPr>
            </w:pPr>
            <w:r w:rsidRPr="005D3C2C">
              <w:rPr>
                <w:color w:val="000000"/>
                <w:sz w:val="28"/>
                <w:szCs w:val="28"/>
                <w:shd w:val="clear" w:color="auto" w:fill="FFFFFF"/>
              </w:rPr>
              <w:t>Употреблены во мн. числе</w:t>
            </w:r>
          </w:p>
        </w:tc>
      </w:tr>
      <w:tr w:rsidR="000E614C" w:rsidRPr="005D3C2C" w14:paraId="0CFB67CC" w14:textId="77777777" w:rsidTr="003C6A1B">
        <w:tc>
          <w:tcPr>
            <w:tcW w:w="2030" w:type="dxa"/>
          </w:tcPr>
          <w:p w14:paraId="5046A14D" w14:textId="77777777" w:rsidR="000E614C" w:rsidRPr="005D3C2C" w:rsidRDefault="000E614C" w:rsidP="003C6A1B">
            <w:pPr>
              <w:rPr>
                <w:sz w:val="28"/>
                <w:szCs w:val="28"/>
              </w:rPr>
            </w:pPr>
            <w:r w:rsidRPr="005D3C2C">
              <w:rPr>
                <w:sz w:val="28"/>
                <w:szCs w:val="28"/>
              </w:rPr>
              <w:t>мужской род</w:t>
            </w:r>
          </w:p>
        </w:tc>
        <w:tc>
          <w:tcPr>
            <w:tcW w:w="2076" w:type="dxa"/>
          </w:tcPr>
          <w:p w14:paraId="40A6E9BA" w14:textId="77777777" w:rsidR="000E614C" w:rsidRPr="005D3C2C" w:rsidRDefault="000E614C" w:rsidP="003C6A1B">
            <w:pPr>
              <w:rPr>
                <w:sz w:val="28"/>
                <w:szCs w:val="28"/>
              </w:rPr>
            </w:pPr>
            <w:r w:rsidRPr="005D3C2C">
              <w:rPr>
                <w:sz w:val="28"/>
                <w:szCs w:val="28"/>
              </w:rPr>
              <w:t>женский род</w:t>
            </w:r>
          </w:p>
        </w:tc>
        <w:tc>
          <w:tcPr>
            <w:tcW w:w="1953" w:type="dxa"/>
          </w:tcPr>
          <w:p w14:paraId="5E616DD8" w14:textId="77777777" w:rsidR="000E614C" w:rsidRPr="005D3C2C" w:rsidRDefault="000E614C" w:rsidP="003C6A1B">
            <w:pPr>
              <w:rPr>
                <w:sz w:val="28"/>
                <w:szCs w:val="28"/>
              </w:rPr>
            </w:pPr>
            <w:r w:rsidRPr="005D3C2C">
              <w:rPr>
                <w:sz w:val="28"/>
                <w:szCs w:val="28"/>
              </w:rPr>
              <w:t>средний род</w:t>
            </w:r>
          </w:p>
        </w:tc>
        <w:tc>
          <w:tcPr>
            <w:tcW w:w="1958" w:type="dxa"/>
            <w:vMerge/>
          </w:tcPr>
          <w:p w14:paraId="5ABFD92D" w14:textId="77777777" w:rsidR="000E614C" w:rsidRPr="005D3C2C" w:rsidRDefault="000E614C" w:rsidP="003C6A1B">
            <w:pPr>
              <w:rPr>
                <w:sz w:val="28"/>
                <w:szCs w:val="28"/>
              </w:rPr>
            </w:pPr>
          </w:p>
        </w:tc>
      </w:tr>
      <w:tr w:rsidR="000E614C" w:rsidRPr="005D3C2C" w14:paraId="27DA4E2C" w14:textId="77777777" w:rsidTr="003C6A1B">
        <w:tc>
          <w:tcPr>
            <w:tcW w:w="2030" w:type="dxa"/>
          </w:tcPr>
          <w:p w14:paraId="23C9A56C"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 xml:space="preserve">вытянутый </w:t>
            </w:r>
          </w:p>
          <w:p w14:paraId="09DBEF70" w14:textId="77777777" w:rsidR="000E614C" w:rsidRPr="005D3C2C" w:rsidRDefault="000E614C" w:rsidP="003C6A1B">
            <w:pPr>
              <w:rPr>
                <w:sz w:val="28"/>
                <w:szCs w:val="28"/>
              </w:rPr>
            </w:pPr>
            <w:r w:rsidRPr="005D3C2C">
              <w:rPr>
                <w:i/>
                <w:iCs/>
                <w:sz w:val="28"/>
                <w:szCs w:val="28"/>
                <w:shd w:val="clear" w:color="auto" w:fill="FFFFFF"/>
              </w:rPr>
              <w:t>(черпачок)</w:t>
            </w:r>
          </w:p>
        </w:tc>
        <w:tc>
          <w:tcPr>
            <w:tcW w:w="2076" w:type="dxa"/>
          </w:tcPr>
          <w:p w14:paraId="557D4EF0" w14:textId="77777777" w:rsidR="000E614C" w:rsidRPr="005D3C2C" w:rsidRDefault="000E614C" w:rsidP="003C6A1B">
            <w:pPr>
              <w:rPr>
                <w:sz w:val="28"/>
                <w:szCs w:val="28"/>
                <w:shd w:val="clear" w:color="auto" w:fill="FFFFFF"/>
              </w:rPr>
            </w:pPr>
            <w:r w:rsidRPr="005D3C2C">
              <w:rPr>
                <w:i/>
                <w:iCs/>
                <w:sz w:val="28"/>
                <w:szCs w:val="28"/>
                <w:shd w:val="clear" w:color="auto" w:fill="FFFFFF"/>
              </w:rPr>
              <w:t>имевшая</w:t>
            </w:r>
          </w:p>
          <w:p w14:paraId="434A3051" w14:textId="77777777" w:rsidR="000E614C" w:rsidRPr="005D3C2C" w:rsidRDefault="000E614C" w:rsidP="003C6A1B">
            <w:pPr>
              <w:rPr>
                <w:i/>
                <w:iCs/>
                <w:sz w:val="28"/>
                <w:szCs w:val="28"/>
              </w:rPr>
            </w:pPr>
            <w:r w:rsidRPr="005D3C2C">
              <w:rPr>
                <w:i/>
                <w:iCs/>
                <w:sz w:val="28"/>
                <w:szCs w:val="28"/>
                <w:shd w:val="clear" w:color="auto" w:fill="FFFFFF"/>
              </w:rPr>
              <w:t>(ложка)</w:t>
            </w:r>
          </w:p>
        </w:tc>
        <w:tc>
          <w:tcPr>
            <w:tcW w:w="1953" w:type="dxa"/>
          </w:tcPr>
          <w:p w14:paraId="102C792F" w14:textId="77777777" w:rsidR="000E614C" w:rsidRPr="005D3C2C" w:rsidRDefault="000E614C" w:rsidP="003C6A1B">
            <w:pPr>
              <w:rPr>
                <w:sz w:val="28"/>
                <w:szCs w:val="28"/>
              </w:rPr>
            </w:pPr>
            <w:r w:rsidRPr="005D3C2C">
              <w:rPr>
                <w:i/>
                <w:iCs/>
                <w:sz w:val="28"/>
                <w:szCs w:val="28"/>
              </w:rPr>
              <w:t>налаженным</w:t>
            </w:r>
            <w:r w:rsidRPr="005D3C2C">
              <w:rPr>
                <w:i/>
                <w:iCs/>
                <w:sz w:val="28"/>
                <w:szCs w:val="28"/>
                <w:u w:val="single"/>
              </w:rPr>
              <w:t xml:space="preserve"> </w:t>
            </w:r>
            <w:r w:rsidRPr="005D3C2C">
              <w:rPr>
                <w:i/>
                <w:iCs/>
                <w:sz w:val="28"/>
                <w:szCs w:val="28"/>
              </w:rPr>
              <w:t>(производством)</w:t>
            </w:r>
          </w:p>
        </w:tc>
        <w:tc>
          <w:tcPr>
            <w:tcW w:w="1958" w:type="dxa"/>
          </w:tcPr>
          <w:p w14:paraId="1531A6D1" w14:textId="77777777" w:rsidR="000E614C" w:rsidRPr="005D3C2C" w:rsidRDefault="000E614C" w:rsidP="003C6A1B">
            <w:pPr>
              <w:shd w:val="clear" w:color="auto" w:fill="FCFCF8"/>
              <w:rPr>
                <w:i/>
                <w:iCs/>
                <w:sz w:val="28"/>
                <w:szCs w:val="28"/>
                <w:shd w:val="clear" w:color="auto" w:fill="FFFFFF"/>
              </w:rPr>
            </w:pPr>
            <w:r w:rsidRPr="005D3C2C">
              <w:rPr>
                <w:i/>
                <w:iCs/>
                <w:sz w:val="28"/>
                <w:szCs w:val="28"/>
                <w:shd w:val="clear" w:color="auto" w:fill="FFFFFF"/>
              </w:rPr>
              <w:t>неокрашенные</w:t>
            </w:r>
          </w:p>
          <w:p w14:paraId="2CD94FE2" w14:textId="77777777" w:rsidR="000E614C" w:rsidRPr="005D3C2C" w:rsidRDefault="000E614C" w:rsidP="003C6A1B">
            <w:pPr>
              <w:shd w:val="clear" w:color="auto" w:fill="FCFCF8"/>
              <w:rPr>
                <w:i/>
                <w:iCs/>
                <w:sz w:val="28"/>
                <w:szCs w:val="28"/>
                <w:shd w:val="clear" w:color="auto" w:fill="FFFFFF"/>
              </w:rPr>
            </w:pPr>
            <w:r w:rsidRPr="005D3C2C">
              <w:rPr>
                <w:i/>
                <w:iCs/>
                <w:sz w:val="28"/>
                <w:szCs w:val="28"/>
                <w:shd w:val="clear" w:color="auto" w:fill="FFFFFF"/>
              </w:rPr>
              <w:t>(ложки</w:t>
            </w:r>
            <w:r w:rsidRPr="005D3C2C">
              <w:rPr>
                <w:sz w:val="28"/>
                <w:szCs w:val="28"/>
                <w:shd w:val="clear" w:color="auto" w:fill="FFFFFF"/>
              </w:rPr>
              <w:t>)</w:t>
            </w:r>
          </w:p>
        </w:tc>
      </w:tr>
      <w:tr w:rsidR="000E614C" w:rsidRPr="005D3C2C" w14:paraId="09C51747" w14:textId="77777777" w:rsidTr="003C6A1B">
        <w:trPr>
          <w:trHeight w:val="725"/>
        </w:trPr>
        <w:tc>
          <w:tcPr>
            <w:tcW w:w="2030" w:type="dxa"/>
          </w:tcPr>
          <w:p w14:paraId="7CF5A2E1" w14:textId="77777777" w:rsidR="000E614C" w:rsidRPr="005D3C2C" w:rsidRDefault="000E614C" w:rsidP="003C6A1B">
            <w:pPr>
              <w:rPr>
                <w:i/>
                <w:iCs/>
                <w:sz w:val="28"/>
                <w:szCs w:val="28"/>
              </w:rPr>
            </w:pPr>
            <w:r w:rsidRPr="005D3C2C">
              <w:rPr>
                <w:i/>
                <w:iCs/>
                <w:sz w:val="28"/>
                <w:szCs w:val="28"/>
              </w:rPr>
              <w:t>раскалывавшийся</w:t>
            </w:r>
          </w:p>
          <w:p w14:paraId="76769B14" w14:textId="77777777" w:rsidR="000E614C" w:rsidRPr="005D3C2C" w:rsidRDefault="000E614C" w:rsidP="003C6A1B">
            <w:pPr>
              <w:rPr>
                <w:i/>
                <w:iCs/>
                <w:sz w:val="28"/>
                <w:szCs w:val="28"/>
              </w:rPr>
            </w:pPr>
            <w:r w:rsidRPr="005D3C2C">
              <w:rPr>
                <w:i/>
                <w:iCs/>
                <w:sz w:val="28"/>
                <w:szCs w:val="28"/>
              </w:rPr>
              <w:t>(чурбан)</w:t>
            </w:r>
          </w:p>
        </w:tc>
        <w:tc>
          <w:tcPr>
            <w:tcW w:w="2076" w:type="dxa"/>
          </w:tcPr>
          <w:p w14:paraId="3F284C85"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изогнутая</w:t>
            </w:r>
          </w:p>
          <w:p w14:paraId="080C66B5" w14:textId="77777777" w:rsidR="000E614C" w:rsidRPr="005D3C2C" w:rsidRDefault="000E614C" w:rsidP="003C6A1B">
            <w:pPr>
              <w:rPr>
                <w:i/>
                <w:iCs/>
                <w:sz w:val="28"/>
                <w:szCs w:val="28"/>
              </w:rPr>
            </w:pPr>
            <w:r w:rsidRPr="005D3C2C">
              <w:rPr>
                <w:i/>
                <w:iCs/>
                <w:sz w:val="28"/>
                <w:szCs w:val="28"/>
                <w:u w:val="single"/>
                <w:shd w:val="clear" w:color="auto" w:fill="FFFFFF"/>
              </w:rPr>
              <w:t>(</w:t>
            </w:r>
            <w:r w:rsidRPr="005D3C2C">
              <w:rPr>
                <w:i/>
                <w:iCs/>
                <w:sz w:val="28"/>
                <w:szCs w:val="28"/>
                <w:shd w:val="clear" w:color="auto" w:fill="FFFFFF"/>
              </w:rPr>
              <w:t>ручка)</w:t>
            </w:r>
          </w:p>
        </w:tc>
        <w:tc>
          <w:tcPr>
            <w:tcW w:w="1953" w:type="dxa"/>
          </w:tcPr>
          <w:p w14:paraId="5ECCDFCE" w14:textId="77777777" w:rsidR="000E614C" w:rsidRPr="005D3C2C" w:rsidRDefault="000E614C" w:rsidP="003C6A1B">
            <w:pPr>
              <w:rPr>
                <w:sz w:val="28"/>
                <w:szCs w:val="28"/>
              </w:rPr>
            </w:pPr>
            <w:r w:rsidRPr="005D3C2C">
              <w:rPr>
                <w:i/>
                <w:iCs/>
                <w:sz w:val="28"/>
                <w:szCs w:val="28"/>
              </w:rPr>
              <w:t>разветвленным</w:t>
            </w:r>
            <w:r w:rsidRPr="005D3C2C">
              <w:rPr>
                <w:sz w:val="28"/>
                <w:szCs w:val="28"/>
              </w:rPr>
              <w:t xml:space="preserve"> </w:t>
            </w:r>
            <w:r w:rsidRPr="005D3C2C">
              <w:rPr>
                <w:i/>
                <w:iCs/>
                <w:sz w:val="28"/>
                <w:szCs w:val="28"/>
              </w:rPr>
              <w:t>(производством)</w:t>
            </w:r>
          </w:p>
        </w:tc>
        <w:tc>
          <w:tcPr>
            <w:tcW w:w="1958" w:type="dxa"/>
          </w:tcPr>
          <w:p w14:paraId="74B2C88F" w14:textId="77777777" w:rsidR="000E614C" w:rsidRPr="005D3C2C" w:rsidRDefault="000E614C" w:rsidP="003C6A1B">
            <w:pPr>
              <w:shd w:val="clear" w:color="auto" w:fill="FCFCF8"/>
              <w:rPr>
                <w:sz w:val="28"/>
                <w:szCs w:val="28"/>
                <w:shd w:val="clear" w:color="auto" w:fill="FFFFFF"/>
              </w:rPr>
            </w:pPr>
            <w:r w:rsidRPr="005D3C2C">
              <w:rPr>
                <w:i/>
                <w:iCs/>
                <w:sz w:val="28"/>
                <w:szCs w:val="28"/>
                <w:shd w:val="clear" w:color="auto" w:fill="FFFFFF"/>
              </w:rPr>
              <w:t>изготовленные</w:t>
            </w:r>
            <w:r w:rsidRPr="005D3C2C">
              <w:rPr>
                <w:sz w:val="28"/>
                <w:szCs w:val="28"/>
                <w:shd w:val="clear" w:color="auto" w:fill="FFFFFF"/>
              </w:rPr>
              <w:t xml:space="preserve"> </w:t>
            </w:r>
            <w:r w:rsidRPr="005D3C2C">
              <w:rPr>
                <w:i/>
                <w:iCs/>
                <w:sz w:val="28"/>
                <w:szCs w:val="28"/>
                <w:shd w:val="clear" w:color="auto" w:fill="FFFFFF"/>
              </w:rPr>
              <w:t>(ложки)</w:t>
            </w:r>
          </w:p>
        </w:tc>
      </w:tr>
      <w:tr w:rsidR="000E614C" w:rsidRPr="005D3C2C" w14:paraId="4DCE6BC4" w14:textId="77777777" w:rsidTr="003C6A1B">
        <w:tc>
          <w:tcPr>
            <w:tcW w:w="2030" w:type="dxa"/>
          </w:tcPr>
          <w:p w14:paraId="691AC60C" w14:textId="77777777" w:rsidR="000E614C" w:rsidRPr="005D3C2C" w:rsidRDefault="000E614C" w:rsidP="003C6A1B">
            <w:pPr>
              <w:rPr>
                <w:i/>
                <w:iCs/>
                <w:sz w:val="28"/>
                <w:szCs w:val="28"/>
              </w:rPr>
            </w:pPr>
            <w:r w:rsidRPr="005D3C2C">
              <w:rPr>
                <w:i/>
                <w:iCs/>
                <w:sz w:val="28"/>
                <w:szCs w:val="28"/>
              </w:rPr>
              <w:t>приподнятым</w:t>
            </w:r>
          </w:p>
          <w:p w14:paraId="432CB099" w14:textId="77777777" w:rsidR="000E614C" w:rsidRPr="005D3C2C" w:rsidRDefault="000E614C" w:rsidP="003C6A1B">
            <w:pPr>
              <w:rPr>
                <w:i/>
                <w:iCs/>
                <w:sz w:val="28"/>
                <w:szCs w:val="28"/>
              </w:rPr>
            </w:pPr>
            <w:r w:rsidRPr="005D3C2C">
              <w:rPr>
                <w:i/>
                <w:iCs/>
                <w:sz w:val="28"/>
                <w:szCs w:val="28"/>
                <w:u w:val="single"/>
              </w:rPr>
              <w:t>(</w:t>
            </w:r>
            <w:r w:rsidRPr="005D3C2C">
              <w:rPr>
                <w:i/>
                <w:iCs/>
                <w:sz w:val="28"/>
                <w:szCs w:val="28"/>
              </w:rPr>
              <w:t>черенком)</w:t>
            </w:r>
          </w:p>
        </w:tc>
        <w:tc>
          <w:tcPr>
            <w:tcW w:w="2076" w:type="dxa"/>
          </w:tcPr>
          <w:p w14:paraId="247FA930" w14:textId="77777777" w:rsidR="000E614C" w:rsidRPr="005D3C2C" w:rsidRDefault="000E614C" w:rsidP="003C6A1B">
            <w:pPr>
              <w:rPr>
                <w:i/>
                <w:iCs/>
                <w:sz w:val="28"/>
                <w:szCs w:val="28"/>
                <w:u w:val="single"/>
                <w:shd w:val="clear" w:color="auto" w:fill="FFFFFF"/>
              </w:rPr>
            </w:pPr>
            <w:r w:rsidRPr="005D3C2C">
              <w:rPr>
                <w:i/>
                <w:iCs/>
                <w:sz w:val="28"/>
                <w:szCs w:val="28"/>
                <w:shd w:val="clear" w:color="auto" w:fill="FFFFFF"/>
              </w:rPr>
              <w:t>заканчивающаяся</w:t>
            </w:r>
          </w:p>
          <w:p w14:paraId="508A547A" w14:textId="77777777" w:rsidR="000E614C" w:rsidRPr="005D3C2C" w:rsidRDefault="000E614C" w:rsidP="003C6A1B">
            <w:pPr>
              <w:rPr>
                <w:i/>
                <w:iCs/>
                <w:sz w:val="28"/>
                <w:szCs w:val="28"/>
              </w:rPr>
            </w:pPr>
            <w:r w:rsidRPr="005D3C2C">
              <w:rPr>
                <w:i/>
                <w:iCs/>
                <w:sz w:val="28"/>
                <w:szCs w:val="28"/>
                <w:shd w:val="clear" w:color="auto" w:fill="FFFFFF"/>
              </w:rPr>
              <w:t>(ручка)</w:t>
            </w:r>
            <w:r w:rsidRPr="005D3C2C">
              <w:rPr>
                <w:i/>
                <w:iCs/>
                <w:sz w:val="28"/>
                <w:szCs w:val="28"/>
                <w:u w:val="single"/>
                <w:shd w:val="clear" w:color="auto" w:fill="FFFFFF"/>
              </w:rPr>
              <w:t xml:space="preserve"> </w:t>
            </w:r>
          </w:p>
        </w:tc>
        <w:tc>
          <w:tcPr>
            <w:tcW w:w="1953" w:type="dxa"/>
          </w:tcPr>
          <w:p w14:paraId="65D7B571" w14:textId="77777777" w:rsidR="000E614C" w:rsidRPr="005D3C2C" w:rsidRDefault="000E614C" w:rsidP="003C6A1B">
            <w:pPr>
              <w:rPr>
                <w:sz w:val="28"/>
                <w:szCs w:val="28"/>
              </w:rPr>
            </w:pPr>
          </w:p>
        </w:tc>
        <w:tc>
          <w:tcPr>
            <w:tcW w:w="1958" w:type="dxa"/>
          </w:tcPr>
          <w:p w14:paraId="1F58AA30" w14:textId="77777777" w:rsidR="000E614C" w:rsidRPr="005D3C2C" w:rsidRDefault="000E614C" w:rsidP="003C6A1B">
            <w:pPr>
              <w:shd w:val="clear" w:color="auto" w:fill="FCFCF8"/>
              <w:rPr>
                <w:i/>
                <w:iCs/>
                <w:sz w:val="28"/>
                <w:szCs w:val="28"/>
              </w:rPr>
            </w:pPr>
            <w:r w:rsidRPr="005D3C2C">
              <w:rPr>
                <w:i/>
                <w:iCs/>
                <w:sz w:val="28"/>
                <w:szCs w:val="28"/>
              </w:rPr>
              <w:t>сделанные</w:t>
            </w:r>
          </w:p>
          <w:p w14:paraId="2785A9C3" w14:textId="77777777" w:rsidR="000E614C" w:rsidRPr="005D3C2C" w:rsidRDefault="000E614C" w:rsidP="003C6A1B">
            <w:pPr>
              <w:shd w:val="clear" w:color="auto" w:fill="FCFCF8"/>
              <w:rPr>
                <w:i/>
                <w:iCs/>
                <w:sz w:val="28"/>
                <w:szCs w:val="28"/>
                <w:shd w:val="clear" w:color="auto" w:fill="FFFFFF"/>
              </w:rPr>
            </w:pPr>
            <w:r w:rsidRPr="005D3C2C">
              <w:rPr>
                <w:i/>
                <w:iCs/>
                <w:sz w:val="28"/>
                <w:szCs w:val="28"/>
              </w:rPr>
              <w:t>(ложки)</w:t>
            </w:r>
          </w:p>
        </w:tc>
      </w:tr>
      <w:tr w:rsidR="000E614C" w:rsidRPr="005D3C2C" w14:paraId="282DBC1D" w14:textId="77777777" w:rsidTr="003C6A1B">
        <w:tc>
          <w:tcPr>
            <w:tcW w:w="2030" w:type="dxa"/>
          </w:tcPr>
          <w:p w14:paraId="03091473" w14:textId="77777777" w:rsidR="000E614C" w:rsidRPr="005D3C2C" w:rsidRDefault="000E614C" w:rsidP="003C6A1B">
            <w:pPr>
              <w:rPr>
                <w:sz w:val="28"/>
                <w:szCs w:val="28"/>
              </w:rPr>
            </w:pPr>
          </w:p>
        </w:tc>
        <w:tc>
          <w:tcPr>
            <w:tcW w:w="2076" w:type="dxa"/>
          </w:tcPr>
          <w:p w14:paraId="0E6235E1"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плывущей</w:t>
            </w:r>
          </w:p>
          <w:p w14:paraId="68B9B1C2" w14:textId="77777777" w:rsidR="000E614C" w:rsidRPr="005D3C2C" w:rsidRDefault="000E614C" w:rsidP="003C6A1B">
            <w:pPr>
              <w:rPr>
                <w:i/>
                <w:iCs/>
                <w:sz w:val="28"/>
                <w:szCs w:val="28"/>
                <w:u w:val="single"/>
                <w:shd w:val="clear" w:color="auto" w:fill="FFFFFF"/>
              </w:rPr>
            </w:pPr>
            <w:r w:rsidRPr="005D3C2C">
              <w:rPr>
                <w:i/>
                <w:iCs/>
                <w:sz w:val="28"/>
                <w:szCs w:val="28"/>
                <w:shd w:val="clear" w:color="auto" w:fill="FFFFFF"/>
              </w:rPr>
              <w:t xml:space="preserve"> (птицы)</w:t>
            </w:r>
            <w:r w:rsidRPr="005D3C2C">
              <w:rPr>
                <w:i/>
                <w:iCs/>
                <w:sz w:val="28"/>
                <w:szCs w:val="28"/>
                <w:u w:val="single"/>
                <w:shd w:val="clear" w:color="auto" w:fill="FFFFFF"/>
              </w:rPr>
              <w:t xml:space="preserve"> </w:t>
            </w:r>
          </w:p>
        </w:tc>
        <w:tc>
          <w:tcPr>
            <w:tcW w:w="1953" w:type="dxa"/>
          </w:tcPr>
          <w:p w14:paraId="36E55916" w14:textId="77777777" w:rsidR="000E614C" w:rsidRPr="005D3C2C" w:rsidRDefault="000E614C" w:rsidP="003C6A1B">
            <w:pPr>
              <w:rPr>
                <w:sz w:val="28"/>
                <w:szCs w:val="28"/>
              </w:rPr>
            </w:pPr>
          </w:p>
        </w:tc>
        <w:tc>
          <w:tcPr>
            <w:tcW w:w="1958" w:type="dxa"/>
          </w:tcPr>
          <w:p w14:paraId="17977344" w14:textId="77777777" w:rsidR="000E614C" w:rsidRPr="005D3C2C" w:rsidRDefault="000E614C" w:rsidP="003C6A1B">
            <w:pPr>
              <w:rPr>
                <w:sz w:val="28"/>
                <w:szCs w:val="28"/>
              </w:rPr>
            </w:pPr>
          </w:p>
        </w:tc>
      </w:tr>
      <w:tr w:rsidR="000E614C" w:rsidRPr="005D3C2C" w14:paraId="75E7D2A9" w14:textId="77777777" w:rsidTr="003C6A1B">
        <w:tc>
          <w:tcPr>
            <w:tcW w:w="2030" w:type="dxa"/>
          </w:tcPr>
          <w:p w14:paraId="7D967827" w14:textId="77777777" w:rsidR="000E614C" w:rsidRPr="005D3C2C" w:rsidRDefault="000E614C" w:rsidP="003C6A1B">
            <w:pPr>
              <w:rPr>
                <w:i/>
                <w:iCs/>
                <w:sz w:val="28"/>
                <w:szCs w:val="28"/>
              </w:rPr>
            </w:pPr>
          </w:p>
        </w:tc>
        <w:tc>
          <w:tcPr>
            <w:tcW w:w="2076" w:type="dxa"/>
          </w:tcPr>
          <w:p w14:paraId="108C6549" w14:textId="77777777" w:rsidR="000E614C" w:rsidRPr="005D3C2C" w:rsidRDefault="000E614C" w:rsidP="003C6A1B">
            <w:pPr>
              <w:rPr>
                <w:i/>
                <w:iCs/>
                <w:sz w:val="28"/>
                <w:szCs w:val="28"/>
              </w:rPr>
            </w:pPr>
            <w:r w:rsidRPr="005D3C2C">
              <w:rPr>
                <w:i/>
                <w:iCs/>
                <w:sz w:val="28"/>
                <w:szCs w:val="28"/>
              </w:rPr>
              <w:t>называвшаяся</w:t>
            </w:r>
          </w:p>
          <w:p w14:paraId="75165165" w14:textId="77777777" w:rsidR="000E614C" w:rsidRPr="005D3C2C" w:rsidRDefault="000E614C" w:rsidP="003C6A1B">
            <w:pPr>
              <w:rPr>
                <w:i/>
                <w:iCs/>
                <w:sz w:val="28"/>
                <w:szCs w:val="28"/>
              </w:rPr>
            </w:pPr>
            <w:r w:rsidRPr="005D3C2C">
              <w:rPr>
                <w:i/>
                <w:iCs/>
                <w:sz w:val="28"/>
                <w:szCs w:val="28"/>
              </w:rPr>
              <w:t>(заготовка)</w:t>
            </w:r>
          </w:p>
        </w:tc>
        <w:tc>
          <w:tcPr>
            <w:tcW w:w="1953" w:type="dxa"/>
          </w:tcPr>
          <w:p w14:paraId="743D9283" w14:textId="77777777" w:rsidR="000E614C" w:rsidRPr="005D3C2C" w:rsidRDefault="000E614C" w:rsidP="003C6A1B">
            <w:pPr>
              <w:rPr>
                <w:sz w:val="28"/>
                <w:szCs w:val="28"/>
              </w:rPr>
            </w:pPr>
          </w:p>
        </w:tc>
        <w:tc>
          <w:tcPr>
            <w:tcW w:w="1958" w:type="dxa"/>
          </w:tcPr>
          <w:p w14:paraId="792AB17C" w14:textId="77777777" w:rsidR="000E614C" w:rsidRPr="005D3C2C" w:rsidRDefault="000E614C" w:rsidP="003C6A1B">
            <w:pPr>
              <w:rPr>
                <w:sz w:val="28"/>
                <w:szCs w:val="28"/>
              </w:rPr>
            </w:pPr>
          </w:p>
        </w:tc>
      </w:tr>
    </w:tbl>
    <w:p w14:paraId="59899DE5" w14:textId="77777777" w:rsidR="000E614C" w:rsidRPr="005D3C2C" w:rsidRDefault="000E614C" w:rsidP="000E614C">
      <w:pPr>
        <w:shd w:val="clear" w:color="auto" w:fill="FCFCF8"/>
        <w:rPr>
          <w:i/>
          <w:iCs/>
          <w:sz w:val="28"/>
          <w:szCs w:val="28"/>
          <w:u w:val="single"/>
          <w:shd w:val="clear" w:color="auto" w:fill="FFFFFF"/>
        </w:rPr>
      </w:pPr>
    </w:p>
    <w:p w14:paraId="0F7B47D1" w14:textId="77777777" w:rsidR="000E614C" w:rsidRPr="005D3C2C" w:rsidRDefault="000E614C" w:rsidP="000E614C">
      <w:pPr>
        <w:shd w:val="clear" w:color="auto" w:fill="FCFCF8"/>
        <w:rPr>
          <w:sz w:val="28"/>
          <w:szCs w:val="28"/>
          <w:shd w:val="clear" w:color="auto" w:fill="FFFFFF"/>
        </w:rPr>
      </w:pPr>
      <w:r w:rsidRPr="005D3C2C">
        <w:rPr>
          <w:sz w:val="28"/>
          <w:szCs w:val="28"/>
          <w:shd w:val="clear" w:color="auto" w:fill="FFFFFF"/>
        </w:rPr>
        <w:t>б).</w:t>
      </w:r>
    </w:p>
    <w:tbl>
      <w:tblPr>
        <w:tblStyle w:val="110"/>
        <w:tblW w:w="0" w:type="auto"/>
        <w:tblLook w:val="04A0" w:firstRow="1" w:lastRow="0" w:firstColumn="1" w:lastColumn="0" w:noHBand="0" w:noVBand="1"/>
      </w:tblPr>
      <w:tblGrid>
        <w:gridCol w:w="2344"/>
        <w:gridCol w:w="2638"/>
        <w:gridCol w:w="1748"/>
        <w:gridCol w:w="2615"/>
      </w:tblGrid>
      <w:tr w:rsidR="000E614C" w:rsidRPr="005D3C2C" w14:paraId="0D86354A" w14:textId="77777777" w:rsidTr="003C6A1B">
        <w:tc>
          <w:tcPr>
            <w:tcW w:w="4672" w:type="dxa"/>
            <w:gridSpan w:val="2"/>
          </w:tcPr>
          <w:p w14:paraId="077EC671" w14:textId="77777777" w:rsidR="000E614C" w:rsidRPr="005D3C2C" w:rsidRDefault="000E614C" w:rsidP="003C6A1B">
            <w:pPr>
              <w:rPr>
                <w:color w:val="000000"/>
                <w:sz w:val="28"/>
                <w:szCs w:val="28"/>
              </w:rPr>
            </w:pPr>
            <w:r w:rsidRPr="005D3C2C">
              <w:rPr>
                <w:sz w:val="28"/>
                <w:szCs w:val="28"/>
              </w:rPr>
              <w:t>Действительные причастия</w:t>
            </w:r>
          </w:p>
        </w:tc>
        <w:tc>
          <w:tcPr>
            <w:tcW w:w="4673" w:type="dxa"/>
            <w:gridSpan w:val="2"/>
          </w:tcPr>
          <w:p w14:paraId="258F824B" w14:textId="77777777" w:rsidR="000E614C" w:rsidRPr="005D3C2C" w:rsidRDefault="000E614C" w:rsidP="003C6A1B">
            <w:pPr>
              <w:rPr>
                <w:color w:val="000000"/>
                <w:sz w:val="28"/>
                <w:szCs w:val="28"/>
              </w:rPr>
            </w:pPr>
            <w:r w:rsidRPr="005D3C2C">
              <w:rPr>
                <w:sz w:val="28"/>
                <w:szCs w:val="28"/>
              </w:rPr>
              <w:t>Страдательные причастия</w:t>
            </w:r>
          </w:p>
        </w:tc>
      </w:tr>
      <w:tr w:rsidR="000E614C" w:rsidRPr="005D3C2C" w14:paraId="298F0BDE" w14:textId="77777777" w:rsidTr="003C6A1B">
        <w:tc>
          <w:tcPr>
            <w:tcW w:w="1965" w:type="dxa"/>
          </w:tcPr>
          <w:p w14:paraId="70B71AA4" w14:textId="77777777" w:rsidR="000E614C" w:rsidRPr="005D3C2C" w:rsidRDefault="000E614C" w:rsidP="003C6A1B">
            <w:pPr>
              <w:rPr>
                <w:color w:val="000000"/>
                <w:sz w:val="28"/>
                <w:szCs w:val="28"/>
              </w:rPr>
            </w:pPr>
            <w:r w:rsidRPr="005D3C2C">
              <w:rPr>
                <w:sz w:val="28"/>
                <w:szCs w:val="28"/>
              </w:rPr>
              <w:t>наст. время</w:t>
            </w:r>
          </w:p>
        </w:tc>
        <w:tc>
          <w:tcPr>
            <w:tcW w:w="2707" w:type="dxa"/>
          </w:tcPr>
          <w:p w14:paraId="3B85FFB6" w14:textId="77777777" w:rsidR="000E614C" w:rsidRPr="005D3C2C" w:rsidRDefault="000E614C" w:rsidP="003C6A1B">
            <w:pPr>
              <w:rPr>
                <w:color w:val="000000"/>
                <w:sz w:val="28"/>
                <w:szCs w:val="28"/>
              </w:rPr>
            </w:pPr>
            <w:r w:rsidRPr="005D3C2C">
              <w:rPr>
                <w:sz w:val="28"/>
                <w:szCs w:val="28"/>
              </w:rPr>
              <w:t>прош. время</w:t>
            </w:r>
          </w:p>
        </w:tc>
        <w:tc>
          <w:tcPr>
            <w:tcW w:w="1935" w:type="dxa"/>
          </w:tcPr>
          <w:p w14:paraId="1EAFC5F5" w14:textId="77777777" w:rsidR="000E614C" w:rsidRPr="005D3C2C" w:rsidRDefault="000E614C" w:rsidP="003C6A1B">
            <w:pPr>
              <w:rPr>
                <w:color w:val="000000"/>
                <w:sz w:val="28"/>
                <w:szCs w:val="28"/>
              </w:rPr>
            </w:pPr>
            <w:r w:rsidRPr="005D3C2C">
              <w:rPr>
                <w:sz w:val="28"/>
                <w:szCs w:val="28"/>
              </w:rPr>
              <w:t>наст. время</w:t>
            </w:r>
          </w:p>
        </w:tc>
        <w:tc>
          <w:tcPr>
            <w:tcW w:w="2738" w:type="dxa"/>
          </w:tcPr>
          <w:p w14:paraId="5849FD80" w14:textId="77777777" w:rsidR="000E614C" w:rsidRPr="005D3C2C" w:rsidRDefault="000E614C" w:rsidP="003C6A1B">
            <w:pPr>
              <w:rPr>
                <w:color w:val="000000"/>
                <w:sz w:val="28"/>
                <w:szCs w:val="28"/>
              </w:rPr>
            </w:pPr>
            <w:r w:rsidRPr="005D3C2C">
              <w:rPr>
                <w:sz w:val="28"/>
                <w:szCs w:val="28"/>
              </w:rPr>
              <w:t>прош. время</w:t>
            </w:r>
          </w:p>
        </w:tc>
      </w:tr>
      <w:tr w:rsidR="000E614C" w:rsidRPr="005D3C2C" w14:paraId="7BBE3551" w14:textId="77777777" w:rsidTr="003C6A1B">
        <w:tc>
          <w:tcPr>
            <w:tcW w:w="1965" w:type="dxa"/>
          </w:tcPr>
          <w:p w14:paraId="6FC6FA7E" w14:textId="77777777" w:rsidR="000E614C" w:rsidRPr="005D3C2C" w:rsidRDefault="000E614C" w:rsidP="003C6A1B">
            <w:pPr>
              <w:rPr>
                <w:color w:val="000000"/>
                <w:sz w:val="28"/>
                <w:szCs w:val="28"/>
              </w:rPr>
            </w:pPr>
            <w:r w:rsidRPr="005D3C2C">
              <w:rPr>
                <w:i/>
                <w:iCs/>
                <w:sz w:val="28"/>
                <w:szCs w:val="28"/>
                <w:shd w:val="clear" w:color="auto" w:fill="FFFFFF"/>
              </w:rPr>
              <w:t>плывущей</w:t>
            </w:r>
          </w:p>
        </w:tc>
        <w:tc>
          <w:tcPr>
            <w:tcW w:w="2707" w:type="dxa"/>
          </w:tcPr>
          <w:p w14:paraId="3F84B27A" w14:textId="77777777" w:rsidR="000E614C" w:rsidRPr="005D3C2C" w:rsidRDefault="000E614C" w:rsidP="003C6A1B">
            <w:pPr>
              <w:rPr>
                <w:color w:val="000000"/>
                <w:sz w:val="28"/>
                <w:szCs w:val="28"/>
              </w:rPr>
            </w:pPr>
            <w:r w:rsidRPr="005D3C2C">
              <w:rPr>
                <w:i/>
                <w:iCs/>
                <w:sz w:val="28"/>
                <w:szCs w:val="28"/>
                <w:shd w:val="clear" w:color="auto" w:fill="FFFFFF"/>
              </w:rPr>
              <w:t>имевшая</w:t>
            </w:r>
          </w:p>
        </w:tc>
        <w:tc>
          <w:tcPr>
            <w:tcW w:w="1935" w:type="dxa"/>
          </w:tcPr>
          <w:p w14:paraId="60BFD227" w14:textId="77777777" w:rsidR="000E614C" w:rsidRPr="005D3C2C" w:rsidRDefault="000E614C" w:rsidP="003C6A1B">
            <w:pPr>
              <w:rPr>
                <w:color w:val="000000"/>
                <w:sz w:val="28"/>
                <w:szCs w:val="28"/>
              </w:rPr>
            </w:pPr>
          </w:p>
        </w:tc>
        <w:tc>
          <w:tcPr>
            <w:tcW w:w="2738" w:type="dxa"/>
          </w:tcPr>
          <w:p w14:paraId="39EE0839" w14:textId="77777777" w:rsidR="000E614C" w:rsidRPr="005D3C2C" w:rsidRDefault="000E614C" w:rsidP="003C6A1B">
            <w:pPr>
              <w:rPr>
                <w:color w:val="000000"/>
                <w:sz w:val="28"/>
                <w:szCs w:val="28"/>
              </w:rPr>
            </w:pPr>
            <w:r w:rsidRPr="005D3C2C">
              <w:rPr>
                <w:i/>
                <w:iCs/>
                <w:sz w:val="28"/>
                <w:szCs w:val="28"/>
                <w:shd w:val="clear" w:color="auto" w:fill="FFFFFF"/>
              </w:rPr>
              <w:t>вытянутый</w:t>
            </w:r>
          </w:p>
        </w:tc>
      </w:tr>
      <w:tr w:rsidR="000E614C" w:rsidRPr="005D3C2C" w14:paraId="14129D9F" w14:textId="77777777" w:rsidTr="003C6A1B">
        <w:tc>
          <w:tcPr>
            <w:tcW w:w="1965" w:type="dxa"/>
          </w:tcPr>
          <w:p w14:paraId="4B10509F" w14:textId="77777777" w:rsidR="000E614C" w:rsidRPr="005D3C2C" w:rsidRDefault="000E614C" w:rsidP="003C6A1B">
            <w:pPr>
              <w:rPr>
                <w:color w:val="000000"/>
                <w:sz w:val="28"/>
                <w:szCs w:val="28"/>
              </w:rPr>
            </w:pPr>
            <w:r w:rsidRPr="005D3C2C">
              <w:rPr>
                <w:i/>
                <w:iCs/>
                <w:sz w:val="28"/>
                <w:szCs w:val="28"/>
                <w:shd w:val="clear" w:color="auto" w:fill="FFFFFF"/>
              </w:rPr>
              <w:t>заканчивающаяся</w:t>
            </w:r>
          </w:p>
        </w:tc>
        <w:tc>
          <w:tcPr>
            <w:tcW w:w="2707" w:type="dxa"/>
          </w:tcPr>
          <w:p w14:paraId="4BF1C8B1" w14:textId="77777777" w:rsidR="000E614C" w:rsidRPr="005D3C2C" w:rsidRDefault="000E614C" w:rsidP="003C6A1B">
            <w:pPr>
              <w:rPr>
                <w:color w:val="000000"/>
                <w:sz w:val="28"/>
                <w:szCs w:val="28"/>
              </w:rPr>
            </w:pPr>
            <w:r w:rsidRPr="005D3C2C">
              <w:rPr>
                <w:i/>
                <w:iCs/>
                <w:sz w:val="28"/>
                <w:szCs w:val="28"/>
              </w:rPr>
              <w:t>раскалывавшийся</w:t>
            </w:r>
          </w:p>
        </w:tc>
        <w:tc>
          <w:tcPr>
            <w:tcW w:w="1935" w:type="dxa"/>
          </w:tcPr>
          <w:p w14:paraId="15ACFB7B" w14:textId="77777777" w:rsidR="000E614C" w:rsidRPr="005D3C2C" w:rsidRDefault="000E614C" w:rsidP="003C6A1B">
            <w:pPr>
              <w:rPr>
                <w:color w:val="000000"/>
                <w:sz w:val="28"/>
                <w:szCs w:val="28"/>
              </w:rPr>
            </w:pPr>
          </w:p>
        </w:tc>
        <w:tc>
          <w:tcPr>
            <w:tcW w:w="2738" w:type="dxa"/>
          </w:tcPr>
          <w:p w14:paraId="2838549C" w14:textId="77777777" w:rsidR="000E614C" w:rsidRPr="005D3C2C" w:rsidRDefault="000E614C" w:rsidP="003C6A1B">
            <w:pPr>
              <w:rPr>
                <w:color w:val="000000"/>
                <w:sz w:val="28"/>
                <w:szCs w:val="28"/>
              </w:rPr>
            </w:pPr>
            <w:r w:rsidRPr="005D3C2C">
              <w:rPr>
                <w:i/>
                <w:iCs/>
                <w:sz w:val="28"/>
                <w:szCs w:val="28"/>
              </w:rPr>
              <w:t>разветвленным</w:t>
            </w:r>
          </w:p>
        </w:tc>
      </w:tr>
      <w:tr w:rsidR="000E614C" w:rsidRPr="005D3C2C" w14:paraId="4F4BCC5B" w14:textId="77777777" w:rsidTr="003C6A1B">
        <w:tc>
          <w:tcPr>
            <w:tcW w:w="1965" w:type="dxa"/>
          </w:tcPr>
          <w:p w14:paraId="2935920A" w14:textId="77777777" w:rsidR="000E614C" w:rsidRPr="005D3C2C" w:rsidRDefault="000E614C" w:rsidP="003C6A1B">
            <w:pPr>
              <w:rPr>
                <w:color w:val="000000"/>
                <w:sz w:val="28"/>
                <w:szCs w:val="28"/>
              </w:rPr>
            </w:pPr>
            <w:r w:rsidRPr="005D3C2C">
              <w:rPr>
                <w:i/>
                <w:iCs/>
                <w:sz w:val="28"/>
                <w:szCs w:val="28"/>
                <w:shd w:val="clear" w:color="auto" w:fill="FFFFFF"/>
              </w:rPr>
              <w:t>дорогостоящими</w:t>
            </w:r>
          </w:p>
        </w:tc>
        <w:tc>
          <w:tcPr>
            <w:tcW w:w="2707" w:type="dxa"/>
          </w:tcPr>
          <w:p w14:paraId="073042BB" w14:textId="77777777" w:rsidR="000E614C" w:rsidRPr="005D3C2C" w:rsidRDefault="000E614C" w:rsidP="003C6A1B">
            <w:pPr>
              <w:rPr>
                <w:color w:val="000000"/>
                <w:sz w:val="28"/>
                <w:szCs w:val="28"/>
              </w:rPr>
            </w:pPr>
          </w:p>
        </w:tc>
        <w:tc>
          <w:tcPr>
            <w:tcW w:w="1935" w:type="dxa"/>
          </w:tcPr>
          <w:p w14:paraId="617CC324" w14:textId="77777777" w:rsidR="000E614C" w:rsidRPr="005D3C2C" w:rsidRDefault="000E614C" w:rsidP="003C6A1B">
            <w:pPr>
              <w:rPr>
                <w:color w:val="000000"/>
                <w:sz w:val="28"/>
                <w:szCs w:val="28"/>
              </w:rPr>
            </w:pPr>
          </w:p>
        </w:tc>
        <w:tc>
          <w:tcPr>
            <w:tcW w:w="2738" w:type="dxa"/>
          </w:tcPr>
          <w:p w14:paraId="0A5739A9" w14:textId="77777777" w:rsidR="000E614C" w:rsidRPr="005D3C2C" w:rsidRDefault="000E614C" w:rsidP="003C6A1B">
            <w:pPr>
              <w:rPr>
                <w:color w:val="000000"/>
                <w:sz w:val="28"/>
                <w:szCs w:val="28"/>
              </w:rPr>
            </w:pPr>
            <w:r w:rsidRPr="005D3C2C">
              <w:rPr>
                <w:i/>
                <w:iCs/>
                <w:sz w:val="28"/>
                <w:szCs w:val="28"/>
              </w:rPr>
              <w:t>налаженным</w:t>
            </w:r>
          </w:p>
        </w:tc>
      </w:tr>
      <w:tr w:rsidR="000E614C" w:rsidRPr="005D3C2C" w14:paraId="6CE425DE" w14:textId="77777777" w:rsidTr="003C6A1B">
        <w:tc>
          <w:tcPr>
            <w:tcW w:w="1965" w:type="dxa"/>
          </w:tcPr>
          <w:p w14:paraId="29EB8F3C" w14:textId="77777777" w:rsidR="000E614C" w:rsidRPr="005D3C2C" w:rsidRDefault="000E614C" w:rsidP="003C6A1B">
            <w:pPr>
              <w:rPr>
                <w:color w:val="000000"/>
                <w:sz w:val="28"/>
                <w:szCs w:val="28"/>
              </w:rPr>
            </w:pPr>
          </w:p>
        </w:tc>
        <w:tc>
          <w:tcPr>
            <w:tcW w:w="2707" w:type="dxa"/>
          </w:tcPr>
          <w:p w14:paraId="4CE2B1E9" w14:textId="77777777" w:rsidR="000E614C" w:rsidRPr="005D3C2C" w:rsidRDefault="000E614C" w:rsidP="003C6A1B">
            <w:pPr>
              <w:rPr>
                <w:color w:val="000000"/>
                <w:sz w:val="28"/>
                <w:szCs w:val="28"/>
              </w:rPr>
            </w:pPr>
          </w:p>
        </w:tc>
        <w:tc>
          <w:tcPr>
            <w:tcW w:w="1935" w:type="dxa"/>
          </w:tcPr>
          <w:p w14:paraId="2FD00B91" w14:textId="77777777" w:rsidR="000E614C" w:rsidRPr="005D3C2C" w:rsidRDefault="000E614C" w:rsidP="003C6A1B">
            <w:pPr>
              <w:rPr>
                <w:color w:val="000000"/>
                <w:sz w:val="28"/>
                <w:szCs w:val="28"/>
              </w:rPr>
            </w:pPr>
          </w:p>
        </w:tc>
        <w:tc>
          <w:tcPr>
            <w:tcW w:w="2738" w:type="dxa"/>
          </w:tcPr>
          <w:p w14:paraId="5B587DEF" w14:textId="77777777" w:rsidR="000E614C" w:rsidRPr="005D3C2C" w:rsidRDefault="000E614C" w:rsidP="003C6A1B">
            <w:pPr>
              <w:rPr>
                <w:color w:val="000000"/>
                <w:sz w:val="28"/>
                <w:szCs w:val="28"/>
              </w:rPr>
            </w:pPr>
            <w:r w:rsidRPr="005D3C2C">
              <w:rPr>
                <w:i/>
                <w:iCs/>
                <w:sz w:val="28"/>
                <w:szCs w:val="28"/>
                <w:shd w:val="clear" w:color="auto" w:fill="FFFFFF"/>
              </w:rPr>
              <w:t>изогнутая</w:t>
            </w:r>
          </w:p>
        </w:tc>
      </w:tr>
      <w:tr w:rsidR="000E614C" w:rsidRPr="005D3C2C" w14:paraId="6EDCD3ED" w14:textId="77777777" w:rsidTr="003C6A1B">
        <w:tc>
          <w:tcPr>
            <w:tcW w:w="1965" w:type="dxa"/>
          </w:tcPr>
          <w:p w14:paraId="078DB302" w14:textId="77777777" w:rsidR="000E614C" w:rsidRPr="005D3C2C" w:rsidRDefault="000E614C" w:rsidP="003C6A1B">
            <w:pPr>
              <w:rPr>
                <w:color w:val="000000"/>
                <w:sz w:val="28"/>
                <w:szCs w:val="28"/>
              </w:rPr>
            </w:pPr>
          </w:p>
        </w:tc>
        <w:tc>
          <w:tcPr>
            <w:tcW w:w="2707" w:type="dxa"/>
          </w:tcPr>
          <w:p w14:paraId="621902DB" w14:textId="77777777" w:rsidR="000E614C" w:rsidRPr="005D3C2C" w:rsidRDefault="000E614C" w:rsidP="003C6A1B">
            <w:pPr>
              <w:rPr>
                <w:color w:val="000000"/>
                <w:sz w:val="28"/>
                <w:szCs w:val="28"/>
              </w:rPr>
            </w:pPr>
          </w:p>
        </w:tc>
        <w:tc>
          <w:tcPr>
            <w:tcW w:w="1935" w:type="dxa"/>
          </w:tcPr>
          <w:p w14:paraId="748F6F0F" w14:textId="77777777" w:rsidR="000E614C" w:rsidRPr="005D3C2C" w:rsidRDefault="000E614C" w:rsidP="003C6A1B">
            <w:pPr>
              <w:rPr>
                <w:color w:val="000000"/>
                <w:sz w:val="28"/>
                <w:szCs w:val="28"/>
              </w:rPr>
            </w:pPr>
          </w:p>
        </w:tc>
        <w:tc>
          <w:tcPr>
            <w:tcW w:w="2738" w:type="dxa"/>
          </w:tcPr>
          <w:p w14:paraId="3DA49B0B" w14:textId="77777777" w:rsidR="000E614C" w:rsidRPr="005D3C2C" w:rsidRDefault="000E614C" w:rsidP="003C6A1B">
            <w:pPr>
              <w:rPr>
                <w:color w:val="000000"/>
                <w:sz w:val="28"/>
                <w:szCs w:val="28"/>
              </w:rPr>
            </w:pPr>
            <w:r w:rsidRPr="005D3C2C">
              <w:rPr>
                <w:i/>
                <w:iCs/>
                <w:sz w:val="28"/>
                <w:szCs w:val="28"/>
              </w:rPr>
              <w:t>приподнятым</w:t>
            </w:r>
          </w:p>
        </w:tc>
      </w:tr>
      <w:tr w:rsidR="000E614C" w:rsidRPr="005D3C2C" w14:paraId="54E2FF2A" w14:textId="77777777" w:rsidTr="003C6A1B">
        <w:tc>
          <w:tcPr>
            <w:tcW w:w="1965" w:type="dxa"/>
          </w:tcPr>
          <w:p w14:paraId="28BB309F" w14:textId="77777777" w:rsidR="000E614C" w:rsidRPr="005D3C2C" w:rsidRDefault="000E614C" w:rsidP="003C6A1B">
            <w:pPr>
              <w:rPr>
                <w:color w:val="000000"/>
                <w:sz w:val="28"/>
                <w:szCs w:val="28"/>
              </w:rPr>
            </w:pPr>
          </w:p>
        </w:tc>
        <w:tc>
          <w:tcPr>
            <w:tcW w:w="2707" w:type="dxa"/>
          </w:tcPr>
          <w:p w14:paraId="3045119D" w14:textId="77777777" w:rsidR="000E614C" w:rsidRPr="005D3C2C" w:rsidRDefault="000E614C" w:rsidP="003C6A1B">
            <w:pPr>
              <w:rPr>
                <w:color w:val="000000"/>
                <w:sz w:val="28"/>
                <w:szCs w:val="28"/>
              </w:rPr>
            </w:pPr>
          </w:p>
        </w:tc>
        <w:tc>
          <w:tcPr>
            <w:tcW w:w="1935" w:type="dxa"/>
          </w:tcPr>
          <w:p w14:paraId="64C1834F" w14:textId="77777777" w:rsidR="000E614C" w:rsidRPr="005D3C2C" w:rsidRDefault="000E614C" w:rsidP="003C6A1B">
            <w:pPr>
              <w:rPr>
                <w:color w:val="000000"/>
                <w:sz w:val="28"/>
                <w:szCs w:val="28"/>
              </w:rPr>
            </w:pPr>
          </w:p>
        </w:tc>
        <w:tc>
          <w:tcPr>
            <w:tcW w:w="2738" w:type="dxa"/>
          </w:tcPr>
          <w:p w14:paraId="6ED74E47" w14:textId="77777777" w:rsidR="000E614C" w:rsidRPr="005D3C2C" w:rsidRDefault="000E614C" w:rsidP="003C6A1B">
            <w:pPr>
              <w:rPr>
                <w:color w:val="000000"/>
                <w:sz w:val="28"/>
                <w:szCs w:val="28"/>
              </w:rPr>
            </w:pPr>
            <w:r w:rsidRPr="005D3C2C">
              <w:rPr>
                <w:i/>
                <w:iCs/>
                <w:sz w:val="28"/>
                <w:szCs w:val="28"/>
              </w:rPr>
              <w:t>сделанные</w:t>
            </w:r>
          </w:p>
        </w:tc>
      </w:tr>
      <w:tr w:rsidR="000E614C" w:rsidRPr="005D3C2C" w14:paraId="50F6B29F" w14:textId="77777777" w:rsidTr="003C6A1B">
        <w:tc>
          <w:tcPr>
            <w:tcW w:w="1965" w:type="dxa"/>
          </w:tcPr>
          <w:p w14:paraId="2363D463" w14:textId="77777777" w:rsidR="000E614C" w:rsidRPr="005D3C2C" w:rsidRDefault="000E614C" w:rsidP="003C6A1B">
            <w:pPr>
              <w:rPr>
                <w:color w:val="000000"/>
                <w:sz w:val="28"/>
                <w:szCs w:val="28"/>
              </w:rPr>
            </w:pPr>
          </w:p>
        </w:tc>
        <w:tc>
          <w:tcPr>
            <w:tcW w:w="2707" w:type="dxa"/>
          </w:tcPr>
          <w:p w14:paraId="47D7A38B" w14:textId="77777777" w:rsidR="000E614C" w:rsidRPr="005D3C2C" w:rsidRDefault="000E614C" w:rsidP="003C6A1B">
            <w:pPr>
              <w:rPr>
                <w:color w:val="000000"/>
                <w:sz w:val="28"/>
                <w:szCs w:val="28"/>
              </w:rPr>
            </w:pPr>
          </w:p>
        </w:tc>
        <w:tc>
          <w:tcPr>
            <w:tcW w:w="1935" w:type="dxa"/>
          </w:tcPr>
          <w:p w14:paraId="36A9F393" w14:textId="77777777" w:rsidR="000E614C" w:rsidRPr="005D3C2C" w:rsidRDefault="000E614C" w:rsidP="003C6A1B">
            <w:pPr>
              <w:rPr>
                <w:color w:val="000000"/>
                <w:sz w:val="28"/>
                <w:szCs w:val="28"/>
              </w:rPr>
            </w:pPr>
          </w:p>
        </w:tc>
        <w:tc>
          <w:tcPr>
            <w:tcW w:w="2738" w:type="dxa"/>
          </w:tcPr>
          <w:p w14:paraId="30F20D58" w14:textId="77777777" w:rsidR="000E614C" w:rsidRPr="005D3C2C" w:rsidRDefault="000E614C" w:rsidP="003C6A1B">
            <w:pPr>
              <w:rPr>
                <w:i/>
                <w:iCs/>
                <w:sz w:val="28"/>
                <w:szCs w:val="28"/>
              </w:rPr>
            </w:pPr>
            <w:r w:rsidRPr="005D3C2C">
              <w:rPr>
                <w:i/>
                <w:iCs/>
                <w:sz w:val="28"/>
                <w:szCs w:val="28"/>
                <w:shd w:val="clear" w:color="auto" w:fill="FFFFFF"/>
              </w:rPr>
              <w:t>неокрашенные</w:t>
            </w:r>
          </w:p>
        </w:tc>
      </w:tr>
      <w:tr w:rsidR="000E614C" w:rsidRPr="005D3C2C" w14:paraId="6A47DED9" w14:textId="77777777" w:rsidTr="003C6A1B">
        <w:tc>
          <w:tcPr>
            <w:tcW w:w="1965" w:type="dxa"/>
          </w:tcPr>
          <w:p w14:paraId="232F6CCF" w14:textId="77777777" w:rsidR="000E614C" w:rsidRPr="005D3C2C" w:rsidRDefault="000E614C" w:rsidP="003C6A1B">
            <w:pPr>
              <w:rPr>
                <w:color w:val="000000"/>
                <w:sz w:val="28"/>
                <w:szCs w:val="28"/>
              </w:rPr>
            </w:pPr>
          </w:p>
        </w:tc>
        <w:tc>
          <w:tcPr>
            <w:tcW w:w="2707" w:type="dxa"/>
          </w:tcPr>
          <w:p w14:paraId="6D6DFC04" w14:textId="77777777" w:rsidR="000E614C" w:rsidRPr="005D3C2C" w:rsidRDefault="000E614C" w:rsidP="003C6A1B">
            <w:pPr>
              <w:rPr>
                <w:color w:val="000000"/>
                <w:sz w:val="28"/>
                <w:szCs w:val="28"/>
              </w:rPr>
            </w:pPr>
          </w:p>
        </w:tc>
        <w:tc>
          <w:tcPr>
            <w:tcW w:w="1935" w:type="dxa"/>
          </w:tcPr>
          <w:p w14:paraId="2F6A15D9" w14:textId="77777777" w:rsidR="000E614C" w:rsidRPr="005D3C2C" w:rsidRDefault="000E614C" w:rsidP="003C6A1B">
            <w:pPr>
              <w:rPr>
                <w:color w:val="000000"/>
                <w:sz w:val="28"/>
                <w:szCs w:val="28"/>
              </w:rPr>
            </w:pPr>
          </w:p>
        </w:tc>
        <w:tc>
          <w:tcPr>
            <w:tcW w:w="2738" w:type="dxa"/>
          </w:tcPr>
          <w:p w14:paraId="13D4EAFE" w14:textId="77777777" w:rsidR="000E614C" w:rsidRPr="005D3C2C" w:rsidRDefault="000E614C" w:rsidP="003C6A1B">
            <w:pPr>
              <w:rPr>
                <w:color w:val="000000"/>
                <w:sz w:val="28"/>
                <w:szCs w:val="28"/>
                <w:shd w:val="clear" w:color="auto" w:fill="FFFFFF"/>
              </w:rPr>
            </w:pPr>
            <w:r w:rsidRPr="005D3C2C">
              <w:rPr>
                <w:i/>
                <w:iCs/>
                <w:sz w:val="28"/>
                <w:szCs w:val="28"/>
                <w:shd w:val="clear" w:color="auto" w:fill="FFFFFF"/>
              </w:rPr>
              <w:t>изготовленные</w:t>
            </w:r>
          </w:p>
        </w:tc>
      </w:tr>
    </w:tbl>
    <w:p w14:paraId="623D1D19" w14:textId="77777777" w:rsidR="000E614C" w:rsidRPr="005D3C2C" w:rsidRDefault="000E614C" w:rsidP="000E614C">
      <w:pPr>
        <w:jc w:val="both"/>
        <w:rPr>
          <w:bCs/>
          <w:sz w:val="28"/>
          <w:szCs w:val="28"/>
        </w:rPr>
      </w:pPr>
    </w:p>
    <w:p w14:paraId="5D9221FF" w14:textId="77777777" w:rsidR="000E614C" w:rsidRPr="005D3C2C" w:rsidRDefault="000E614C" w:rsidP="000E614C">
      <w:pPr>
        <w:shd w:val="clear" w:color="auto" w:fill="FFFFFF"/>
        <w:jc w:val="both"/>
        <w:rPr>
          <w:color w:val="000000"/>
          <w:sz w:val="28"/>
          <w:szCs w:val="28"/>
        </w:rPr>
      </w:pPr>
    </w:p>
    <w:p w14:paraId="4A2F0C47" w14:textId="77777777" w:rsidR="000E614C" w:rsidRPr="005D3C2C" w:rsidRDefault="000E614C" w:rsidP="000E614C">
      <w:pPr>
        <w:shd w:val="clear" w:color="auto" w:fill="FFFFFF"/>
        <w:rPr>
          <w:b/>
          <w:bCs/>
          <w:color w:val="000000"/>
          <w:sz w:val="28"/>
          <w:szCs w:val="28"/>
        </w:rPr>
      </w:pPr>
    </w:p>
    <w:p w14:paraId="09F6D511"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8.</w:t>
      </w:r>
      <w:r w:rsidRPr="005D3C2C">
        <w:rPr>
          <w:color w:val="000000"/>
          <w:sz w:val="28"/>
          <w:szCs w:val="28"/>
        </w:rPr>
        <w:t xml:space="preserve"> </w:t>
      </w:r>
      <w:bookmarkStart w:id="78" w:name="_Hlk92992131"/>
      <w:r w:rsidRPr="005D3C2C">
        <w:rPr>
          <w:b/>
          <w:bCs/>
          <w:color w:val="000000"/>
          <w:sz w:val="28"/>
          <w:szCs w:val="28"/>
        </w:rPr>
        <w:t>Правописание -Н- и -НН-в причастиях и отглагольных прилагательных</w:t>
      </w:r>
    </w:p>
    <w:bookmarkEnd w:id="78"/>
    <w:p w14:paraId="5D589569" w14:textId="77777777" w:rsidR="000E614C" w:rsidRPr="005D3C2C" w:rsidRDefault="000E614C" w:rsidP="000E614C">
      <w:pPr>
        <w:shd w:val="clear" w:color="auto" w:fill="FFFFFF"/>
        <w:jc w:val="both"/>
        <w:rPr>
          <w:color w:val="000000"/>
          <w:sz w:val="28"/>
          <w:szCs w:val="28"/>
        </w:rPr>
      </w:pPr>
    </w:p>
    <w:p w14:paraId="2A68CBBE" w14:textId="77777777" w:rsidR="000E614C" w:rsidRPr="005D3C2C" w:rsidRDefault="000E614C" w:rsidP="000E614C">
      <w:pPr>
        <w:jc w:val="both"/>
        <w:rPr>
          <w:b/>
          <w:bCs/>
          <w:color w:val="000000"/>
          <w:sz w:val="28"/>
          <w:szCs w:val="28"/>
        </w:rPr>
      </w:pPr>
      <w:r w:rsidRPr="005D3C2C">
        <w:rPr>
          <w:b/>
          <w:bCs/>
          <w:sz w:val="28"/>
          <w:szCs w:val="28"/>
        </w:rPr>
        <w:t xml:space="preserve">1. Подберите текст «Татарская национальная кухня» / Под редакцией </w:t>
      </w:r>
      <w:r w:rsidRPr="005D3C2C">
        <w:rPr>
          <w:b/>
          <w:bCs/>
          <w:color w:val="000000"/>
          <w:sz w:val="28"/>
          <w:szCs w:val="28"/>
        </w:rPr>
        <w:t xml:space="preserve">Л.Р. Фазлыевой и др. – Казань: Заман, 2020), в котором использованы Н и НН в причастиях и отглагольных прилагательных и распределите в следующую таблицу. </w:t>
      </w:r>
    </w:p>
    <w:p w14:paraId="115CEF66" w14:textId="77777777" w:rsidR="000E614C" w:rsidRPr="005D3C2C" w:rsidRDefault="000E614C" w:rsidP="000E614C">
      <w:pPr>
        <w:ind w:firstLine="708"/>
        <w:jc w:val="both"/>
        <w:rPr>
          <w:bCs/>
          <w:sz w:val="28"/>
          <w:szCs w:val="28"/>
        </w:rPr>
      </w:pPr>
      <w:r w:rsidRPr="005D3C2C">
        <w:rPr>
          <w:bCs/>
          <w:sz w:val="28"/>
          <w:szCs w:val="28"/>
        </w:rPr>
        <w:t xml:space="preserve">                                   Бутерброд с рыбой</w:t>
      </w:r>
    </w:p>
    <w:p w14:paraId="3558D873" w14:textId="77777777" w:rsidR="000E614C" w:rsidRPr="005D3C2C" w:rsidRDefault="000E614C" w:rsidP="000E614C">
      <w:pPr>
        <w:ind w:firstLine="708"/>
        <w:jc w:val="both"/>
        <w:rPr>
          <w:bCs/>
          <w:sz w:val="28"/>
          <w:szCs w:val="28"/>
        </w:rPr>
      </w:pPr>
      <w:r w:rsidRPr="005D3C2C">
        <w:rPr>
          <w:bCs/>
          <w:sz w:val="28"/>
          <w:szCs w:val="28"/>
        </w:rPr>
        <w:lastRenderedPageBreak/>
        <w:t xml:space="preserve">С </w:t>
      </w:r>
      <w:r w:rsidRPr="005D3C2C">
        <w:rPr>
          <w:bCs/>
          <w:i/>
          <w:iCs/>
          <w:sz w:val="28"/>
          <w:szCs w:val="28"/>
        </w:rPr>
        <w:t>варёной</w:t>
      </w:r>
      <w:r w:rsidRPr="005D3C2C">
        <w:rPr>
          <w:bCs/>
          <w:sz w:val="28"/>
          <w:szCs w:val="28"/>
        </w:rPr>
        <w:t xml:space="preserve"> или </w:t>
      </w:r>
      <w:r w:rsidRPr="005D3C2C">
        <w:rPr>
          <w:bCs/>
          <w:i/>
          <w:iCs/>
          <w:sz w:val="28"/>
          <w:szCs w:val="28"/>
        </w:rPr>
        <w:t>жареной</w:t>
      </w:r>
      <w:r w:rsidRPr="005D3C2C">
        <w:rPr>
          <w:bCs/>
          <w:sz w:val="28"/>
          <w:szCs w:val="28"/>
        </w:rPr>
        <w:t xml:space="preserve"> рыбой лучше подойдёт пшеничный хлеб. </w:t>
      </w:r>
      <w:r w:rsidRPr="005D3C2C">
        <w:rPr>
          <w:bCs/>
          <w:i/>
          <w:iCs/>
          <w:sz w:val="28"/>
          <w:szCs w:val="28"/>
        </w:rPr>
        <w:t xml:space="preserve">Очищенную </w:t>
      </w:r>
      <w:r w:rsidRPr="005D3C2C">
        <w:rPr>
          <w:bCs/>
          <w:sz w:val="28"/>
          <w:szCs w:val="28"/>
        </w:rPr>
        <w:t xml:space="preserve">от костей сельдь мелко нарезают и красиво выкладывают на </w:t>
      </w:r>
      <w:r w:rsidRPr="005D3C2C">
        <w:rPr>
          <w:bCs/>
          <w:i/>
          <w:iCs/>
          <w:sz w:val="28"/>
          <w:szCs w:val="28"/>
        </w:rPr>
        <w:t>обжаренный</w:t>
      </w:r>
      <w:r w:rsidRPr="005D3C2C">
        <w:rPr>
          <w:bCs/>
          <w:sz w:val="28"/>
          <w:szCs w:val="28"/>
        </w:rPr>
        <w:t xml:space="preserve"> хлеб. </w:t>
      </w:r>
      <w:r w:rsidRPr="005D3C2C">
        <w:rPr>
          <w:bCs/>
          <w:i/>
          <w:iCs/>
          <w:sz w:val="28"/>
          <w:szCs w:val="28"/>
        </w:rPr>
        <w:t>Разрезанное</w:t>
      </w:r>
      <w:r w:rsidRPr="005D3C2C">
        <w:rPr>
          <w:bCs/>
          <w:sz w:val="28"/>
          <w:szCs w:val="28"/>
        </w:rPr>
        <w:t xml:space="preserve"> вдоль </w:t>
      </w:r>
      <w:r w:rsidRPr="005D3C2C">
        <w:rPr>
          <w:bCs/>
          <w:i/>
          <w:iCs/>
          <w:sz w:val="28"/>
          <w:szCs w:val="28"/>
        </w:rPr>
        <w:t>варёное яйцо</w:t>
      </w:r>
      <w:r w:rsidRPr="005D3C2C">
        <w:rPr>
          <w:bCs/>
          <w:sz w:val="28"/>
          <w:szCs w:val="28"/>
        </w:rPr>
        <w:t xml:space="preserve"> тонко режут поперёк и выкладывают поверх сельди. Можно украсить укропом или петрушкой.</w:t>
      </w:r>
    </w:p>
    <w:p w14:paraId="2C7476B1"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tbl>
      <w:tblPr>
        <w:tblStyle w:val="110"/>
        <w:tblW w:w="0" w:type="auto"/>
        <w:tblLook w:val="04A0" w:firstRow="1" w:lastRow="0" w:firstColumn="1" w:lastColumn="0" w:noHBand="0" w:noVBand="1"/>
      </w:tblPr>
      <w:tblGrid>
        <w:gridCol w:w="4672"/>
        <w:gridCol w:w="4673"/>
      </w:tblGrid>
      <w:tr w:rsidR="000E614C" w:rsidRPr="005D3C2C" w14:paraId="731991A3" w14:textId="77777777" w:rsidTr="003C6A1B">
        <w:tc>
          <w:tcPr>
            <w:tcW w:w="4672" w:type="dxa"/>
          </w:tcPr>
          <w:p w14:paraId="0AFA1FA6" w14:textId="77777777" w:rsidR="000E614C" w:rsidRPr="005D3C2C" w:rsidRDefault="000E614C" w:rsidP="003C6A1B">
            <w:pPr>
              <w:jc w:val="both"/>
              <w:rPr>
                <w:b/>
                <w:bCs/>
                <w:color w:val="000000"/>
                <w:sz w:val="28"/>
                <w:szCs w:val="28"/>
              </w:rPr>
            </w:pPr>
            <w:r w:rsidRPr="005D3C2C">
              <w:rPr>
                <w:b/>
                <w:bCs/>
                <w:color w:val="000000"/>
                <w:sz w:val="28"/>
                <w:szCs w:val="28"/>
              </w:rPr>
              <w:t xml:space="preserve">                   Причастия</w:t>
            </w:r>
          </w:p>
        </w:tc>
        <w:tc>
          <w:tcPr>
            <w:tcW w:w="4673" w:type="dxa"/>
          </w:tcPr>
          <w:p w14:paraId="389CD163" w14:textId="77777777" w:rsidR="000E614C" w:rsidRPr="005D3C2C" w:rsidRDefault="000E614C" w:rsidP="003C6A1B">
            <w:pPr>
              <w:jc w:val="both"/>
              <w:rPr>
                <w:b/>
                <w:bCs/>
                <w:color w:val="000000"/>
                <w:sz w:val="28"/>
                <w:szCs w:val="28"/>
              </w:rPr>
            </w:pPr>
            <w:r w:rsidRPr="005D3C2C">
              <w:rPr>
                <w:b/>
                <w:bCs/>
                <w:color w:val="000000"/>
                <w:sz w:val="28"/>
                <w:szCs w:val="28"/>
              </w:rPr>
              <w:t>Отглагольные прилагательные</w:t>
            </w:r>
          </w:p>
        </w:tc>
      </w:tr>
      <w:tr w:rsidR="000E614C" w:rsidRPr="005D3C2C" w14:paraId="3B4DB8B8" w14:textId="77777777" w:rsidTr="003C6A1B">
        <w:tc>
          <w:tcPr>
            <w:tcW w:w="4672" w:type="dxa"/>
          </w:tcPr>
          <w:p w14:paraId="36F50FC7" w14:textId="77777777" w:rsidR="000E614C" w:rsidRPr="005D3C2C" w:rsidRDefault="000E614C" w:rsidP="003C6A1B">
            <w:pPr>
              <w:ind w:firstLine="708"/>
              <w:jc w:val="both"/>
              <w:rPr>
                <w:bCs/>
                <w:i/>
                <w:iCs/>
                <w:sz w:val="28"/>
                <w:szCs w:val="28"/>
              </w:rPr>
            </w:pPr>
            <w:r w:rsidRPr="005D3C2C">
              <w:rPr>
                <w:bCs/>
                <w:i/>
                <w:iCs/>
                <w:sz w:val="28"/>
                <w:szCs w:val="28"/>
              </w:rPr>
              <w:t>Разрезанное</w:t>
            </w:r>
            <w:r w:rsidRPr="005D3C2C">
              <w:rPr>
                <w:bCs/>
                <w:sz w:val="28"/>
                <w:szCs w:val="28"/>
              </w:rPr>
              <w:t xml:space="preserve"> - </w:t>
            </w:r>
            <w:r w:rsidRPr="005D3C2C">
              <w:rPr>
                <w:bCs/>
                <w:i/>
                <w:iCs/>
                <w:sz w:val="28"/>
                <w:szCs w:val="28"/>
              </w:rPr>
              <w:t>причастие</w:t>
            </w:r>
            <w:r w:rsidRPr="005D3C2C">
              <w:rPr>
                <w:bCs/>
                <w:sz w:val="28"/>
                <w:szCs w:val="28"/>
              </w:rPr>
              <w:t>, т.к. образовано от глаг. сов. вида разрезать, имеет зависимые слова, есть приставка, обозначает непостоянный признак, пишется -НН</w:t>
            </w:r>
            <w:r w:rsidRPr="005D3C2C">
              <w:rPr>
                <w:bCs/>
                <w:i/>
                <w:iCs/>
                <w:sz w:val="28"/>
                <w:szCs w:val="28"/>
              </w:rPr>
              <w:t>-.</w:t>
            </w:r>
          </w:p>
          <w:p w14:paraId="726B1EFB" w14:textId="77777777" w:rsidR="000E614C" w:rsidRPr="005D3C2C" w:rsidRDefault="000E614C" w:rsidP="003C6A1B">
            <w:pPr>
              <w:jc w:val="both"/>
              <w:rPr>
                <w:b/>
                <w:bCs/>
                <w:color w:val="000000"/>
                <w:sz w:val="28"/>
                <w:szCs w:val="28"/>
              </w:rPr>
            </w:pPr>
          </w:p>
        </w:tc>
        <w:tc>
          <w:tcPr>
            <w:tcW w:w="4673" w:type="dxa"/>
          </w:tcPr>
          <w:p w14:paraId="12906D49" w14:textId="77777777" w:rsidR="000E614C" w:rsidRPr="005D3C2C" w:rsidRDefault="000E614C" w:rsidP="003C6A1B">
            <w:pPr>
              <w:ind w:firstLine="708"/>
              <w:jc w:val="both"/>
              <w:rPr>
                <w:bCs/>
                <w:i/>
                <w:iCs/>
                <w:sz w:val="28"/>
                <w:szCs w:val="28"/>
              </w:rPr>
            </w:pPr>
            <w:r w:rsidRPr="005D3C2C">
              <w:rPr>
                <w:bCs/>
                <w:i/>
                <w:iCs/>
                <w:sz w:val="28"/>
                <w:szCs w:val="28"/>
              </w:rPr>
              <w:t>С варёной - отглаг. прилаг</w:t>
            </w:r>
            <w:r w:rsidRPr="005D3C2C">
              <w:rPr>
                <w:bCs/>
                <w:sz w:val="28"/>
                <w:szCs w:val="28"/>
              </w:rPr>
              <w:t xml:space="preserve">., т.к. образовано от глаг. несов. вида, обозначает постоянный признак, </w:t>
            </w:r>
            <w:r w:rsidRPr="005D3C2C">
              <w:rPr>
                <w:color w:val="000000"/>
                <w:sz w:val="28"/>
                <w:szCs w:val="28"/>
              </w:rPr>
              <w:t>нет зависимых слов</w:t>
            </w:r>
            <w:r w:rsidRPr="005D3C2C">
              <w:rPr>
                <w:bCs/>
                <w:sz w:val="28"/>
                <w:szCs w:val="28"/>
              </w:rPr>
              <w:t>,</w:t>
            </w:r>
            <w:r w:rsidRPr="005D3C2C">
              <w:rPr>
                <w:color w:val="000000"/>
                <w:sz w:val="28"/>
                <w:szCs w:val="28"/>
              </w:rPr>
              <w:t xml:space="preserve"> нет приставки, </w:t>
            </w:r>
            <w:r w:rsidRPr="005D3C2C">
              <w:rPr>
                <w:bCs/>
                <w:sz w:val="28"/>
                <w:szCs w:val="28"/>
              </w:rPr>
              <w:t>можно подобрать синоним, пишется -Н</w:t>
            </w:r>
            <w:r w:rsidRPr="005D3C2C">
              <w:rPr>
                <w:bCs/>
                <w:i/>
                <w:iCs/>
                <w:sz w:val="28"/>
                <w:szCs w:val="28"/>
              </w:rPr>
              <w:t>-;</w:t>
            </w:r>
          </w:p>
          <w:p w14:paraId="49BD44CA" w14:textId="77777777" w:rsidR="000E614C" w:rsidRPr="005D3C2C" w:rsidRDefault="000E614C" w:rsidP="003C6A1B">
            <w:pPr>
              <w:ind w:firstLine="708"/>
              <w:jc w:val="both"/>
              <w:rPr>
                <w:bCs/>
                <w:i/>
                <w:iCs/>
                <w:sz w:val="28"/>
                <w:szCs w:val="28"/>
              </w:rPr>
            </w:pPr>
          </w:p>
          <w:p w14:paraId="7D04C6DB" w14:textId="77777777" w:rsidR="000E614C" w:rsidRPr="005D3C2C" w:rsidRDefault="000E614C" w:rsidP="003C6A1B">
            <w:pPr>
              <w:jc w:val="both"/>
              <w:rPr>
                <w:b/>
                <w:bCs/>
                <w:color w:val="000000"/>
                <w:sz w:val="28"/>
                <w:szCs w:val="28"/>
              </w:rPr>
            </w:pPr>
          </w:p>
        </w:tc>
      </w:tr>
      <w:tr w:rsidR="000E614C" w:rsidRPr="005D3C2C" w14:paraId="27C7F6B3" w14:textId="77777777" w:rsidTr="003C6A1B">
        <w:tc>
          <w:tcPr>
            <w:tcW w:w="4672" w:type="dxa"/>
          </w:tcPr>
          <w:p w14:paraId="2FB439BF" w14:textId="77777777" w:rsidR="000E614C" w:rsidRPr="005D3C2C" w:rsidRDefault="000E614C" w:rsidP="003C6A1B">
            <w:pPr>
              <w:ind w:firstLine="708"/>
              <w:jc w:val="both"/>
              <w:rPr>
                <w:bCs/>
                <w:i/>
                <w:iCs/>
                <w:sz w:val="28"/>
                <w:szCs w:val="28"/>
              </w:rPr>
            </w:pPr>
            <w:r w:rsidRPr="005D3C2C">
              <w:rPr>
                <w:bCs/>
                <w:i/>
                <w:iCs/>
                <w:sz w:val="28"/>
                <w:szCs w:val="28"/>
              </w:rPr>
              <w:t>Очищенную</w:t>
            </w:r>
            <w:r w:rsidRPr="005D3C2C">
              <w:rPr>
                <w:bCs/>
                <w:sz w:val="28"/>
                <w:szCs w:val="28"/>
              </w:rPr>
              <w:t xml:space="preserve"> - </w:t>
            </w:r>
            <w:r w:rsidRPr="005D3C2C">
              <w:rPr>
                <w:bCs/>
                <w:i/>
                <w:iCs/>
                <w:sz w:val="28"/>
                <w:szCs w:val="28"/>
              </w:rPr>
              <w:t>причастие</w:t>
            </w:r>
            <w:r w:rsidRPr="005D3C2C">
              <w:rPr>
                <w:bCs/>
                <w:sz w:val="28"/>
                <w:szCs w:val="28"/>
              </w:rPr>
              <w:t>, т.к. образовано от глаг. сов. вида разрезать, имеет зависимые слова, есть приставка, обозначает непостоянный признак, пишется -НН</w:t>
            </w:r>
            <w:r w:rsidRPr="005D3C2C">
              <w:rPr>
                <w:bCs/>
                <w:i/>
                <w:iCs/>
                <w:sz w:val="28"/>
                <w:szCs w:val="28"/>
              </w:rPr>
              <w:t>-.</w:t>
            </w:r>
          </w:p>
          <w:p w14:paraId="30181221" w14:textId="77777777" w:rsidR="000E614C" w:rsidRPr="005D3C2C" w:rsidRDefault="000E614C" w:rsidP="003C6A1B">
            <w:pPr>
              <w:jc w:val="both"/>
              <w:rPr>
                <w:b/>
                <w:bCs/>
                <w:color w:val="000000"/>
                <w:sz w:val="28"/>
                <w:szCs w:val="28"/>
              </w:rPr>
            </w:pPr>
          </w:p>
        </w:tc>
        <w:tc>
          <w:tcPr>
            <w:tcW w:w="4673" w:type="dxa"/>
          </w:tcPr>
          <w:p w14:paraId="267C493E" w14:textId="77777777" w:rsidR="000E614C" w:rsidRPr="005D3C2C" w:rsidRDefault="000E614C" w:rsidP="003C6A1B">
            <w:pPr>
              <w:ind w:firstLine="708"/>
              <w:jc w:val="both"/>
              <w:rPr>
                <w:bCs/>
                <w:i/>
                <w:iCs/>
                <w:sz w:val="28"/>
                <w:szCs w:val="28"/>
              </w:rPr>
            </w:pPr>
            <w:r w:rsidRPr="005D3C2C">
              <w:rPr>
                <w:bCs/>
                <w:i/>
                <w:iCs/>
                <w:sz w:val="28"/>
                <w:szCs w:val="28"/>
              </w:rPr>
              <w:t>жареной</w:t>
            </w:r>
            <w:r w:rsidRPr="005D3C2C">
              <w:rPr>
                <w:bCs/>
                <w:sz w:val="28"/>
                <w:szCs w:val="28"/>
              </w:rPr>
              <w:t xml:space="preserve"> </w:t>
            </w:r>
            <w:r w:rsidRPr="005D3C2C">
              <w:rPr>
                <w:bCs/>
                <w:i/>
                <w:iCs/>
                <w:sz w:val="28"/>
                <w:szCs w:val="28"/>
              </w:rPr>
              <w:t xml:space="preserve">- отглаг. прилаг., </w:t>
            </w:r>
            <w:r w:rsidRPr="005D3C2C">
              <w:rPr>
                <w:bCs/>
                <w:sz w:val="28"/>
                <w:szCs w:val="28"/>
              </w:rPr>
              <w:t xml:space="preserve">т.к. образовано от глаг. несов. вида, обозначает постоянный признак, </w:t>
            </w:r>
            <w:r w:rsidRPr="005D3C2C">
              <w:rPr>
                <w:color w:val="000000"/>
                <w:sz w:val="28"/>
                <w:szCs w:val="28"/>
              </w:rPr>
              <w:t>нет зависимых слов</w:t>
            </w:r>
            <w:r w:rsidRPr="005D3C2C">
              <w:rPr>
                <w:bCs/>
                <w:sz w:val="28"/>
                <w:szCs w:val="28"/>
              </w:rPr>
              <w:t>,</w:t>
            </w:r>
            <w:r w:rsidRPr="005D3C2C">
              <w:rPr>
                <w:color w:val="000000"/>
                <w:sz w:val="28"/>
                <w:szCs w:val="28"/>
              </w:rPr>
              <w:t xml:space="preserve"> нет приставки</w:t>
            </w:r>
            <w:r w:rsidRPr="005D3C2C">
              <w:rPr>
                <w:bCs/>
                <w:sz w:val="28"/>
                <w:szCs w:val="28"/>
              </w:rPr>
              <w:t>, можно подобрать синоним, пишется -Н</w:t>
            </w:r>
            <w:r w:rsidRPr="005D3C2C">
              <w:rPr>
                <w:bCs/>
                <w:i/>
                <w:iCs/>
                <w:sz w:val="28"/>
                <w:szCs w:val="28"/>
              </w:rPr>
              <w:t>-;</w:t>
            </w:r>
          </w:p>
          <w:p w14:paraId="09128D6B" w14:textId="77777777" w:rsidR="000E614C" w:rsidRPr="005D3C2C" w:rsidRDefault="000E614C" w:rsidP="003C6A1B">
            <w:pPr>
              <w:jc w:val="both"/>
              <w:rPr>
                <w:b/>
                <w:bCs/>
                <w:color w:val="000000"/>
                <w:sz w:val="28"/>
                <w:szCs w:val="28"/>
              </w:rPr>
            </w:pPr>
          </w:p>
        </w:tc>
      </w:tr>
      <w:tr w:rsidR="000E614C" w:rsidRPr="005D3C2C" w14:paraId="35399000" w14:textId="77777777" w:rsidTr="003C6A1B">
        <w:tc>
          <w:tcPr>
            <w:tcW w:w="4672" w:type="dxa"/>
          </w:tcPr>
          <w:p w14:paraId="3D4FE6AD" w14:textId="77777777" w:rsidR="000E614C" w:rsidRPr="005D3C2C" w:rsidRDefault="000E614C" w:rsidP="003C6A1B">
            <w:pPr>
              <w:ind w:firstLine="708"/>
              <w:jc w:val="both"/>
              <w:rPr>
                <w:bCs/>
                <w:i/>
                <w:iCs/>
                <w:sz w:val="28"/>
                <w:szCs w:val="28"/>
              </w:rPr>
            </w:pPr>
            <w:r w:rsidRPr="005D3C2C">
              <w:rPr>
                <w:bCs/>
                <w:i/>
                <w:iCs/>
                <w:sz w:val="28"/>
                <w:szCs w:val="28"/>
              </w:rPr>
              <w:t>обжаренный</w:t>
            </w:r>
            <w:r w:rsidRPr="005D3C2C">
              <w:rPr>
                <w:bCs/>
                <w:sz w:val="28"/>
                <w:szCs w:val="28"/>
              </w:rPr>
              <w:t xml:space="preserve"> - </w:t>
            </w:r>
            <w:r w:rsidRPr="005D3C2C">
              <w:rPr>
                <w:bCs/>
                <w:i/>
                <w:iCs/>
                <w:sz w:val="28"/>
                <w:szCs w:val="28"/>
              </w:rPr>
              <w:t>причастие</w:t>
            </w:r>
            <w:r w:rsidRPr="005D3C2C">
              <w:rPr>
                <w:bCs/>
                <w:sz w:val="28"/>
                <w:szCs w:val="28"/>
              </w:rPr>
              <w:t xml:space="preserve">, т.к. </w:t>
            </w:r>
            <w:bookmarkStart w:id="79" w:name="_Hlk92624095"/>
            <w:r w:rsidRPr="005D3C2C">
              <w:rPr>
                <w:bCs/>
                <w:sz w:val="28"/>
                <w:szCs w:val="28"/>
              </w:rPr>
              <w:t>образовано от глаг. сов. вида разрезать, есть приставка, обозначает непостоянный признак</w:t>
            </w:r>
            <w:bookmarkEnd w:id="79"/>
            <w:r w:rsidRPr="005D3C2C">
              <w:rPr>
                <w:bCs/>
                <w:sz w:val="28"/>
                <w:szCs w:val="28"/>
              </w:rPr>
              <w:t>, пишется -НН</w:t>
            </w:r>
            <w:r w:rsidRPr="005D3C2C">
              <w:rPr>
                <w:bCs/>
                <w:i/>
                <w:iCs/>
                <w:sz w:val="28"/>
                <w:szCs w:val="28"/>
              </w:rPr>
              <w:t>-.</w:t>
            </w:r>
          </w:p>
          <w:p w14:paraId="3D5156C9" w14:textId="77777777" w:rsidR="000E614C" w:rsidRPr="005D3C2C" w:rsidRDefault="000E614C" w:rsidP="003C6A1B">
            <w:pPr>
              <w:jc w:val="both"/>
              <w:rPr>
                <w:b/>
                <w:bCs/>
                <w:color w:val="000000"/>
                <w:sz w:val="28"/>
                <w:szCs w:val="28"/>
              </w:rPr>
            </w:pPr>
          </w:p>
        </w:tc>
        <w:tc>
          <w:tcPr>
            <w:tcW w:w="4673" w:type="dxa"/>
          </w:tcPr>
          <w:p w14:paraId="747B31FC" w14:textId="77777777" w:rsidR="000E614C" w:rsidRPr="005D3C2C" w:rsidRDefault="000E614C" w:rsidP="003C6A1B">
            <w:pPr>
              <w:jc w:val="both"/>
              <w:rPr>
                <w:b/>
                <w:bCs/>
                <w:color w:val="000000"/>
                <w:sz w:val="28"/>
                <w:szCs w:val="28"/>
              </w:rPr>
            </w:pPr>
          </w:p>
        </w:tc>
      </w:tr>
    </w:tbl>
    <w:p w14:paraId="7C5628C9" w14:textId="77777777" w:rsidR="000E614C" w:rsidRPr="005D3C2C" w:rsidRDefault="000E614C" w:rsidP="000E614C">
      <w:pPr>
        <w:jc w:val="both"/>
        <w:rPr>
          <w:bCs/>
          <w:sz w:val="28"/>
          <w:szCs w:val="28"/>
        </w:rPr>
      </w:pPr>
    </w:p>
    <w:p w14:paraId="1067B097" w14:textId="77777777" w:rsidR="000E614C" w:rsidRPr="005D3C2C" w:rsidRDefault="000E614C" w:rsidP="000E614C">
      <w:pPr>
        <w:ind w:firstLine="708"/>
        <w:jc w:val="both"/>
        <w:rPr>
          <w:bCs/>
          <w:sz w:val="28"/>
          <w:szCs w:val="28"/>
        </w:rPr>
      </w:pPr>
    </w:p>
    <w:p w14:paraId="74EE5736" w14:textId="77777777" w:rsidR="000E614C" w:rsidRPr="005D3C2C" w:rsidRDefault="000E614C" w:rsidP="000E614C">
      <w:pPr>
        <w:shd w:val="clear" w:color="auto" w:fill="FFFFFF"/>
        <w:jc w:val="both"/>
        <w:rPr>
          <w:b/>
          <w:sz w:val="28"/>
          <w:szCs w:val="28"/>
        </w:rPr>
      </w:pPr>
      <w:r w:rsidRPr="005D3C2C">
        <w:rPr>
          <w:b/>
          <w:sz w:val="28"/>
          <w:szCs w:val="28"/>
          <w:shd w:val="clear" w:color="auto" w:fill="FFFFFF"/>
        </w:rPr>
        <w:t>2</w:t>
      </w:r>
      <w:r w:rsidRPr="005D3C2C">
        <w:rPr>
          <w:sz w:val="28"/>
          <w:szCs w:val="28"/>
          <w:shd w:val="clear" w:color="auto" w:fill="FFFFFF"/>
        </w:rPr>
        <w:t>.</w:t>
      </w:r>
      <w:r w:rsidRPr="005D3C2C">
        <w:rPr>
          <w:b/>
          <w:sz w:val="28"/>
          <w:szCs w:val="28"/>
        </w:rPr>
        <w:t xml:space="preserve">Подберите фразеологизмы «Школьный фразеологический словарь русского языка: Значение и происхождение словосочетаний» /Н.М. Шанский, В.И. Зимин, А. Филиппов. -3-е издание, Москва.: «Дрофа», 2000.   на </w:t>
      </w:r>
      <w:r w:rsidRPr="005D3C2C">
        <w:rPr>
          <w:b/>
          <w:bCs/>
          <w:color w:val="000000"/>
          <w:sz w:val="28"/>
          <w:szCs w:val="28"/>
        </w:rPr>
        <w:t>правописание в причастиях и отглагольных прилагательных с -Н- и -НН-</w:t>
      </w:r>
      <w:r w:rsidRPr="005D3C2C">
        <w:rPr>
          <w:b/>
          <w:sz w:val="28"/>
          <w:szCs w:val="28"/>
        </w:rPr>
        <w:t xml:space="preserve">. </w:t>
      </w:r>
    </w:p>
    <w:p w14:paraId="7694A1F5" w14:textId="77777777" w:rsidR="000E614C" w:rsidRPr="005D3C2C" w:rsidRDefault="000E614C" w:rsidP="000E614C">
      <w:pPr>
        <w:shd w:val="clear" w:color="auto" w:fill="FFFFFF"/>
        <w:jc w:val="both"/>
        <w:rPr>
          <w:b/>
          <w:sz w:val="28"/>
          <w:szCs w:val="28"/>
        </w:rPr>
      </w:pPr>
    </w:p>
    <w:p w14:paraId="3F163136" w14:textId="77777777" w:rsidR="000E614C" w:rsidRPr="005D3C2C" w:rsidRDefault="000E614C" w:rsidP="000E614C">
      <w:pPr>
        <w:shd w:val="clear" w:color="auto" w:fill="FFFFFF"/>
        <w:jc w:val="both"/>
        <w:rPr>
          <w:color w:val="000000"/>
          <w:sz w:val="28"/>
          <w:szCs w:val="28"/>
        </w:rPr>
      </w:pPr>
      <w:r w:rsidRPr="005D3C2C">
        <w:rPr>
          <w:b/>
          <w:sz w:val="28"/>
          <w:szCs w:val="28"/>
        </w:rPr>
        <w:t>Эталон:</w:t>
      </w:r>
    </w:p>
    <w:tbl>
      <w:tblPr>
        <w:tblStyle w:val="110"/>
        <w:tblW w:w="0" w:type="auto"/>
        <w:tblLook w:val="04A0" w:firstRow="1" w:lastRow="0" w:firstColumn="1" w:lastColumn="0" w:noHBand="0" w:noVBand="1"/>
      </w:tblPr>
      <w:tblGrid>
        <w:gridCol w:w="4672"/>
        <w:gridCol w:w="4673"/>
      </w:tblGrid>
      <w:tr w:rsidR="000E614C" w:rsidRPr="005D3C2C" w14:paraId="586E8A6A" w14:textId="77777777" w:rsidTr="003C6A1B">
        <w:trPr>
          <w:trHeight w:val="443"/>
        </w:trPr>
        <w:tc>
          <w:tcPr>
            <w:tcW w:w="4672" w:type="dxa"/>
          </w:tcPr>
          <w:p w14:paraId="516AAC2C" w14:textId="77777777" w:rsidR="000E614C" w:rsidRPr="005D3C2C" w:rsidRDefault="000E614C" w:rsidP="003C6A1B">
            <w:pPr>
              <w:pBdr>
                <w:bottom w:val="single" w:sz="6" w:space="0" w:color="A2A9B1"/>
              </w:pBdr>
              <w:spacing w:after="60"/>
              <w:outlineLvl w:val="0"/>
              <w:rPr>
                <w:color w:val="000000"/>
                <w:kern w:val="36"/>
                <w:sz w:val="28"/>
                <w:szCs w:val="28"/>
              </w:rPr>
            </w:pPr>
            <w:r w:rsidRPr="005D3C2C">
              <w:rPr>
                <w:b/>
                <w:bCs/>
                <w:color w:val="000000"/>
                <w:sz w:val="28"/>
                <w:szCs w:val="28"/>
              </w:rPr>
              <w:t xml:space="preserve">                                  -Н-</w:t>
            </w:r>
          </w:p>
        </w:tc>
        <w:tc>
          <w:tcPr>
            <w:tcW w:w="4673" w:type="dxa"/>
          </w:tcPr>
          <w:p w14:paraId="045BFFBC" w14:textId="77777777" w:rsidR="000E614C" w:rsidRPr="005D3C2C" w:rsidRDefault="000E614C" w:rsidP="003C6A1B">
            <w:pPr>
              <w:jc w:val="both"/>
              <w:rPr>
                <w:bCs/>
                <w:sz w:val="28"/>
                <w:szCs w:val="28"/>
              </w:rPr>
            </w:pPr>
            <w:bookmarkStart w:id="80" w:name="_Hlk92995236"/>
            <w:r w:rsidRPr="005D3C2C">
              <w:rPr>
                <w:b/>
                <w:bCs/>
                <w:color w:val="000000"/>
                <w:sz w:val="28"/>
                <w:szCs w:val="28"/>
              </w:rPr>
              <w:t xml:space="preserve"> -НН-</w:t>
            </w:r>
            <w:bookmarkEnd w:id="80"/>
          </w:p>
        </w:tc>
      </w:tr>
      <w:tr w:rsidR="000E614C" w:rsidRPr="005D3C2C" w14:paraId="650716C4" w14:textId="77777777" w:rsidTr="003C6A1B">
        <w:trPr>
          <w:trHeight w:val="443"/>
        </w:trPr>
        <w:tc>
          <w:tcPr>
            <w:tcW w:w="4672" w:type="dxa"/>
          </w:tcPr>
          <w:p w14:paraId="23C0EA6A" w14:textId="77777777" w:rsidR="000E614C" w:rsidRPr="005D3C2C" w:rsidRDefault="000E614C" w:rsidP="003C6A1B">
            <w:pPr>
              <w:pBdr>
                <w:bottom w:val="single" w:sz="6" w:space="0" w:color="A2A9B1"/>
              </w:pBdr>
              <w:spacing w:after="60"/>
              <w:outlineLvl w:val="0"/>
              <w:rPr>
                <w:color w:val="000000"/>
                <w:kern w:val="36"/>
                <w:sz w:val="28"/>
                <w:szCs w:val="28"/>
              </w:rPr>
            </w:pPr>
            <w:r w:rsidRPr="005D3C2C">
              <w:rPr>
                <w:color w:val="000000"/>
                <w:kern w:val="36"/>
                <w:sz w:val="28"/>
                <w:szCs w:val="28"/>
              </w:rPr>
              <w:t>Дарёному коню в зубы не смотрят</w:t>
            </w:r>
          </w:p>
          <w:p w14:paraId="3AED992F" w14:textId="77777777" w:rsidR="000E614C" w:rsidRPr="005D3C2C" w:rsidRDefault="000E614C" w:rsidP="003C6A1B">
            <w:pPr>
              <w:jc w:val="both"/>
              <w:rPr>
                <w:color w:val="000000"/>
                <w:sz w:val="28"/>
                <w:szCs w:val="28"/>
              </w:rPr>
            </w:pPr>
          </w:p>
        </w:tc>
        <w:tc>
          <w:tcPr>
            <w:tcW w:w="4673" w:type="dxa"/>
          </w:tcPr>
          <w:p w14:paraId="481A6E26" w14:textId="77777777" w:rsidR="000E614C" w:rsidRPr="005D3C2C" w:rsidRDefault="000E614C" w:rsidP="003C6A1B">
            <w:pPr>
              <w:jc w:val="both"/>
              <w:rPr>
                <w:bCs/>
                <w:sz w:val="28"/>
                <w:szCs w:val="28"/>
              </w:rPr>
            </w:pPr>
            <w:r w:rsidRPr="005D3C2C">
              <w:rPr>
                <w:bCs/>
                <w:sz w:val="28"/>
                <w:szCs w:val="28"/>
              </w:rPr>
              <w:t>Заколдованный круг</w:t>
            </w:r>
          </w:p>
          <w:p w14:paraId="39008BFC" w14:textId="77777777" w:rsidR="000E614C" w:rsidRPr="005D3C2C" w:rsidRDefault="000E614C" w:rsidP="003C6A1B">
            <w:pPr>
              <w:jc w:val="both"/>
              <w:rPr>
                <w:color w:val="000000"/>
                <w:sz w:val="28"/>
                <w:szCs w:val="28"/>
              </w:rPr>
            </w:pPr>
          </w:p>
        </w:tc>
      </w:tr>
      <w:tr w:rsidR="000E614C" w:rsidRPr="005D3C2C" w14:paraId="0C4F37DA" w14:textId="77777777" w:rsidTr="003C6A1B">
        <w:tc>
          <w:tcPr>
            <w:tcW w:w="4672" w:type="dxa"/>
          </w:tcPr>
          <w:p w14:paraId="5C013D56" w14:textId="77777777" w:rsidR="000E614C" w:rsidRPr="005D3C2C" w:rsidRDefault="000E614C" w:rsidP="003C6A1B">
            <w:pPr>
              <w:shd w:val="clear" w:color="auto" w:fill="FFFFFF"/>
              <w:jc w:val="both"/>
              <w:rPr>
                <w:color w:val="000000"/>
                <w:sz w:val="28"/>
                <w:szCs w:val="28"/>
                <w:highlight w:val="yellow"/>
              </w:rPr>
            </w:pPr>
            <w:bookmarkStart w:id="81" w:name="_Hlk92995775"/>
            <w:r w:rsidRPr="005D3C2C">
              <w:rPr>
                <w:color w:val="000000"/>
                <w:sz w:val="28"/>
                <w:szCs w:val="28"/>
              </w:rPr>
              <w:t>незваный гость хуже татарина</w:t>
            </w:r>
          </w:p>
          <w:bookmarkEnd w:id="81"/>
          <w:p w14:paraId="369AE7CE" w14:textId="77777777" w:rsidR="000E614C" w:rsidRPr="005D3C2C" w:rsidRDefault="000E614C" w:rsidP="003C6A1B">
            <w:pPr>
              <w:jc w:val="both"/>
              <w:rPr>
                <w:color w:val="000000"/>
                <w:sz w:val="28"/>
                <w:szCs w:val="28"/>
              </w:rPr>
            </w:pPr>
          </w:p>
        </w:tc>
        <w:tc>
          <w:tcPr>
            <w:tcW w:w="4673" w:type="dxa"/>
          </w:tcPr>
          <w:p w14:paraId="6FBBA253" w14:textId="77777777" w:rsidR="000E614C" w:rsidRPr="005D3C2C" w:rsidRDefault="000E614C" w:rsidP="003C6A1B">
            <w:pPr>
              <w:jc w:val="both"/>
              <w:rPr>
                <w:bCs/>
                <w:sz w:val="28"/>
                <w:szCs w:val="28"/>
              </w:rPr>
            </w:pPr>
            <w:r w:rsidRPr="005D3C2C">
              <w:rPr>
                <w:bCs/>
                <w:sz w:val="28"/>
                <w:szCs w:val="28"/>
              </w:rPr>
              <w:t>как заведённый</w:t>
            </w:r>
          </w:p>
        </w:tc>
      </w:tr>
      <w:tr w:rsidR="000E614C" w:rsidRPr="005D3C2C" w14:paraId="6430654B" w14:textId="77777777" w:rsidTr="003C6A1B">
        <w:tc>
          <w:tcPr>
            <w:tcW w:w="4672" w:type="dxa"/>
          </w:tcPr>
          <w:p w14:paraId="561E56AC" w14:textId="77777777" w:rsidR="000E614C" w:rsidRPr="005D3C2C" w:rsidRDefault="000E614C" w:rsidP="003C6A1B">
            <w:pPr>
              <w:jc w:val="both"/>
              <w:rPr>
                <w:color w:val="000000"/>
                <w:sz w:val="28"/>
                <w:szCs w:val="28"/>
              </w:rPr>
            </w:pPr>
            <w:r w:rsidRPr="005D3C2C">
              <w:rPr>
                <w:color w:val="000000"/>
                <w:sz w:val="28"/>
                <w:szCs w:val="28"/>
              </w:rPr>
              <w:t>писаная красавица</w:t>
            </w:r>
          </w:p>
        </w:tc>
        <w:tc>
          <w:tcPr>
            <w:tcW w:w="4673" w:type="dxa"/>
          </w:tcPr>
          <w:p w14:paraId="64EFF254" w14:textId="77777777" w:rsidR="000E614C" w:rsidRPr="005D3C2C" w:rsidRDefault="000E614C" w:rsidP="003C6A1B">
            <w:pPr>
              <w:jc w:val="both"/>
              <w:rPr>
                <w:color w:val="000000"/>
                <w:sz w:val="28"/>
                <w:szCs w:val="28"/>
              </w:rPr>
            </w:pPr>
            <w:r w:rsidRPr="005D3C2C">
              <w:rPr>
                <w:color w:val="000000"/>
                <w:sz w:val="28"/>
                <w:szCs w:val="28"/>
              </w:rPr>
              <w:t>утраченные иллюзии</w:t>
            </w:r>
          </w:p>
        </w:tc>
      </w:tr>
      <w:tr w:rsidR="000E614C" w:rsidRPr="005D3C2C" w14:paraId="28C383DE" w14:textId="77777777" w:rsidTr="003C6A1B">
        <w:trPr>
          <w:trHeight w:val="298"/>
        </w:trPr>
        <w:tc>
          <w:tcPr>
            <w:tcW w:w="4672" w:type="dxa"/>
          </w:tcPr>
          <w:p w14:paraId="2FAAD3DA"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отставной козы барабанщик</w:t>
            </w:r>
          </w:p>
          <w:p w14:paraId="478E115C" w14:textId="77777777" w:rsidR="000E614C" w:rsidRPr="005D3C2C" w:rsidRDefault="000E614C" w:rsidP="003C6A1B">
            <w:pPr>
              <w:jc w:val="both"/>
              <w:rPr>
                <w:color w:val="000000"/>
                <w:sz w:val="28"/>
                <w:szCs w:val="28"/>
              </w:rPr>
            </w:pPr>
          </w:p>
        </w:tc>
        <w:tc>
          <w:tcPr>
            <w:tcW w:w="4673" w:type="dxa"/>
          </w:tcPr>
          <w:p w14:paraId="303CD4FC"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катиться по наклонной плоскости</w:t>
            </w:r>
          </w:p>
        </w:tc>
      </w:tr>
      <w:tr w:rsidR="000E614C" w:rsidRPr="005D3C2C" w14:paraId="10514E03" w14:textId="77777777" w:rsidTr="003C6A1B">
        <w:tc>
          <w:tcPr>
            <w:tcW w:w="4672" w:type="dxa"/>
          </w:tcPr>
          <w:p w14:paraId="6FA69797"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как дурень с писаной торбой носится</w:t>
            </w:r>
          </w:p>
          <w:p w14:paraId="651261AE" w14:textId="77777777" w:rsidR="000E614C" w:rsidRPr="005D3C2C" w:rsidRDefault="000E614C" w:rsidP="003C6A1B">
            <w:pPr>
              <w:jc w:val="both"/>
              <w:rPr>
                <w:color w:val="000000"/>
                <w:sz w:val="28"/>
                <w:szCs w:val="28"/>
              </w:rPr>
            </w:pPr>
          </w:p>
        </w:tc>
        <w:tc>
          <w:tcPr>
            <w:tcW w:w="4673" w:type="dxa"/>
          </w:tcPr>
          <w:p w14:paraId="0D3A4AB9" w14:textId="77777777" w:rsidR="000E614C" w:rsidRPr="005D3C2C" w:rsidRDefault="000E614C" w:rsidP="003C6A1B">
            <w:pPr>
              <w:shd w:val="clear" w:color="auto" w:fill="FFFFFF"/>
              <w:jc w:val="both"/>
              <w:rPr>
                <w:color w:val="000000"/>
                <w:sz w:val="28"/>
                <w:szCs w:val="28"/>
              </w:rPr>
            </w:pPr>
            <w:r w:rsidRPr="005D3C2C">
              <w:rPr>
                <w:color w:val="000000"/>
                <w:sz w:val="28"/>
                <w:szCs w:val="28"/>
              </w:rPr>
              <w:lastRenderedPageBreak/>
              <w:t>неразменный рубль</w:t>
            </w:r>
          </w:p>
        </w:tc>
      </w:tr>
      <w:tr w:rsidR="000E614C" w:rsidRPr="005D3C2C" w14:paraId="1DCAAB32" w14:textId="77777777" w:rsidTr="003C6A1B">
        <w:trPr>
          <w:trHeight w:val="194"/>
        </w:trPr>
        <w:tc>
          <w:tcPr>
            <w:tcW w:w="4672" w:type="dxa"/>
          </w:tcPr>
          <w:p w14:paraId="1A2A826A" w14:textId="77777777" w:rsidR="000E614C" w:rsidRPr="005D3C2C" w:rsidRDefault="000E614C" w:rsidP="003C6A1B">
            <w:pPr>
              <w:jc w:val="both"/>
              <w:rPr>
                <w:color w:val="000000"/>
                <w:sz w:val="28"/>
                <w:szCs w:val="28"/>
              </w:rPr>
            </w:pPr>
            <w:r w:rsidRPr="005D3C2C">
              <w:rPr>
                <w:color w:val="000000"/>
                <w:sz w:val="28"/>
                <w:szCs w:val="28"/>
              </w:rPr>
              <w:t>как собак нерезаных</w:t>
            </w:r>
          </w:p>
        </w:tc>
        <w:tc>
          <w:tcPr>
            <w:tcW w:w="4673" w:type="dxa"/>
          </w:tcPr>
          <w:p w14:paraId="6BD9CE42" w14:textId="77777777" w:rsidR="000E614C" w:rsidRPr="005D3C2C" w:rsidRDefault="000E614C" w:rsidP="003C6A1B">
            <w:pPr>
              <w:shd w:val="clear" w:color="auto" w:fill="FFFFFF"/>
              <w:jc w:val="both"/>
              <w:rPr>
                <w:color w:val="000000"/>
                <w:sz w:val="28"/>
                <w:szCs w:val="28"/>
              </w:rPr>
            </w:pPr>
            <w:r w:rsidRPr="005D3C2C">
              <w:rPr>
                <w:color w:val="000000"/>
                <w:sz w:val="28"/>
                <w:szCs w:val="28"/>
              </w:rPr>
              <w:t>отрезанный ломоть</w:t>
            </w:r>
          </w:p>
        </w:tc>
      </w:tr>
      <w:tr w:rsidR="000E614C" w:rsidRPr="005D3C2C" w14:paraId="0622F5A7" w14:textId="77777777" w:rsidTr="003C6A1B">
        <w:tc>
          <w:tcPr>
            <w:tcW w:w="4672" w:type="dxa"/>
          </w:tcPr>
          <w:p w14:paraId="03166254" w14:textId="77777777" w:rsidR="000E614C" w:rsidRPr="005D3C2C" w:rsidRDefault="000E614C" w:rsidP="003C6A1B">
            <w:pPr>
              <w:jc w:val="both"/>
              <w:rPr>
                <w:color w:val="000000"/>
                <w:sz w:val="28"/>
                <w:szCs w:val="28"/>
              </w:rPr>
            </w:pPr>
          </w:p>
        </w:tc>
        <w:tc>
          <w:tcPr>
            <w:tcW w:w="4673" w:type="dxa"/>
          </w:tcPr>
          <w:p w14:paraId="0CC6D6BC"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рождённый ползать летать не может</w:t>
            </w:r>
          </w:p>
          <w:p w14:paraId="43288FD7" w14:textId="77777777" w:rsidR="000E614C" w:rsidRPr="005D3C2C" w:rsidRDefault="000E614C" w:rsidP="003C6A1B">
            <w:pPr>
              <w:jc w:val="both"/>
              <w:rPr>
                <w:color w:val="000000"/>
                <w:sz w:val="28"/>
                <w:szCs w:val="28"/>
              </w:rPr>
            </w:pPr>
          </w:p>
        </w:tc>
      </w:tr>
    </w:tbl>
    <w:p w14:paraId="0636C7F6" w14:textId="77777777" w:rsidR="000E614C" w:rsidRPr="005D3C2C" w:rsidRDefault="000E614C" w:rsidP="000E614C">
      <w:pPr>
        <w:shd w:val="clear" w:color="auto" w:fill="FFFFFF"/>
        <w:jc w:val="both"/>
        <w:rPr>
          <w:color w:val="000000"/>
          <w:sz w:val="28"/>
          <w:szCs w:val="28"/>
          <w:highlight w:val="yellow"/>
        </w:rPr>
      </w:pPr>
    </w:p>
    <w:p w14:paraId="7EA1D5FF" w14:textId="77777777" w:rsidR="000E614C" w:rsidRPr="005D3C2C" w:rsidRDefault="000E614C" w:rsidP="000E614C">
      <w:pPr>
        <w:shd w:val="clear" w:color="auto" w:fill="FFFFFF"/>
        <w:jc w:val="both"/>
        <w:rPr>
          <w:color w:val="000000"/>
          <w:sz w:val="28"/>
          <w:szCs w:val="28"/>
          <w:highlight w:val="yellow"/>
        </w:rPr>
      </w:pPr>
    </w:p>
    <w:p w14:paraId="219B893B" w14:textId="77777777" w:rsidR="000E614C" w:rsidRPr="005D3C2C" w:rsidRDefault="000E614C" w:rsidP="000E614C">
      <w:pPr>
        <w:rPr>
          <w:sz w:val="28"/>
          <w:szCs w:val="28"/>
          <w:shd w:val="clear" w:color="auto" w:fill="FFFFFF"/>
        </w:rPr>
      </w:pPr>
      <w:r w:rsidRPr="005D3C2C">
        <w:rPr>
          <w:b/>
          <w:bCs/>
          <w:color w:val="000000"/>
          <w:sz w:val="28"/>
          <w:szCs w:val="28"/>
        </w:rPr>
        <w:t xml:space="preserve">                  9. Слитное и раздельное написание НЕ с причастиями.</w:t>
      </w:r>
      <w:r w:rsidRPr="005D3C2C">
        <w:rPr>
          <w:sz w:val="28"/>
          <w:szCs w:val="28"/>
          <w:shd w:val="clear" w:color="auto" w:fill="FFFFFF"/>
        </w:rPr>
        <w:t xml:space="preserve"> </w:t>
      </w:r>
    </w:p>
    <w:p w14:paraId="66EC5DFE" w14:textId="77777777" w:rsidR="000E614C" w:rsidRPr="005D3C2C" w:rsidRDefault="000E614C" w:rsidP="000E614C">
      <w:pPr>
        <w:rPr>
          <w:sz w:val="28"/>
          <w:szCs w:val="28"/>
          <w:shd w:val="clear" w:color="auto" w:fill="FFFFFF"/>
        </w:rPr>
      </w:pPr>
    </w:p>
    <w:p w14:paraId="14DED702" w14:textId="77777777" w:rsidR="000E614C" w:rsidRPr="005D3C2C" w:rsidRDefault="000E614C" w:rsidP="000E614C">
      <w:pPr>
        <w:rPr>
          <w:b/>
          <w:sz w:val="28"/>
          <w:szCs w:val="28"/>
        </w:rPr>
      </w:pPr>
      <w:r w:rsidRPr="005D3C2C">
        <w:rPr>
          <w:b/>
          <w:bCs/>
          <w:sz w:val="28"/>
          <w:szCs w:val="28"/>
          <w:shd w:val="clear" w:color="auto" w:fill="FFFFFF"/>
        </w:rPr>
        <w:t>1.</w:t>
      </w:r>
      <w:r w:rsidRPr="005D3C2C">
        <w:rPr>
          <w:b/>
          <w:sz w:val="28"/>
          <w:szCs w:val="28"/>
        </w:rPr>
        <w:t xml:space="preserve"> Подберите причастия с НЕ «Новый орфографический словарь русского языка.» -Москва: ООО «Дом Славянской книги»,2014. </w:t>
      </w:r>
      <w:r w:rsidRPr="005D3C2C">
        <w:rPr>
          <w:b/>
          <w:bCs/>
          <w:sz w:val="28"/>
          <w:szCs w:val="28"/>
          <w:shd w:val="clear" w:color="auto" w:fill="FFFFFF"/>
        </w:rPr>
        <w:t>с раздельным и слитным написанием и распределите в следующую таблицу</w:t>
      </w:r>
      <w:r w:rsidRPr="005D3C2C">
        <w:rPr>
          <w:b/>
          <w:sz w:val="28"/>
          <w:szCs w:val="28"/>
        </w:rPr>
        <w:t>.</w:t>
      </w:r>
    </w:p>
    <w:p w14:paraId="43EB1343" w14:textId="77777777" w:rsidR="000E614C" w:rsidRPr="005D3C2C" w:rsidRDefault="000E614C" w:rsidP="000E614C">
      <w:pPr>
        <w:rPr>
          <w:b/>
          <w:sz w:val="28"/>
          <w:szCs w:val="28"/>
        </w:rPr>
      </w:pPr>
    </w:p>
    <w:p w14:paraId="2C4EB946" w14:textId="77777777" w:rsidR="000E614C" w:rsidRPr="005D3C2C" w:rsidRDefault="000E614C" w:rsidP="000E614C">
      <w:pPr>
        <w:rPr>
          <w:b/>
          <w:sz w:val="28"/>
          <w:szCs w:val="28"/>
        </w:rPr>
      </w:pPr>
      <w:r w:rsidRPr="005D3C2C">
        <w:rPr>
          <w:b/>
          <w:sz w:val="28"/>
          <w:szCs w:val="28"/>
        </w:rPr>
        <w:t>Эталон:</w:t>
      </w:r>
    </w:p>
    <w:p w14:paraId="6326744A" w14:textId="77777777" w:rsidR="000E614C" w:rsidRPr="005D3C2C" w:rsidRDefault="000E614C" w:rsidP="000E614C">
      <w:pPr>
        <w:rPr>
          <w:b/>
          <w:sz w:val="28"/>
          <w:szCs w:val="28"/>
        </w:rPr>
      </w:pPr>
    </w:p>
    <w:tbl>
      <w:tblPr>
        <w:tblStyle w:val="110"/>
        <w:tblW w:w="0" w:type="auto"/>
        <w:tblLook w:val="04A0" w:firstRow="1" w:lastRow="0" w:firstColumn="1" w:lastColumn="0" w:noHBand="0" w:noVBand="1"/>
      </w:tblPr>
      <w:tblGrid>
        <w:gridCol w:w="2981"/>
        <w:gridCol w:w="2397"/>
        <w:gridCol w:w="2188"/>
        <w:gridCol w:w="1779"/>
      </w:tblGrid>
      <w:tr w:rsidR="000E614C" w:rsidRPr="005D3C2C" w14:paraId="4D1E4309" w14:textId="77777777" w:rsidTr="003C6A1B">
        <w:tc>
          <w:tcPr>
            <w:tcW w:w="9571" w:type="dxa"/>
            <w:gridSpan w:val="4"/>
          </w:tcPr>
          <w:p w14:paraId="55482E1F" w14:textId="77777777" w:rsidR="000E614C" w:rsidRPr="005D3C2C" w:rsidRDefault="000E614C" w:rsidP="003C6A1B">
            <w:pPr>
              <w:rPr>
                <w:bCs/>
                <w:sz w:val="28"/>
                <w:szCs w:val="28"/>
              </w:rPr>
            </w:pPr>
            <w:r w:rsidRPr="005D3C2C">
              <w:rPr>
                <w:bCs/>
                <w:sz w:val="28"/>
                <w:szCs w:val="28"/>
              </w:rPr>
              <w:t xml:space="preserve">                                                      Причастия  с </w:t>
            </w:r>
            <w:r w:rsidRPr="005D3C2C">
              <w:rPr>
                <w:b/>
                <w:sz w:val="28"/>
                <w:szCs w:val="28"/>
              </w:rPr>
              <w:t xml:space="preserve">    НЕ                                                                                                                                                                                                                                                                                                                                                                                                                                                                                                                                                                                                                                                                                                                                                                                                                                                                                                                                                                                                                                                                                                                                                                                                                                                                                                                                                                                                                                                                                                                                                                                                                                                                                                                                                                                                                                                                                                                                                                                                                                                                                                                                                                                                                                                                                                                                                                                                                                                                                                                                                                                                                                                                                                                                                                                                                                                                                                                                                                                                                                                                                         </w:t>
            </w:r>
          </w:p>
        </w:tc>
      </w:tr>
      <w:tr w:rsidR="000E614C" w:rsidRPr="005D3C2C" w14:paraId="5320DAD2" w14:textId="77777777" w:rsidTr="003C6A1B">
        <w:tc>
          <w:tcPr>
            <w:tcW w:w="7763" w:type="dxa"/>
            <w:gridSpan w:val="3"/>
          </w:tcPr>
          <w:p w14:paraId="1CFEA011" w14:textId="77777777" w:rsidR="000E614C" w:rsidRPr="005D3C2C" w:rsidRDefault="000E614C" w:rsidP="003C6A1B">
            <w:pPr>
              <w:rPr>
                <w:bCs/>
                <w:sz w:val="28"/>
                <w:szCs w:val="28"/>
              </w:rPr>
            </w:pPr>
            <w:r w:rsidRPr="005D3C2C">
              <w:rPr>
                <w:bCs/>
                <w:sz w:val="28"/>
                <w:szCs w:val="28"/>
              </w:rPr>
              <w:t xml:space="preserve">                             Слитное написание </w:t>
            </w:r>
          </w:p>
        </w:tc>
        <w:tc>
          <w:tcPr>
            <w:tcW w:w="1808" w:type="dxa"/>
            <w:vMerge w:val="restart"/>
          </w:tcPr>
          <w:p w14:paraId="6F4F5FF3" w14:textId="77777777" w:rsidR="000E614C" w:rsidRPr="005D3C2C" w:rsidRDefault="000E614C" w:rsidP="003C6A1B">
            <w:pPr>
              <w:rPr>
                <w:bCs/>
                <w:sz w:val="28"/>
                <w:szCs w:val="28"/>
              </w:rPr>
            </w:pPr>
            <w:r w:rsidRPr="005D3C2C">
              <w:rPr>
                <w:bCs/>
                <w:sz w:val="28"/>
                <w:szCs w:val="28"/>
              </w:rPr>
              <w:t>Раздельное написание</w:t>
            </w:r>
          </w:p>
        </w:tc>
      </w:tr>
      <w:tr w:rsidR="000E614C" w:rsidRPr="005D3C2C" w14:paraId="3956EBF4" w14:textId="77777777" w:rsidTr="003C6A1B">
        <w:tc>
          <w:tcPr>
            <w:tcW w:w="3085" w:type="dxa"/>
          </w:tcPr>
          <w:p w14:paraId="2E7799B5" w14:textId="77777777" w:rsidR="000E614C" w:rsidRPr="005D3C2C" w:rsidRDefault="000E614C" w:rsidP="003C6A1B">
            <w:pPr>
              <w:rPr>
                <w:bCs/>
                <w:sz w:val="28"/>
                <w:szCs w:val="28"/>
              </w:rPr>
            </w:pPr>
            <w:r w:rsidRPr="005D3C2C">
              <w:rPr>
                <w:bCs/>
                <w:sz w:val="28"/>
                <w:szCs w:val="28"/>
              </w:rPr>
              <w:t xml:space="preserve">   не употребляются</w:t>
            </w:r>
          </w:p>
          <w:p w14:paraId="3D50926A" w14:textId="77777777" w:rsidR="000E614C" w:rsidRPr="005D3C2C" w:rsidRDefault="000E614C" w:rsidP="003C6A1B">
            <w:pPr>
              <w:rPr>
                <w:bCs/>
                <w:sz w:val="28"/>
                <w:szCs w:val="28"/>
              </w:rPr>
            </w:pPr>
            <w:r w:rsidRPr="005D3C2C">
              <w:rPr>
                <w:bCs/>
                <w:sz w:val="28"/>
                <w:szCs w:val="28"/>
              </w:rPr>
              <w:t xml:space="preserve">            без </w:t>
            </w:r>
            <w:r w:rsidRPr="005D3C2C">
              <w:rPr>
                <w:b/>
                <w:sz w:val="28"/>
                <w:szCs w:val="28"/>
              </w:rPr>
              <w:t>НЕ</w:t>
            </w:r>
          </w:p>
        </w:tc>
        <w:tc>
          <w:tcPr>
            <w:tcW w:w="2410" w:type="dxa"/>
          </w:tcPr>
          <w:p w14:paraId="570DC84B" w14:textId="77777777" w:rsidR="000E614C" w:rsidRPr="005D3C2C" w:rsidRDefault="000E614C" w:rsidP="003C6A1B">
            <w:pPr>
              <w:rPr>
                <w:bCs/>
                <w:sz w:val="28"/>
                <w:szCs w:val="28"/>
              </w:rPr>
            </w:pPr>
            <w:r w:rsidRPr="005D3C2C">
              <w:rPr>
                <w:b/>
                <w:sz w:val="28"/>
                <w:szCs w:val="28"/>
              </w:rPr>
              <w:t>НЕ</w:t>
            </w:r>
            <w:r w:rsidRPr="005D3C2C">
              <w:rPr>
                <w:bCs/>
                <w:sz w:val="28"/>
                <w:szCs w:val="28"/>
              </w:rPr>
              <w:t xml:space="preserve"> –</w:t>
            </w:r>
          </w:p>
          <w:p w14:paraId="46C9D2A4" w14:textId="77777777" w:rsidR="000E614C" w:rsidRPr="005D3C2C" w:rsidRDefault="000E614C" w:rsidP="003C6A1B">
            <w:pPr>
              <w:rPr>
                <w:bCs/>
                <w:sz w:val="28"/>
                <w:szCs w:val="28"/>
              </w:rPr>
            </w:pPr>
            <w:r w:rsidRPr="005D3C2C">
              <w:rPr>
                <w:bCs/>
                <w:sz w:val="28"/>
                <w:szCs w:val="28"/>
              </w:rPr>
              <w:t>приставка</w:t>
            </w:r>
          </w:p>
        </w:tc>
        <w:tc>
          <w:tcPr>
            <w:tcW w:w="2268" w:type="dxa"/>
          </w:tcPr>
          <w:p w14:paraId="47A2BEE9" w14:textId="77777777" w:rsidR="000E614C" w:rsidRPr="005D3C2C" w:rsidRDefault="000E614C" w:rsidP="003C6A1B">
            <w:pPr>
              <w:rPr>
                <w:bCs/>
                <w:sz w:val="28"/>
                <w:szCs w:val="28"/>
              </w:rPr>
            </w:pPr>
            <w:r w:rsidRPr="005D3C2C">
              <w:rPr>
                <w:b/>
                <w:sz w:val="28"/>
                <w:szCs w:val="28"/>
              </w:rPr>
              <w:t>НЕ</w:t>
            </w:r>
            <w:r w:rsidRPr="005D3C2C">
              <w:rPr>
                <w:bCs/>
                <w:sz w:val="28"/>
                <w:szCs w:val="28"/>
              </w:rPr>
              <w:t xml:space="preserve"> входит в состав корня</w:t>
            </w:r>
          </w:p>
        </w:tc>
        <w:tc>
          <w:tcPr>
            <w:tcW w:w="1808" w:type="dxa"/>
            <w:vMerge/>
          </w:tcPr>
          <w:p w14:paraId="4982C89C" w14:textId="77777777" w:rsidR="000E614C" w:rsidRPr="005D3C2C" w:rsidRDefault="000E614C" w:rsidP="003C6A1B">
            <w:pPr>
              <w:rPr>
                <w:bCs/>
                <w:sz w:val="28"/>
                <w:szCs w:val="28"/>
              </w:rPr>
            </w:pPr>
          </w:p>
        </w:tc>
      </w:tr>
      <w:tr w:rsidR="000E614C" w:rsidRPr="005D3C2C" w14:paraId="1B82CA7F" w14:textId="77777777" w:rsidTr="003C6A1B">
        <w:tc>
          <w:tcPr>
            <w:tcW w:w="3085" w:type="dxa"/>
          </w:tcPr>
          <w:p w14:paraId="56A6BCF7" w14:textId="77777777" w:rsidR="000E614C" w:rsidRPr="005D3C2C" w:rsidRDefault="000E614C" w:rsidP="003C6A1B">
            <w:pPr>
              <w:rPr>
                <w:b/>
                <w:sz w:val="28"/>
                <w:szCs w:val="28"/>
              </w:rPr>
            </w:pPr>
            <w:r w:rsidRPr="005D3C2C">
              <w:rPr>
                <w:sz w:val="28"/>
                <w:szCs w:val="28"/>
                <w:shd w:val="clear" w:color="auto" w:fill="FFFFFF"/>
              </w:rPr>
              <w:t>негодующий</w:t>
            </w:r>
          </w:p>
        </w:tc>
        <w:tc>
          <w:tcPr>
            <w:tcW w:w="2410" w:type="dxa"/>
          </w:tcPr>
          <w:p w14:paraId="55AC3AF4" w14:textId="77777777" w:rsidR="000E614C" w:rsidRPr="005D3C2C" w:rsidRDefault="000E614C" w:rsidP="003C6A1B">
            <w:pPr>
              <w:rPr>
                <w:b/>
                <w:sz w:val="28"/>
                <w:szCs w:val="28"/>
              </w:rPr>
            </w:pPr>
            <w:r w:rsidRPr="005D3C2C">
              <w:rPr>
                <w:sz w:val="28"/>
                <w:szCs w:val="28"/>
                <w:shd w:val="clear" w:color="auto" w:fill="FFFFFF"/>
              </w:rPr>
              <w:t>непрокрашенный</w:t>
            </w:r>
          </w:p>
        </w:tc>
        <w:tc>
          <w:tcPr>
            <w:tcW w:w="2268" w:type="dxa"/>
          </w:tcPr>
          <w:p w14:paraId="4B5E79B5" w14:textId="77777777" w:rsidR="000E614C" w:rsidRPr="005D3C2C" w:rsidRDefault="000E614C" w:rsidP="003C6A1B">
            <w:pPr>
              <w:rPr>
                <w:b/>
                <w:sz w:val="28"/>
                <w:szCs w:val="28"/>
              </w:rPr>
            </w:pPr>
            <w:r w:rsidRPr="005D3C2C">
              <w:rPr>
                <w:sz w:val="28"/>
                <w:szCs w:val="28"/>
                <w:shd w:val="clear" w:color="auto" w:fill="FFFFFF"/>
              </w:rPr>
              <w:t>нежащийся</w:t>
            </w:r>
          </w:p>
        </w:tc>
        <w:tc>
          <w:tcPr>
            <w:tcW w:w="1808" w:type="dxa"/>
          </w:tcPr>
          <w:p w14:paraId="026FF125" w14:textId="77777777" w:rsidR="000E614C" w:rsidRPr="005D3C2C" w:rsidRDefault="000E614C" w:rsidP="003C6A1B">
            <w:pPr>
              <w:rPr>
                <w:sz w:val="28"/>
                <w:szCs w:val="28"/>
                <w:shd w:val="clear" w:color="auto" w:fill="FFFFFF"/>
              </w:rPr>
            </w:pPr>
            <w:r w:rsidRPr="005D3C2C">
              <w:rPr>
                <w:sz w:val="28"/>
                <w:szCs w:val="28"/>
                <w:shd w:val="clear" w:color="auto" w:fill="FFFFFF"/>
              </w:rPr>
              <w:t>не метённый</w:t>
            </w:r>
          </w:p>
        </w:tc>
      </w:tr>
      <w:tr w:rsidR="000E614C" w:rsidRPr="005D3C2C" w14:paraId="3CDA8897" w14:textId="77777777" w:rsidTr="003C6A1B">
        <w:tc>
          <w:tcPr>
            <w:tcW w:w="3085" w:type="dxa"/>
          </w:tcPr>
          <w:p w14:paraId="039F2A82" w14:textId="77777777" w:rsidR="000E614C" w:rsidRPr="005D3C2C" w:rsidRDefault="000E614C" w:rsidP="003C6A1B">
            <w:pPr>
              <w:rPr>
                <w:b/>
                <w:sz w:val="28"/>
                <w:szCs w:val="28"/>
              </w:rPr>
            </w:pPr>
            <w:r w:rsidRPr="005D3C2C">
              <w:rPr>
                <w:sz w:val="28"/>
                <w:szCs w:val="28"/>
                <w:shd w:val="clear" w:color="auto" w:fill="FFFFFF"/>
              </w:rPr>
              <w:t>ненавидящий</w:t>
            </w:r>
          </w:p>
        </w:tc>
        <w:tc>
          <w:tcPr>
            <w:tcW w:w="2410" w:type="dxa"/>
          </w:tcPr>
          <w:p w14:paraId="0C2E6278" w14:textId="77777777" w:rsidR="000E614C" w:rsidRPr="005D3C2C" w:rsidRDefault="000E614C" w:rsidP="003C6A1B">
            <w:pPr>
              <w:rPr>
                <w:b/>
                <w:sz w:val="28"/>
                <w:szCs w:val="28"/>
              </w:rPr>
            </w:pPr>
            <w:r w:rsidRPr="005D3C2C">
              <w:rPr>
                <w:sz w:val="28"/>
                <w:szCs w:val="28"/>
                <w:shd w:val="clear" w:color="auto" w:fill="FFFFFF"/>
              </w:rPr>
              <w:t>неволящий</w:t>
            </w:r>
          </w:p>
        </w:tc>
        <w:tc>
          <w:tcPr>
            <w:tcW w:w="2268" w:type="dxa"/>
          </w:tcPr>
          <w:p w14:paraId="6A8453A2" w14:textId="77777777" w:rsidR="000E614C" w:rsidRPr="005D3C2C" w:rsidRDefault="000E614C" w:rsidP="003C6A1B">
            <w:pPr>
              <w:rPr>
                <w:b/>
                <w:sz w:val="28"/>
                <w:szCs w:val="28"/>
              </w:rPr>
            </w:pPr>
            <w:r w:rsidRPr="005D3C2C">
              <w:rPr>
                <w:sz w:val="28"/>
                <w:szCs w:val="28"/>
                <w:shd w:val="clear" w:color="auto" w:fill="FFFFFF"/>
              </w:rPr>
              <w:t>нежащий</w:t>
            </w:r>
          </w:p>
        </w:tc>
        <w:tc>
          <w:tcPr>
            <w:tcW w:w="1808" w:type="dxa"/>
          </w:tcPr>
          <w:p w14:paraId="718956F9" w14:textId="77777777" w:rsidR="000E614C" w:rsidRPr="005D3C2C" w:rsidRDefault="000E614C" w:rsidP="003C6A1B">
            <w:pPr>
              <w:rPr>
                <w:sz w:val="28"/>
                <w:szCs w:val="28"/>
                <w:shd w:val="clear" w:color="auto" w:fill="FFFFFF"/>
              </w:rPr>
            </w:pPr>
          </w:p>
        </w:tc>
      </w:tr>
      <w:tr w:rsidR="000E614C" w:rsidRPr="005D3C2C" w14:paraId="393AA6C7" w14:textId="77777777" w:rsidTr="003C6A1B">
        <w:tc>
          <w:tcPr>
            <w:tcW w:w="3085" w:type="dxa"/>
          </w:tcPr>
          <w:p w14:paraId="26B6E5B2" w14:textId="77777777" w:rsidR="000E614C" w:rsidRPr="005D3C2C" w:rsidRDefault="000E614C" w:rsidP="003C6A1B">
            <w:pPr>
              <w:rPr>
                <w:b/>
                <w:sz w:val="28"/>
                <w:szCs w:val="28"/>
              </w:rPr>
            </w:pPr>
            <w:r w:rsidRPr="005D3C2C">
              <w:rPr>
                <w:sz w:val="28"/>
                <w:szCs w:val="28"/>
                <w:shd w:val="clear" w:color="auto" w:fill="FFFFFF"/>
              </w:rPr>
              <w:t>недоумевающий</w:t>
            </w:r>
          </w:p>
        </w:tc>
        <w:tc>
          <w:tcPr>
            <w:tcW w:w="2410" w:type="dxa"/>
          </w:tcPr>
          <w:p w14:paraId="5196932A" w14:textId="77777777" w:rsidR="000E614C" w:rsidRPr="005D3C2C" w:rsidRDefault="000E614C" w:rsidP="003C6A1B">
            <w:pPr>
              <w:rPr>
                <w:b/>
                <w:sz w:val="28"/>
                <w:szCs w:val="28"/>
              </w:rPr>
            </w:pPr>
            <w:r w:rsidRPr="005D3C2C">
              <w:rPr>
                <w:sz w:val="28"/>
                <w:szCs w:val="28"/>
                <w:shd w:val="clear" w:color="auto" w:fill="FFFFFF"/>
              </w:rPr>
              <w:t>недосолённый</w:t>
            </w:r>
          </w:p>
        </w:tc>
        <w:tc>
          <w:tcPr>
            <w:tcW w:w="2268" w:type="dxa"/>
          </w:tcPr>
          <w:p w14:paraId="18988043" w14:textId="77777777" w:rsidR="000E614C" w:rsidRPr="005D3C2C" w:rsidRDefault="000E614C" w:rsidP="003C6A1B">
            <w:pPr>
              <w:rPr>
                <w:b/>
                <w:sz w:val="28"/>
                <w:szCs w:val="28"/>
              </w:rPr>
            </w:pPr>
            <w:r w:rsidRPr="005D3C2C">
              <w:rPr>
                <w:sz w:val="28"/>
                <w:szCs w:val="28"/>
                <w:shd w:val="clear" w:color="auto" w:fill="FFFFFF"/>
              </w:rPr>
              <w:t>несущийся</w:t>
            </w:r>
          </w:p>
        </w:tc>
        <w:tc>
          <w:tcPr>
            <w:tcW w:w="1808" w:type="dxa"/>
          </w:tcPr>
          <w:p w14:paraId="2D7D4130" w14:textId="77777777" w:rsidR="000E614C" w:rsidRPr="005D3C2C" w:rsidRDefault="000E614C" w:rsidP="003C6A1B">
            <w:pPr>
              <w:rPr>
                <w:b/>
                <w:sz w:val="28"/>
                <w:szCs w:val="28"/>
              </w:rPr>
            </w:pPr>
          </w:p>
        </w:tc>
      </w:tr>
      <w:tr w:rsidR="000E614C" w:rsidRPr="005D3C2C" w14:paraId="2B82A89C" w14:textId="77777777" w:rsidTr="003C6A1B">
        <w:tc>
          <w:tcPr>
            <w:tcW w:w="3085" w:type="dxa"/>
          </w:tcPr>
          <w:p w14:paraId="1A1D000E" w14:textId="77777777" w:rsidR="000E614C" w:rsidRPr="005D3C2C" w:rsidRDefault="000E614C" w:rsidP="003C6A1B">
            <w:pPr>
              <w:rPr>
                <w:bCs/>
                <w:sz w:val="28"/>
                <w:szCs w:val="28"/>
              </w:rPr>
            </w:pPr>
          </w:p>
        </w:tc>
        <w:tc>
          <w:tcPr>
            <w:tcW w:w="2410" w:type="dxa"/>
          </w:tcPr>
          <w:p w14:paraId="6597D1CE" w14:textId="77777777" w:rsidR="000E614C" w:rsidRPr="005D3C2C" w:rsidRDefault="000E614C" w:rsidP="003C6A1B">
            <w:pPr>
              <w:rPr>
                <w:bCs/>
                <w:sz w:val="28"/>
                <w:szCs w:val="28"/>
              </w:rPr>
            </w:pPr>
          </w:p>
        </w:tc>
        <w:tc>
          <w:tcPr>
            <w:tcW w:w="2268" w:type="dxa"/>
          </w:tcPr>
          <w:p w14:paraId="0C58B8EF" w14:textId="77777777" w:rsidR="000E614C" w:rsidRPr="005D3C2C" w:rsidRDefault="000E614C" w:rsidP="003C6A1B">
            <w:pPr>
              <w:rPr>
                <w:bCs/>
                <w:sz w:val="28"/>
                <w:szCs w:val="28"/>
              </w:rPr>
            </w:pPr>
            <w:r w:rsidRPr="005D3C2C">
              <w:rPr>
                <w:bCs/>
                <w:sz w:val="28"/>
                <w:szCs w:val="28"/>
              </w:rPr>
              <w:t>несущий</w:t>
            </w:r>
          </w:p>
        </w:tc>
        <w:tc>
          <w:tcPr>
            <w:tcW w:w="1808" w:type="dxa"/>
          </w:tcPr>
          <w:p w14:paraId="42BB6E48" w14:textId="77777777" w:rsidR="000E614C" w:rsidRPr="005D3C2C" w:rsidRDefault="000E614C" w:rsidP="003C6A1B">
            <w:pPr>
              <w:rPr>
                <w:bCs/>
                <w:sz w:val="28"/>
                <w:szCs w:val="28"/>
              </w:rPr>
            </w:pPr>
          </w:p>
        </w:tc>
      </w:tr>
    </w:tbl>
    <w:p w14:paraId="4E8B2417" w14:textId="77777777" w:rsidR="000E614C" w:rsidRPr="005D3C2C" w:rsidRDefault="000E614C" w:rsidP="000E614C">
      <w:pPr>
        <w:rPr>
          <w:bCs/>
          <w:sz w:val="28"/>
          <w:szCs w:val="28"/>
        </w:rPr>
      </w:pPr>
    </w:p>
    <w:p w14:paraId="4AF461C5" w14:textId="77777777" w:rsidR="000E614C" w:rsidRPr="005D3C2C" w:rsidRDefault="000E614C" w:rsidP="000E614C">
      <w:pPr>
        <w:rPr>
          <w:b/>
          <w:sz w:val="28"/>
          <w:szCs w:val="28"/>
        </w:rPr>
      </w:pPr>
    </w:p>
    <w:p w14:paraId="1C578D1F" w14:textId="77777777" w:rsidR="000E614C" w:rsidRPr="005D3C2C" w:rsidRDefault="000E614C" w:rsidP="000E614C">
      <w:pPr>
        <w:rPr>
          <w:sz w:val="28"/>
          <w:szCs w:val="28"/>
          <w:u w:val="thick"/>
          <w:shd w:val="clear" w:color="auto" w:fill="FFFFFF"/>
        </w:rPr>
      </w:pPr>
    </w:p>
    <w:p w14:paraId="65CDADD5" w14:textId="77777777" w:rsidR="000E614C" w:rsidRPr="005D3C2C" w:rsidRDefault="000E614C" w:rsidP="000E614C">
      <w:pPr>
        <w:shd w:val="clear" w:color="auto" w:fill="FFFFFF"/>
        <w:jc w:val="both"/>
        <w:rPr>
          <w:b/>
          <w:bCs/>
          <w:color w:val="000000"/>
          <w:sz w:val="28"/>
          <w:szCs w:val="28"/>
          <w:highlight w:val="yellow"/>
        </w:rPr>
      </w:pPr>
    </w:p>
    <w:p w14:paraId="1E92C0D6" w14:textId="77777777" w:rsidR="000E614C" w:rsidRPr="005D3C2C" w:rsidRDefault="000E614C" w:rsidP="000E614C">
      <w:pPr>
        <w:shd w:val="clear" w:color="auto" w:fill="FFFFFF"/>
        <w:rPr>
          <w:color w:val="000000"/>
          <w:sz w:val="28"/>
          <w:szCs w:val="28"/>
        </w:rPr>
      </w:pPr>
    </w:p>
    <w:p w14:paraId="7EFCA043" w14:textId="77777777" w:rsidR="000E614C" w:rsidRPr="005D3C2C" w:rsidRDefault="000E614C" w:rsidP="000E614C">
      <w:pPr>
        <w:shd w:val="clear" w:color="auto" w:fill="FFFFFF"/>
        <w:jc w:val="both"/>
        <w:rPr>
          <w:b/>
          <w:bCs/>
          <w:sz w:val="28"/>
          <w:szCs w:val="28"/>
          <w:shd w:val="clear" w:color="auto" w:fill="FFFFFF"/>
        </w:rPr>
      </w:pPr>
      <w:r w:rsidRPr="005D3C2C">
        <w:rPr>
          <w:b/>
          <w:bCs/>
          <w:color w:val="000000"/>
          <w:sz w:val="28"/>
          <w:szCs w:val="28"/>
        </w:rPr>
        <w:t>2</w:t>
      </w:r>
      <w:r w:rsidRPr="005D3C2C">
        <w:rPr>
          <w:b/>
          <w:bCs/>
          <w:sz w:val="28"/>
          <w:szCs w:val="28"/>
          <w:shd w:val="clear" w:color="auto" w:fill="FFFFFF"/>
        </w:rPr>
        <w:t>.</w:t>
      </w:r>
      <w:r w:rsidRPr="005D3C2C">
        <w:rPr>
          <w:b/>
          <w:bCs/>
          <w:sz w:val="28"/>
          <w:szCs w:val="28"/>
        </w:rPr>
        <w:t xml:space="preserve"> Проведите исследование в словаре С.И. </w:t>
      </w:r>
      <w:r w:rsidRPr="005D3C2C">
        <w:rPr>
          <w:b/>
          <w:bCs/>
          <w:color w:val="000000"/>
          <w:sz w:val="28"/>
          <w:szCs w:val="28"/>
        </w:rPr>
        <w:t>Ожегов, Н.Ю. Шведова «Толковый словарь русского языка.»- Москва. 2005 и подберите текст</w:t>
      </w:r>
      <w:r w:rsidRPr="005D3C2C">
        <w:rPr>
          <w:b/>
          <w:bCs/>
          <w:sz w:val="28"/>
          <w:szCs w:val="28"/>
          <w:shd w:val="clear" w:color="auto" w:fill="FFFFFF"/>
        </w:rPr>
        <w:t xml:space="preserve"> на правописание НЕ с причастиями и подчеркните их.</w:t>
      </w:r>
    </w:p>
    <w:p w14:paraId="3C9D3854" w14:textId="77777777" w:rsidR="000E614C" w:rsidRPr="005D3C2C" w:rsidRDefault="000E614C" w:rsidP="000E614C">
      <w:pPr>
        <w:shd w:val="clear" w:color="auto" w:fill="FFFFFF"/>
        <w:jc w:val="both"/>
        <w:rPr>
          <w:b/>
          <w:bCs/>
          <w:sz w:val="28"/>
          <w:szCs w:val="28"/>
          <w:shd w:val="clear" w:color="auto" w:fill="FFFFFF"/>
        </w:rPr>
      </w:pPr>
    </w:p>
    <w:p w14:paraId="7686D072" w14:textId="77777777" w:rsidR="000E614C" w:rsidRPr="005D3C2C" w:rsidRDefault="000E614C" w:rsidP="000E614C">
      <w:pPr>
        <w:shd w:val="clear" w:color="auto" w:fill="FFFFFF"/>
        <w:jc w:val="both"/>
        <w:rPr>
          <w:sz w:val="28"/>
          <w:szCs w:val="28"/>
          <w:shd w:val="clear" w:color="auto" w:fill="FFFFFF"/>
        </w:rPr>
      </w:pPr>
      <w:r w:rsidRPr="005D3C2C">
        <w:rPr>
          <w:b/>
          <w:bCs/>
          <w:sz w:val="28"/>
          <w:szCs w:val="28"/>
          <w:u w:val="single"/>
          <w:shd w:val="clear" w:color="auto" w:fill="FFFFFF"/>
        </w:rPr>
        <w:t>а) Неблагодарный,</w:t>
      </w:r>
      <w:r w:rsidRPr="005D3C2C">
        <w:rPr>
          <w:b/>
          <w:bCs/>
          <w:sz w:val="28"/>
          <w:szCs w:val="28"/>
          <w:shd w:val="clear" w:color="auto" w:fill="FFFFFF"/>
        </w:rPr>
        <w:t xml:space="preserve"> </w:t>
      </w:r>
      <w:bookmarkStart w:id="82" w:name="_Hlk94451800"/>
      <w:r w:rsidRPr="005D3C2C">
        <w:rPr>
          <w:sz w:val="28"/>
          <w:szCs w:val="28"/>
          <w:shd w:val="clear" w:color="auto" w:fill="FFFFFF"/>
        </w:rPr>
        <w:t>-ая, -ое; -рен, -рна.</w:t>
      </w:r>
      <w:bookmarkEnd w:id="82"/>
      <w:r w:rsidRPr="005D3C2C">
        <w:rPr>
          <w:sz w:val="28"/>
          <w:szCs w:val="28"/>
          <w:shd w:val="clear" w:color="auto" w:fill="FFFFFF"/>
        </w:rPr>
        <w:t xml:space="preserve">1. </w:t>
      </w:r>
      <w:r w:rsidRPr="005D3C2C">
        <w:rPr>
          <w:i/>
          <w:iCs/>
          <w:sz w:val="28"/>
          <w:szCs w:val="28"/>
          <w:u w:val="single"/>
          <w:shd w:val="clear" w:color="auto" w:fill="FFFFFF"/>
        </w:rPr>
        <w:t>Не испытывающий</w:t>
      </w:r>
      <w:r w:rsidRPr="005D3C2C">
        <w:rPr>
          <w:sz w:val="28"/>
          <w:szCs w:val="28"/>
          <w:shd w:val="clear" w:color="auto" w:fill="FFFFFF"/>
        </w:rPr>
        <w:t xml:space="preserve"> чувства благодарности. </w:t>
      </w:r>
      <w:r w:rsidRPr="005D3C2C">
        <w:rPr>
          <w:i/>
          <w:iCs/>
          <w:sz w:val="28"/>
          <w:szCs w:val="28"/>
          <w:shd w:val="clear" w:color="auto" w:fill="FFFFFF"/>
        </w:rPr>
        <w:t xml:space="preserve">Неблагодарный ученик.2. </w:t>
      </w:r>
      <w:r w:rsidRPr="005D3C2C">
        <w:rPr>
          <w:i/>
          <w:iCs/>
          <w:sz w:val="28"/>
          <w:szCs w:val="28"/>
          <w:u w:val="single"/>
          <w:shd w:val="clear" w:color="auto" w:fill="FFFFFF"/>
        </w:rPr>
        <w:t>Не оправдывающий</w:t>
      </w:r>
      <w:r w:rsidRPr="005D3C2C">
        <w:rPr>
          <w:i/>
          <w:iCs/>
          <w:sz w:val="28"/>
          <w:szCs w:val="28"/>
          <w:shd w:val="clear" w:color="auto" w:fill="FFFFFF"/>
        </w:rPr>
        <w:t xml:space="preserve"> затраченных усилий. </w:t>
      </w:r>
      <w:r w:rsidRPr="005D3C2C">
        <w:rPr>
          <w:sz w:val="28"/>
          <w:szCs w:val="28"/>
          <w:shd w:val="clear" w:color="auto" w:fill="FFFFFF"/>
        </w:rPr>
        <w:t xml:space="preserve">Неблагодарный труд.3. </w:t>
      </w:r>
      <w:r w:rsidRPr="005D3C2C">
        <w:rPr>
          <w:i/>
          <w:iCs/>
          <w:sz w:val="28"/>
          <w:szCs w:val="28"/>
          <w:u w:val="single"/>
          <w:shd w:val="clear" w:color="auto" w:fill="FFFFFF"/>
        </w:rPr>
        <w:t>Не отвечающий</w:t>
      </w:r>
      <w:r w:rsidRPr="005D3C2C">
        <w:rPr>
          <w:sz w:val="28"/>
          <w:szCs w:val="28"/>
          <w:shd w:val="clear" w:color="auto" w:fill="FFFFFF"/>
        </w:rPr>
        <w:t xml:space="preserve"> необходимым требованиям.</w:t>
      </w:r>
      <w:r w:rsidRPr="005D3C2C">
        <w:rPr>
          <w:i/>
          <w:iCs/>
          <w:sz w:val="28"/>
          <w:szCs w:val="28"/>
          <w:shd w:val="clear" w:color="auto" w:fill="FFFFFF"/>
        </w:rPr>
        <w:t xml:space="preserve"> У актёра неблагодарная внешность.</w:t>
      </w:r>
      <w:r w:rsidRPr="005D3C2C">
        <w:rPr>
          <w:sz w:val="28"/>
          <w:szCs w:val="28"/>
          <w:shd w:val="clear" w:color="auto" w:fill="FFFFFF"/>
        </w:rPr>
        <w:t xml:space="preserve"> </w:t>
      </w:r>
      <w:r w:rsidRPr="005D3C2C">
        <w:rPr>
          <w:sz w:val="28"/>
          <w:szCs w:val="28"/>
          <w:shd w:val="clear" w:color="auto" w:fill="FFFFFF"/>
          <w:lang w:val="en-US"/>
        </w:rPr>
        <w:t>II</w:t>
      </w:r>
      <w:r w:rsidRPr="005D3C2C">
        <w:rPr>
          <w:sz w:val="28"/>
          <w:szCs w:val="28"/>
          <w:shd w:val="clear" w:color="auto" w:fill="FFFFFF"/>
        </w:rPr>
        <w:t xml:space="preserve"> сущ. </w:t>
      </w:r>
      <w:r w:rsidRPr="005D3C2C">
        <w:rPr>
          <w:b/>
          <w:bCs/>
          <w:sz w:val="28"/>
          <w:szCs w:val="28"/>
          <w:shd w:val="clear" w:color="auto" w:fill="FFFFFF"/>
        </w:rPr>
        <w:t>Неблагодарность</w:t>
      </w:r>
      <w:r w:rsidRPr="005D3C2C">
        <w:rPr>
          <w:sz w:val="28"/>
          <w:szCs w:val="28"/>
          <w:shd w:val="clear" w:color="auto" w:fill="FFFFFF"/>
        </w:rPr>
        <w:t>, -и, ж.</w:t>
      </w:r>
    </w:p>
    <w:p w14:paraId="2CF78EC4" w14:textId="77777777" w:rsidR="000E614C" w:rsidRPr="005D3C2C" w:rsidRDefault="000E614C" w:rsidP="000E614C">
      <w:pPr>
        <w:shd w:val="clear" w:color="auto" w:fill="FFFFFF"/>
        <w:jc w:val="both"/>
        <w:rPr>
          <w:color w:val="000000"/>
          <w:sz w:val="28"/>
          <w:szCs w:val="28"/>
        </w:rPr>
      </w:pPr>
      <w:r w:rsidRPr="005D3C2C">
        <w:rPr>
          <w:b/>
          <w:bCs/>
          <w:sz w:val="28"/>
          <w:szCs w:val="28"/>
          <w:u w:val="single"/>
          <w:shd w:val="clear" w:color="auto" w:fill="FFFFFF"/>
        </w:rPr>
        <w:t>б) Невостребованный</w:t>
      </w:r>
      <w:r w:rsidRPr="005D3C2C">
        <w:rPr>
          <w:sz w:val="28"/>
          <w:szCs w:val="28"/>
          <w:u w:val="single"/>
          <w:shd w:val="clear" w:color="auto" w:fill="FFFFFF"/>
        </w:rPr>
        <w:t>,</w:t>
      </w:r>
      <w:r w:rsidRPr="005D3C2C">
        <w:rPr>
          <w:sz w:val="28"/>
          <w:szCs w:val="28"/>
          <w:shd w:val="clear" w:color="auto" w:fill="FFFFFF"/>
        </w:rPr>
        <w:t xml:space="preserve"> -ая, -ое; (офиц.). </w:t>
      </w:r>
      <w:r w:rsidRPr="005D3C2C">
        <w:rPr>
          <w:i/>
          <w:iCs/>
          <w:sz w:val="28"/>
          <w:szCs w:val="28"/>
          <w:u w:val="single"/>
          <w:shd w:val="clear" w:color="auto" w:fill="FFFFFF"/>
        </w:rPr>
        <w:t>Не полученный</w:t>
      </w:r>
      <w:r w:rsidRPr="005D3C2C">
        <w:rPr>
          <w:sz w:val="28"/>
          <w:szCs w:val="28"/>
          <w:shd w:val="clear" w:color="auto" w:fill="FFFFFF"/>
        </w:rPr>
        <w:t xml:space="preserve"> адресатом. Невостребованный груз.</w:t>
      </w:r>
    </w:p>
    <w:p w14:paraId="302CB7AA" w14:textId="77777777" w:rsidR="000E614C" w:rsidRPr="005D3C2C" w:rsidRDefault="000E614C" w:rsidP="000E614C">
      <w:pPr>
        <w:shd w:val="clear" w:color="auto" w:fill="FFFFFF"/>
        <w:jc w:val="center"/>
        <w:rPr>
          <w:b/>
          <w:bCs/>
          <w:color w:val="000000"/>
          <w:sz w:val="28"/>
          <w:szCs w:val="28"/>
        </w:rPr>
      </w:pPr>
    </w:p>
    <w:p w14:paraId="3E8ED305" w14:textId="77777777" w:rsidR="000E614C" w:rsidRPr="005D3C2C" w:rsidRDefault="000E614C" w:rsidP="000E614C">
      <w:pPr>
        <w:shd w:val="clear" w:color="auto" w:fill="FFFFFF"/>
        <w:jc w:val="center"/>
        <w:rPr>
          <w:b/>
          <w:bCs/>
          <w:sz w:val="28"/>
          <w:szCs w:val="28"/>
        </w:rPr>
      </w:pPr>
      <w:r w:rsidRPr="005D3C2C">
        <w:rPr>
          <w:b/>
          <w:bCs/>
          <w:sz w:val="28"/>
          <w:szCs w:val="28"/>
        </w:rPr>
        <w:t>10. Употребление в речи причастий</w:t>
      </w:r>
    </w:p>
    <w:p w14:paraId="08422DA1" w14:textId="77777777" w:rsidR="000E614C" w:rsidRPr="005D3C2C" w:rsidRDefault="000E614C" w:rsidP="000E614C">
      <w:pPr>
        <w:shd w:val="clear" w:color="auto" w:fill="FFFFFF"/>
        <w:jc w:val="center"/>
        <w:rPr>
          <w:b/>
          <w:bCs/>
          <w:sz w:val="28"/>
          <w:szCs w:val="28"/>
        </w:rPr>
      </w:pPr>
    </w:p>
    <w:p w14:paraId="6DDD1F8D" w14:textId="77777777" w:rsidR="000E614C" w:rsidRPr="005D3C2C" w:rsidRDefault="000E614C" w:rsidP="000E614C">
      <w:pPr>
        <w:shd w:val="clear" w:color="auto" w:fill="FFFFFF"/>
        <w:rPr>
          <w:b/>
          <w:bCs/>
          <w:color w:val="70AD47"/>
          <w:sz w:val="28"/>
          <w:szCs w:val="28"/>
        </w:rPr>
      </w:pPr>
      <w:r w:rsidRPr="005D3C2C">
        <w:rPr>
          <w:b/>
          <w:sz w:val="28"/>
          <w:szCs w:val="28"/>
        </w:rPr>
        <w:t>1. Подготовьте экскурсию к картине художника К. Васильева.</w:t>
      </w:r>
    </w:p>
    <w:p w14:paraId="5710488D" w14:textId="77777777" w:rsidR="000E614C" w:rsidRPr="005D3C2C" w:rsidRDefault="000E614C" w:rsidP="000E614C">
      <w:pPr>
        <w:shd w:val="clear" w:color="auto" w:fill="FFFFFF"/>
        <w:jc w:val="both"/>
        <w:rPr>
          <w:b/>
          <w:sz w:val="28"/>
          <w:szCs w:val="28"/>
        </w:rPr>
      </w:pPr>
    </w:p>
    <w:p w14:paraId="26BC2B75" w14:textId="77777777" w:rsidR="000E614C" w:rsidRPr="005D3C2C" w:rsidRDefault="000E614C" w:rsidP="000E614C">
      <w:pPr>
        <w:shd w:val="clear" w:color="auto" w:fill="FFFFFF"/>
        <w:jc w:val="both"/>
        <w:rPr>
          <w:b/>
          <w:sz w:val="28"/>
          <w:szCs w:val="28"/>
        </w:rPr>
      </w:pPr>
      <w:r w:rsidRPr="005D3C2C">
        <w:rPr>
          <w:b/>
          <w:sz w:val="28"/>
          <w:szCs w:val="28"/>
        </w:rPr>
        <w:t xml:space="preserve">Эталон: </w:t>
      </w:r>
    </w:p>
    <w:p w14:paraId="1BDBE001" w14:textId="77777777" w:rsidR="000E614C" w:rsidRPr="005D3C2C" w:rsidRDefault="000E614C" w:rsidP="000E614C">
      <w:pPr>
        <w:ind w:firstLine="709"/>
        <w:jc w:val="both"/>
        <w:rPr>
          <w:bCs/>
          <w:sz w:val="28"/>
          <w:szCs w:val="28"/>
        </w:rPr>
      </w:pPr>
      <w:r w:rsidRPr="005D3C2C">
        <w:rPr>
          <w:b/>
          <w:color w:val="000000"/>
          <w:sz w:val="28"/>
          <w:szCs w:val="28"/>
        </w:rPr>
        <w:lastRenderedPageBreak/>
        <w:t xml:space="preserve">  </w:t>
      </w:r>
      <w:r w:rsidRPr="005D3C2C">
        <w:rPr>
          <w:bCs/>
          <w:sz w:val="28"/>
          <w:szCs w:val="28"/>
        </w:rPr>
        <w:t xml:space="preserve">Я приглашаю вас на экскурсию к картине К. Васильева «Северный орёл» знаменитого художника - нашего земляка, </w:t>
      </w:r>
      <w:r w:rsidRPr="005D3C2C">
        <w:rPr>
          <w:b/>
          <w:i/>
          <w:iCs/>
          <w:sz w:val="28"/>
          <w:szCs w:val="28"/>
        </w:rPr>
        <w:t>жившего</w:t>
      </w:r>
      <w:r w:rsidRPr="005D3C2C">
        <w:rPr>
          <w:bCs/>
          <w:i/>
          <w:iCs/>
          <w:sz w:val="28"/>
          <w:szCs w:val="28"/>
        </w:rPr>
        <w:t xml:space="preserve"> </w:t>
      </w:r>
      <w:r w:rsidRPr="005D3C2C">
        <w:rPr>
          <w:bCs/>
          <w:sz w:val="28"/>
          <w:szCs w:val="28"/>
        </w:rPr>
        <w:t>в п. Васильево Зеленодольского района    Республики Татарстан. Константин Васильев,</w:t>
      </w:r>
    </w:p>
    <w:p w14:paraId="5D2D3830" w14:textId="77777777" w:rsidR="000E614C" w:rsidRPr="005D3C2C" w:rsidRDefault="000E614C" w:rsidP="000E614C">
      <w:pPr>
        <w:jc w:val="both"/>
        <w:rPr>
          <w:bCs/>
          <w:sz w:val="28"/>
          <w:szCs w:val="28"/>
        </w:rPr>
      </w:pPr>
      <w:r w:rsidRPr="005D3C2C">
        <w:rPr>
          <w:bCs/>
          <w:sz w:val="28"/>
          <w:szCs w:val="28"/>
        </w:rPr>
        <w:t xml:space="preserve">с детства много </w:t>
      </w:r>
      <w:r w:rsidRPr="005D3C2C">
        <w:rPr>
          <w:b/>
          <w:i/>
          <w:iCs/>
          <w:sz w:val="28"/>
          <w:szCs w:val="28"/>
        </w:rPr>
        <w:t>читавший,</w:t>
      </w:r>
      <w:r w:rsidRPr="005D3C2C">
        <w:rPr>
          <w:bCs/>
          <w:sz w:val="28"/>
          <w:szCs w:val="28"/>
        </w:rPr>
        <w:t xml:space="preserve"> обожал сказки и былины и очень любил «Сказание о трех богатырях».  Мальчика, точно </w:t>
      </w:r>
      <w:r w:rsidRPr="005D3C2C">
        <w:rPr>
          <w:b/>
          <w:i/>
          <w:iCs/>
          <w:sz w:val="28"/>
          <w:szCs w:val="28"/>
        </w:rPr>
        <w:t>копирующего</w:t>
      </w:r>
      <w:r w:rsidRPr="005D3C2C">
        <w:rPr>
          <w:bCs/>
          <w:i/>
          <w:iCs/>
          <w:sz w:val="28"/>
          <w:szCs w:val="28"/>
        </w:rPr>
        <w:t xml:space="preserve"> </w:t>
      </w:r>
      <w:r w:rsidRPr="005D3C2C">
        <w:rPr>
          <w:bCs/>
          <w:sz w:val="28"/>
          <w:szCs w:val="28"/>
        </w:rPr>
        <w:t xml:space="preserve">картины известных художников, заметили еще в детском саду. Родители, </w:t>
      </w:r>
      <w:r w:rsidRPr="005D3C2C">
        <w:rPr>
          <w:b/>
          <w:i/>
          <w:iCs/>
          <w:sz w:val="28"/>
          <w:szCs w:val="28"/>
        </w:rPr>
        <w:t>собравшие</w:t>
      </w:r>
      <w:r w:rsidRPr="005D3C2C">
        <w:rPr>
          <w:bCs/>
          <w:sz w:val="28"/>
          <w:szCs w:val="28"/>
        </w:rPr>
        <w:t xml:space="preserve"> лучшие рисунки сына, отправили их в Москву. Мальчик, </w:t>
      </w:r>
      <w:r w:rsidRPr="005D3C2C">
        <w:rPr>
          <w:b/>
          <w:i/>
          <w:iCs/>
          <w:sz w:val="28"/>
          <w:szCs w:val="28"/>
        </w:rPr>
        <w:t>зачисленный</w:t>
      </w:r>
      <w:r w:rsidRPr="005D3C2C">
        <w:rPr>
          <w:bCs/>
          <w:sz w:val="28"/>
          <w:szCs w:val="28"/>
        </w:rPr>
        <w:t xml:space="preserve"> в интернат при Московском художественном институте имени Василия Сурикова, блестяще учится.  Но вскоре он переводится в Казанское художественное училище, возвращается в поселок Васильево и устраивается преподавателем рисования в школу.</w:t>
      </w:r>
    </w:p>
    <w:p w14:paraId="2AD181A0" w14:textId="77777777" w:rsidR="000E614C" w:rsidRPr="005D3C2C" w:rsidRDefault="000E614C" w:rsidP="000E614C">
      <w:pPr>
        <w:rPr>
          <w:bCs/>
          <w:sz w:val="28"/>
          <w:szCs w:val="28"/>
        </w:rPr>
      </w:pPr>
      <w:r w:rsidRPr="005D3C2C">
        <w:rPr>
          <w:bCs/>
          <w:sz w:val="28"/>
          <w:szCs w:val="28"/>
        </w:rPr>
        <w:t xml:space="preserve"> </w:t>
      </w:r>
    </w:p>
    <w:p w14:paraId="42669817" w14:textId="77777777" w:rsidR="000E614C" w:rsidRPr="005D3C2C" w:rsidRDefault="000E614C" w:rsidP="000E614C">
      <w:pPr>
        <w:rPr>
          <w:b/>
          <w:sz w:val="28"/>
          <w:szCs w:val="28"/>
          <w:highlight w:val="yellow"/>
        </w:rPr>
      </w:pPr>
      <w:r w:rsidRPr="005D3C2C">
        <w:rPr>
          <w:b/>
          <w:noProof/>
          <w:sz w:val="28"/>
          <w:szCs w:val="28"/>
          <w:highlight w:val="yellow"/>
        </w:rPr>
        <w:drawing>
          <wp:inline distT="0" distB="0" distL="0" distR="0" wp14:anchorId="30A1C0FF" wp14:editId="4875CD54">
            <wp:extent cx="6204169" cy="34920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4169" cy="3492000"/>
                    </a:xfrm>
                    <a:prstGeom prst="rect">
                      <a:avLst/>
                    </a:prstGeom>
                    <a:noFill/>
                  </pic:spPr>
                </pic:pic>
              </a:graphicData>
            </a:graphic>
          </wp:inline>
        </w:drawing>
      </w:r>
    </w:p>
    <w:p w14:paraId="74E57056" w14:textId="77777777" w:rsidR="000E614C" w:rsidRPr="005D3C2C" w:rsidRDefault="000E614C" w:rsidP="000E614C">
      <w:pPr>
        <w:ind w:firstLine="709"/>
        <w:jc w:val="both"/>
        <w:rPr>
          <w:sz w:val="28"/>
          <w:szCs w:val="28"/>
        </w:rPr>
      </w:pPr>
      <w:r w:rsidRPr="005D3C2C">
        <w:rPr>
          <w:sz w:val="28"/>
          <w:szCs w:val="28"/>
        </w:rPr>
        <w:t>Васильев долго не мог найти свой особый стиль художника.   И вот появляется «Северный орел». Картина,</w:t>
      </w:r>
      <w:r w:rsidRPr="005D3C2C">
        <w:rPr>
          <w:i/>
          <w:iCs/>
          <w:sz w:val="28"/>
          <w:szCs w:val="28"/>
        </w:rPr>
        <w:t xml:space="preserve"> </w:t>
      </w:r>
      <w:r w:rsidRPr="005D3C2C">
        <w:rPr>
          <w:b/>
          <w:bCs/>
          <w:i/>
          <w:iCs/>
          <w:sz w:val="28"/>
          <w:szCs w:val="28"/>
        </w:rPr>
        <w:t>написанная</w:t>
      </w:r>
      <w:r w:rsidRPr="005D3C2C">
        <w:rPr>
          <w:sz w:val="28"/>
          <w:szCs w:val="28"/>
        </w:rPr>
        <w:t xml:space="preserve"> им по истории, </w:t>
      </w:r>
      <w:r w:rsidRPr="005D3C2C">
        <w:rPr>
          <w:b/>
          <w:bCs/>
          <w:i/>
          <w:iCs/>
          <w:sz w:val="28"/>
          <w:szCs w:val="28"/>
        </w:rPr>
        <w:t>поведанной</w:t>
      </w:r>
      <w:r w:rsidRPr="005D3C2C">
        <w:rPr>
          <w:sz w:val="28"/>
          <w:szCs w:val="28"/>
        </w:rPr>
        <w:t xml:space="preserve"> его другом, художником Олегом Шорниковым, </w:t>
      </w:r>
      <w:r w:rsidRPr="005D3C2C">
        <w:rPr>
          <w:b/>
          <w:bCs/>
          <w:i/>
          <w:iCs/>
          <w:sz w:val="28"/>
          <w:szCs w:val="28"/>
        </w:rPr>
        <w:t>увидевшего</w:t>
      </w:r>
      <w:r w:rsidRPr="005D3C2C">
        <w:rPr>
          <w:sz w:val="28"/>
          <w:szCs w:val="28"/>
        </w:rPr>
        <w:t xml:space="preserve">   в лесу большого орла</w:t>
      </w:r>
      <w:r w:rsidRPr="005D3C2C">
        <w:rPr>
          <w:b/>
          <w:bCs/>
          <w:sz w:val="28"/>
          <w:szCs w:val="28"/>
        </w:rPr>
        <w:t xml:space="preserve">, </w:t>
      </w:r>
      <w:r w:rsidRPr="005D3C2C">
        <w:rPr>
          <w:b/>
          <w:bCs/>
          <w:i/>
          <w:iCs/>
          <w:sz w:val="28"/>
          <w:szCs w:val="28"/>
        </w:rPr>
        <w:t>сидящего</w:t>
      </w:r>
      <w:r w:rsidRPr="005D3C2C">
        <w:rPr>
          <w:sz w:val="28"/>
          <w:szCs w:val="28"/>
        </w:rPr>
        <w:t xml:space="preserve"> на </w:t>
      </w:r>
      <w:r w:rsidRPr="005D3C2C">
        <w:rPr>
          <w:b/>
          <w:bCs/>
          <w:i/>
          <w:iCs/>
          <w:sz w:val="28"/>
          <w:szCs w:val="28"/>
        </w:rPr>
        <w:t>поваленном</w:t>
      </w:r>
      <w:r w:rsidRPr="005D3C2C">
        <w:rPr>
          <w:b/>
          <w:bCs/>
          <w:sz w:val="28"/>
          <w:szCs w:val="28"/>
        </w:rPr>
        <w:t xml:space="preserve"> </w:t>
      </w:r>
      <w:r w:rsidRPr="005D3C2C">
        <w:rPr>
          <w:sz w:val="28"/>
          <w:szCs w:val="28"/>
        </w:rPr>
        <w:t>дереве и </w:t>
      </w:r>
      <w:r w:rsidRPr="005D3C2C">
        <w:rPr>
          <w:b/>
          <w:bCs/>
          <w:i/>
          <w:iCs/>
          <w:sz w:val="28"/>
          <w:szCs w:val="28"/>
        </w:rPr>
        <w:t>чистящего</w:t>
      </w:r>
      <w:r w:rsidRPr="005D3C2C">
        <w:rPr>
          <w:sz w:val="28"/>
          <w:szCs w:val="28"/>
        </w:rPr>
        <w:t xml:space="preserve"> перья. Шорников описал Васильеву особый пронзительный взгляд орла, когда он заметил человека.</w:t>
      </w:r>
    </w:p>
    <w:p w14:paraId="2113861C" w14:textId="77777777" w:rsidR="000E614C" w:rsidRPr="005D3C2C" w:rsidRDefault="000E614C" w:rsidP="000E614C">
      <w:pPr>
        <w:ind w:firstLine="709"/>
        <w:jc w:val="both"/>
        <w:rPr>
          <w:sz w:val="28"/>
          <w:szCs w:val="28"/>
        </w:rPr>
      </w:pPr>
      <w:r w:rsidRPr="005D3C2C">
        <w:rPr>
          <w:sz w:val="28"/>
          <w:szCs w:val="28"/>
        </w:rPr>
        <w:t xml:space="preserve">Картина готова, она </w:t>
      </w:r>
      <w:r w:rsidRPr="005D3C2C">
        <w:rPr>
          <w:b/>
          <w:bCs/>
          <w:i/>
          <w:iCs/>
          <w:sz w:val="28"/>
          <w:szCs w:val="28"/>
        </w:rPr>
        <w:t>накрыта</w:t>
      </w:r>
      <w:r w:rsidRPr="005D3C2C">
        <w:rPr>
          <w:sz w:val="28"/>
          <w:szCs w:val="28"/>
        </w:rPr>
        <w:t xml:space="preserve"> белой тканью, </w:t>
      </w:r>
      <w:r w:rsidRPr="005D3C2C">
        <w:rPr>
          <w:b/>
          <w:bCs/>
          <w:i/>
          <w:iCs/>
          <w:sz w:val="28"/>
          <w:szCs w:val="28"/>
        </w:rPr>
        <w:t>приглашены</w:t>
      </w:r>
      <w:r w:rsidRPr="005D3C2C">
        <w:rPr>
          <w:sz w:val="28"/>
          <w:szCs w:val="28"/>
        </w:rPr>
        <w:t xml:space="preserve"> художники на показ. В условленное время Васильев снял с полотна </w:t>
      </w:r>
      <w:r w:rsidRPr="005D3C2C">
        <w:rPr>
          <w:b/>
          <w:bCs/>
          <w:i/>
          <w:iCs/>
          <w:sz w:val="28"/>
          <w:szCs w:val="28"/>
        </w:rPr>
        <w:t>накинутое</w:t>
      </w:r>
      <w:r w:rsidRPr="005D3C2C">
        <w:rPr>
          <w:sz w:val="28"/>
          <w:szCs w:val="28"/>
        </w:rPr>
        <w:t xml:space="preserve"> покрывало.  Все, </w:t>
      </w:r>
      <w:r w:rsidRPr="005D3C2C">
        <w:rPr>
          <w:b/>
          <w:bCs/>
          <w:i/>
          <w:iCs/>
          <w:sz w:val="28"/>
          <w:szCs w:val="28"/>
        </w:rPr>
        <w:t>ждавшие</w:t>
      </w:r>
      <w:r w:rsidRPr="005D3C2C">
        <w:rPr>
          <w:sz w:val="28"/>
          <w:szCs w:val="28"/>
        </w:rPr>
        <w:t xml:space="preserve"> показа картины, </w:t>
      </w:r>
      <w:r w:rsidRPr="005D3C2C">
        <w:rPr>
          <w:b/>
          <w:bCs/>
          <w:i/>
          <w:iCs/>
          <w:sz w:val="28"/>
          <w:szCs w:val="28"/>
        </w:rPr>
        <w:t>ошеломлены увиденной</w:t>
      </w:r>
      <w:r w:rsidRPr="005D3C2C">
        <w:rPr>
          <w:sz w:val="28"/>
          <w:szCs w:val="28"/>
        </w:rPr>
        <w:t xml:space="preserve"> картиной.  Друзья, </w:t>
      </w:r>
      <w:r w:rsidRPr="005D3C2C">
        <w:rPr>
          <w:b/>
          <w:bCs/>
          <w:i/>
          <w:iCs/>
          <w:sz w:val="28"/>
          <w:szCs w:val="28"/>
        </w:rPr>
        <w:t>предполагавшие</w:t>
      </w:r>
      <w:r w:rsidRPr="005D3C2C">
        <w:rPr>
          <w:b/>
          <w:bCs/>
          <w:sz w:val="28"/>
          <w:szCs w:val="28"/>
        </w:rPr>
        <w:t xml:space="preserve"> </w:t>
      </w:r>
      <w:r w:rsidRPr="005D3C2C">
        <w:rPr>
          <w:sz w:val="28"/>
          <w:szCs w:val="28"/>
        </w:rPr>
        <w:t xml:space="preserve">увидеть какую угодно птицу, но… мужика с топором никак не ожидали.  Зрителя буквально сверлил орлиный взгляд властелина тайги, </w:t>
      </w:r>
      <w:r w:rsidRPr="005D3C2C">
        <w:rPr>
          <w:b/>
          <w:bCs/>
          <w:i/>
          <w:iCs/>
          <w:sz w:val="28"/>
          <w:szCs w:val="28"/>
        </w:rPr>
        <w:t>одухотворяемого</w:t>
      </w:r>
      <w:r w:rsidRPr="005D3C2C">
        <w:rPr>
          <w:sz w:val="28"/>
          <w:szCs w:val="28"/>
        </w:rPr>
        <w:t xml:space="preserve"> природой и </w:t>
      </w:r>
      <w:r w:rsidRPr="005D3C2C">
        <w:rPr>
          <w:b/>
          <w:bCs/>
          <w:i/>
          <w:iCs/>
          <w:sz w:val="28"/>
          <w:szCs w:val="28"/>
        </w:rPr>
        <w:t>одухотворяющего</w:t>
      </w:r>
      <w:r w:rsidRPr="005D3C2C">
        <w:rPr>
          <w:sz w:val="28"/>
          <w:szCs w:val="28"/>
        </w:rPr>
        <w:t xml:space="preserve"> первобытную стихию леса своим трудом, мужеством и волей.</w:t>
      </w:r>
    </w:p>
    <w:p w14:paraId="050CA52F" w14:textId="77777777" w:rsidR="000E614C" w:rsidRPr="005D3C2C" w:rsidRDefault="000E614C" w:rsidP="000E614C">
      <w:pPr>
        <w:ind w:firstLine="708"/>
        <w:jc w:val="both"/>
        <w:rPr>
          <w:sz w:val="28"/>
          <w:szCs w:val="28"/>
        </w:rPr>
      </w:pPr>
      <w:r w:rsidRPr="005D3C2C">
        <w:rPr>
          <w:sz w:val="28"/>
          <w:szCs w:val="28"/>
        </w:rPr>
        <w:t xml:space="preserve">Картина радовала сияющим тоном, поражала сложностью тончайшей игры света в бесконечном узоре инея, </w:t>
      </w:r>
      <w:r w:rsidRPr="005D3C2C">
        <w:rPr>
          <w:b/>
          <w:bCs/>
          <w:i/>
          <w:iCs/>
          <w:sz w:val="28"/>
          <w:szCs w:val="28"/>
        </w:rPr>
        <w:t>заснеженной</w:t>
      </w:r>
      <w:r w:rsidRPr="005D3C2C">
        <w:rPr>
          <w:sz w:val="28"/>
          <w:szCs w:val="28"/>
        </w:rPr>
        <w:t xml:space="preserve"> хвои, веток, стволов.</w:t>
      </w:r>
    </w:p>
    <w:p w14:paraId="5129BAB7" w14:textId="77777777" w:rsidR="000E614C" w:rsidRPr="005D3C2C" w:rsidRDefault="000E614C" w:rsidP="000E614C">
      <w:pPr>
        <w:ind w:firstLine="708"/>
        <w:jc w:val="both"/>
        <w:rPr>
          <w:sz w:val="28"/>
          <w:szCs w:val="28"/>
        </w:rPr>
      </w:pPr>
    </w:p>
    <w:p w14:paraId="48ECD2A0" w14:textId="77777777" w:rsidR="000E614C" w:rsidRPr="005D3C2C" w:rsidRDefault="000E614C" w:rsidP="000E614C">
      <w:pPr>
        <w:shd w:val="clear" w:color="auto" w:fill="FFFFFF"/>
        <w:jc w:val="both"/>
        <w:rPr>
          <w:color w:val="000000"/>
          <w:sz w:val="28"/>
          <w:szCs w:val="28"/>
        </w:rPr>
      </w:pPr>
      <w:r w:rsidRPr="005D3C2C">
        <w:rPr>
          <w:color w:val="000000"/>
          <w:sz w:val="28"/>
          <w:szCs w:val="28"/>
        </w:rPr>
        <w:lastRenderedPageBreak/>
        <w:t>Причастия чаще всего употребляют в книжной речи: в научном, в публицистическом стилях через причастия мы узнаём о внутренних переживаниях героя, о его внешних данных, очень часто авторы используют причастия, чтобы показать торжество картин окружающей природы.</w:t>
      </w:r>
    </w:p>
    <w:p w14:paraId="40591D4A" w14:textId="77777777" w:rsidR="000E614C" w:rsidRPr="005D3C2C" w:rsidRDefault="000E614C" w:rsidP="000E614C">
      <w:pPr>
        <w:ind w:firstLine="708"/>
        <w:jc w:val="both"/>
        <w:rPr>
          <w:sz w:val="28"/>
          <w:szCs w:val="28"/>
        </w:rPr>
      </w:pPr>
    </w:p>
    <w:p w14:paraId="35C57F91" w14:textId="77777777" w:rsidR="000E614C" w:rsidRPr="005D3C2C" w:rsidRDefault="000E614C" w:rsidP="000E614C">
      <w:pPr>
        <w:spacing w:before="75" w:after="75"/>
        <w:ind w:right="300"/>
        <w:jc w:val="both"/>
        <w:rPr>
          <w:b/>
          <w:bCs/>
          <w:sz w:val="28"/>
          <w:szCs w:val="28"/>
        </w:rPr>
      </w:pPr>
      <w:r w:rsidRPr="005D3C2C">
        <w:rPr>
          <w:b/>
          <w:bCs/>
          <w:sz w:val="28"/>
          <w:szCs w:val="28"/>
        </w:rPr>
        <w:t xml:space="preserve">2.Подберите названия произведений с причастиями из сборника стихов </w:t>
      </w:r>
      <w:r w:rsidRPr="005D3C2C">
        <w:rPr>
          <w:b/>
          <w:bCs/>
          <w:sz w:val="28"/>
          <w:szCs w:val="28"/>
          <w:shd w:val="clear" w:color="auto" w:fill="FFFFFF"/>
        </w:rPr>
        <w:t>Тукай Габдула. «Стихотворения, поэмы и сказки»/ Перевод с татарского. -Казань: Татарское книжное издательство, 1986.</w:t>
      </w:r>
      <w:r w:rsidRPr="005D3C2C">
        <w:rPr>
          <w:b/>
          <w:bCs/>
          <w:sz w:val="28"/>
          <w:szCs w:val="28"/>
        </w:rPr>
        <w:t xml:space="preserve"> О чём говорят в названиях стихотворений причастия и причастные обороты?</w:t>
      </w:r>
    </w:p>
    <w:p w14:paraId="74BBB5CA" w14:textId="77777777" w:rsidR="000E614C" w:rsidRPr="005D3C2C" w:rsidRDefault="000E614C" w:rsidP="000E614C">
      <w:pPr>
        <w:spacing w:before="75" w:after="75"/>
        <w:ind w:right="300"/>
        <w:jc w:val="both"/>
        <w:rPr>
          <w:b/>
          <w:bCs/>
          <w:sz w:val="28"/>
          <w:szCs w:val="28"/>
        </w:rPr>
      </w:pPr>
      <w:r w:rsidRPr="005D3C2C">
        <w:rPr>
          <w:b/>
          <w:bCs/>
          <w:sz w:val="28"/>
          <w:szCs w:val="28"/>
        </w:rPr>
        <w:t>Эталон:</w:t>
      </w:r>
    </w:p>
    <w:p w14:paraId="6039F799" w14:textId="77777777" w:rsidR="000E614C" w:rsidRPr="005D3C2C" w:rsidRDefault="000E614C" w:rsidP="000E614C">
      <w:pPr>
        <w:shd w:val="clear" w:color="auto" w:fill="FFFFFF"/>
        <w:jc w:val="both"/>
        <w:rPr>
          <w:color w:val="000000"/>
          <w:sz w:val="28"/>
          <w:szCs w:val="28"/>
        </w:rPr>
      </w:pPr>
      <w:r w:rsidRPr="005D3C2C">
        <w:rPr>
          <w:sz w:val="28"/>
          <w:szCs w:val="28"/>
        </w:rPr>
        <w:t>В названиях стихотворений Г. Тукая есть причастия, через эти</w:t>
      </w:r>
      <w:r w:rsidRPr="005D3C2C">
        <w:rPr>
          <w:color w:val="000000"/>
          <w:sz w:val="28"/>
          <w:szCs w:val="28"/>
        </w:rPr>
        <w:t xml:space="preserve"> причастия мы узнаём о внутренних переживаниях героя, о его внешних данных, о поступках действующих лиц.</w:t>
      </w:r>
    </w:p>
    <w:p w14:paraId="2ADC941B" w14:textId="77777777" w:rsidR="000E614C" w:rsidRPr="005D3C2C" w:rsidRDefault="000E614C" w:rsidP="000E614C">
      <w:pPr>
        <w:spacing w:before="75" w:after="75"/>
        <w:ind w:right="300"/>
        <w:jc w:val="both"/>
        <w:rPr>
          <w:b/>
          <w:bCs/>
          <w:sz w:val="28"/>
          <w:szCs w:val="28"/>
        </w:rPr>
      </w:pPr>
    </w:p>
    <w:p w14:paraId="6B2A9C62" w14:textId="77777777" w:rsidR="000E614C" w:rsidRPr="005D3C2C" w:rsidRDefault="000E614C" w:rsidP="000E614C">
      <w:pPr>
        <w:spacing w:before="75" w:after="75"/>
        <w:ind w:right="300"/>
        <w:jc w:val="both"/>
        <w:rPr>
          <w:sz w:val="28"/>
          <w:szCs w:val="28"/>
        </w:rPr>
      </w:pPr>
      <w:r w:rsidRPr="005D3C2C">
        <w:rPr>
          <w:sz w:val="28"/>
          <w:szCs w:val="28"/>
        </w:rPr>
        <w:t xml:space="preserve">Что говорят шакирды, </w:t>
      </w:r>
      <w:r w:rsidRPr="005D3C2C">
        <w:rPr>
          <w:b/>
          <w:bCs/>
          <w:i/>
          <w:iCs/>
          <w:sz w:val="28"/>
          <w:szCs w:val="28"/>
        </w:rPr>
        <w:t>покинувшие</w:t>
      </w:r>
      <w:r w:rsidRPr="005D3C2C">
        <w:rPr>
          <w:b/>
          <w:bCs/>
          <w:sz w:val="28"/>
          <w:szCs w:val="28"/>
        </w:rPr>
        <w:t xml:space="preserve"> </w:t>
      </w:r>
      <w:r w:rsidRPr="005D3C2C">
        <w:rPr>
          <w:sz w:val="28"/>
          <w:szCs w:val="28"/>
        </w:rPr>
        <w:t>медресе.</w:t>
      </w:r>
    </w:p>
    <w:p w14:paraId="5CBE4DDE" w14:textId="77777777" w:rsidR="000E614C" w:rsidRPr="005D3C2C" w:rsidRDefault="000E614C" w:rsidP="000E614C">
      <w:pPr>
        <w:spacing w:before="75" w:after="75"/>
        <w:ind w:right="300"/>
        <w:jc w:val="both"/>
        <w:rPr>
          <w:sz w:val="28"/>
          <w:szCs w:val="28"/>
        </w:rPr>
      </w:pPr>
      <w:r w:rsidRPr="005D3C2C">
        <w:rPr>
          <w:sz w:val="28"/>
          <w:szCs w:val="28"/>
        </w:rPr>
        <w:t xml:space="preserve">Мышь, </w:t>
      </w:r>
      <w:r w:rsidRPr="005D3C2C">
        <w:rPr>
          <w:b/>
          <w:bCs/>
          <w:i/>
          <w:iCs/>
          <w:sz w:val="28"/>
          <w:szCs w:val="28"/>
        </w:rPr>
        <w:t>попавшая</w:t>
      </w:r>
      <w:r w:rsidRPr="005D3C2C">
        <w:rPr>
          <w:sz w:val="28"/>
          <w:szCs w:val="28"/>
        </w:rPr>
        <w:t xml:space="preserve"> в молоко.</w:t>
      </w:r>
    </w:p>
    <w:p w14:paraId="0BBE17A4" w14:textId="77777777" w:rsidR="000E614C" w:rsidRPr="005D3C2C" w:rsidRDefault="000E614C" w:rsidP="000E614C">
      <w:pPr>
        <w:spacing w:before="75" w:after="75"/>
        <w:ind w:right="300"/>
        <w:jc w:val="both"/>
        <w:rPr>
          <w:sz w:val="28"/>
          <w:szCs w:val="28"/>
        </w:rPr>
      </w:pPr>
      <w:r w:rsidRPr="005D3C2C">
        <w:rPr>
          <w:sz w:val="28"/>
          <w:szCs w:val="28"/>
        </w:rPr>
        <w:t xml:space="preserve">Надежды деревенской женщины, </w:t>
      </w:r>
      <w:r w:rsidRPr="005D3C2C">
        <w:rPr>
          <w:b/>
          <w:bCs/>
          <w:i/>
          <w:iCs/>
          <w:sz w:val="28"/>
          <w:szCs w:val="28"/>
        </w:rPr>
        <w:t>баюкающей</w:t>
      </w:r>
      <w:r w:rsidRPr="005D3C2C">
        <w:rPr>
          <w:sz w:val="28"/>
          <w:szCs w:val="28"/>
        </w:rPr>
        <w:t xml:space="preserve"> ребёнка.</w:t>
      </w:r>
    </w:p>
    <w:p w14:paraId="169DA7D4" w14:textId="77777777" w:rsidR="000E614C" w:rsidRPr="005D3C2C" w:rsidRDefault="000E614C" w:rsidP="000E614C">
      <w:pPr>
        <w:spacing w:before="75" w:after="75"/>
        <w:ind w:right="300"/>
        <w:jc w:val="both"/>
        <w:rPr>
          <w:sz w:val="28"/>
          <w:szCs w:val="28"/>
        </w:rPr>
      </w:pPr>
      <w:r w:rsidRPr="005D3C2C">
        <w:rPr>
          <w:b/>
          <w:bCs/>
          <w:i/>
          <w:iCs/>
          <w:sz w:val="28"/>
          <w:szCs w:val="28"/>
        </w:rPr>
        <w:t>Украденный</w:t>
      </w:r>
      <w:r w:rsidRPr="005D3C2C">
        <w:rPr>
          <w:b/>
          <w:bCs/>
          <w:sz w:val="28"/>
          <w:szCs w:val="28"/>
        </w:rPr>
        <w:t xml:space="preserve"> </w:t>
      </w:r>
      <w:r w:rsidRPr="005D3C2C">
        <w:rPr>
          <w:sz w:val="28"/>
          <w:szCs w:val="28"/>
        </w:rPr>
        <w:t>смысл.</w:t>
      </w:r>
    </w:p>
    <w:p w14:paraId="393C1ACD" w14:textId="77777777" w:rsidR="000E614C" w:rsidRPr="005D3C2C" w:rsidRDefault="000E614C" w:rsidP="000E614C">
      <w:pPr>
        <w:spacing w:before="75" w:after="75"/>
        <w:ind w:right="300"/>
        <w:jc w:val="both"/>
        <w:rPr>
          <w:b/>
          <w:bCs/>
          <w:i/>
          <w:iCs/>
          <w:sz w:val="28"/>
          <w:szCs w:val="28"/>
        </w:rPr>
      </w:pPr>
      <w:r w:rsidRPr="005D3C2C">
        <w:rPr>
          <w:b/>
          <w:bCs/>
          <w:i/>
          <w:iCs/>
          <w:sz w:val="28"/>
          <w:szCs w:val="28"/>
        </w:rPr>
        <w:t>Влюблённый.</w:t>
      </w:r>
    </w:p>
    <w:p w14:paraId="51DCF972" w14:textId="77777777" w:rsidR="000E614C" w:rsidRPr="005D3C2C" w:rsidRDefault="000E614C" w:rsidP="000E614C">
      <w:pPr>
        <w:spacing w:before="75" w:after="75"/>
        <w:ind w:right="300"/>
        <w:jc w:val="both"/>
        <w:rPr>
          <w:sz w:val="28"/>
          <w:szCs w:val="28"/>
        </w:rPr>
      </w:pPr>
      <w:r w:rsidRPr="005D3C2C">
        <w:rPr>
          <w:b/>
          <w:bCs/>
          <w:i/>
          <w:iCs/>
          <w:sz w:val="28"/>
          <w:szCs w:val="28"/>
        </w:rPr>
        <w:t>Обманутой</w:t>
      </w:r>
      <w:r w:rsidRPr="005D3C2C">
        <w:rPr>
          <w:sz w:val="28"/>
          <w:szCs w:val="28"/>
        </w:rPr>
        <w:t xml:space="preserve"> татарской девушке.</w:t>
      </w:r>
    </w:p>
    <w:p w14:paraId="255A757D" w14:textId="77777777" w:rsidR="000E614C" w:rsidRPr="005D3C2C" w:rsidRDefault="000E614C" w:rsidP="000E614C">
      <w:pPr>
        <w:spacing w:before="75" w:after="75"/>
        <w:ind w:right="300"/>
        <w:jc w:val="both"/>
        <w:rPr>
          <w:sz w:val="28"/>
          <w:szCs w:val="28"/>
        </w:rPr>
      </w:pPr>
      <w:r w:rsidRPr="005D3C2C">
        <w:rPr>
          <w:b/>
          <w:bCs/>
          <w:i/>
          <w:iCs/>
          <w:sz w:val="28"/>
          <w:szCs w:val="28"/>
        </w:rPr>
        <w:t>Вступающим</w:t>
      </w:r>
      <w:r w:rsidRPr="005D3C2C">
        <w:rPr>
          <w:b/>
          <w:bCs/>
          <w:sz w:val="28"/>
          <w:szCs w:val="28"/>
        </w:rPr>
        <w:t xml:space="preserve"> в</w:t>
      </w:r>
      <w:r w:rsidRPr="005D3C2C">
        <w:rPr>
          <w:sz w:val="28"/>
          <w:szCs w:val="28"/>
        </w:rPr>
        <w:t xml:space="preserve"> жизнь.</w:t>
      </w:r>
    </w:p>
    <w:p w14:paraId="1A5A058B" w14:textId="77777777" w:rsidR="000E614C" w:rsidRPr="005D3C2C" w:rsidRDefault="000E614C" w:rsidP="000E614C">
      <w:pPr>
        <w:spacing w:before="75" w:after="75"/>
        <w:ind w:right="300"/>
        <w:jc w:val="both"/>
        <w:rPr>
          <w:sz w:val="28"/>
          <w:szCs w:val="28"/>
        </w:rPr>
      </w:pPr>
      <w:r w:rsidRPr="005D3C2C">
        <w:rPr>
          <w:b/>
          <w:bCs/>
          <w:i/>
          <w:iCs/>
          <w:sz w:val="28"/>
          <w:szCs w:val="28"/>
        </w:rPr>
        <w:t>Разбита</w:t>
      </w:r>
      <w:r w:rsidRPr="005D3C2C">
        <w:rPr>
          <w:b/>
          <w:bCs/>
          <w:sz w:val="28"/>
          <w:szCs w:val="28"/>
        </w:rPr>
        <w:t>я</w:t>
      </w:r>
      <w:r w:rsidRPr="005D3C2C">
        <w:rPr>
          <w:sz w:val="28"/>
          <w:szCs w:val="28"/>
        </w:rPr>
        <w:t xml:space="preserve"> надежда.</w:t>
      </w:r>
    </w:p>
    <w:p w14:paraId="0A9363C4" w14:textId="77777777" w:rsidR="000E614C" w:rsidRPr="005D3C2C" w:rsidRDefault="000E614C" w:rsidP="000E614C">
      <w:pPr>
        <w:spacing w:before="75" w:after="75"/>
        <w:ind w:right="300"/>
        <w:jc w:val="both"/>
        <w:rPr>
          <w:sz w:val="28"/>
          <w:szCs w:val="28"/>
        </w:rPr>
      </w:pPr>
      <w:r w:rsidRPr="005D3C2C">
        <w:rPr>
          <w:sz w:val="28"/>
          <w:szCs w:val="28"/>
        </w:rPr>
        <w:t xml:space="preserve">Ребёнок, </w:t>
      </w:r>
      <w:r w:rsidRPr="005D3C2C">
        <w:rPr>
          <w:b/>
          <w:bCs/>
          <w:i/>
          <w:iCs/>
          <w:sz w:val="28"/>
          <w:szCs w:val="28"/>
        </w:rPr>
        <w:t>получивший</w:t>
      </w:r>
      <w:r w:rsidRPr="005D3C2C">
        <w:rPr>
          <w:i/>
          <w:iCs/>
          <w:sz w:val="28"/>
          <w:szCs w:val="28"/>
        </w:rPr>
        <w:t xml:space="preserve"> </w:t>
      </w:r>
      <w:r w:rsidRPr="005D3C2C">
        <w:rPr>
          <w:sz w:val="28"/>
          <w:szCs w:val="28"/>
        </w:rPr>
        <w:t>похвальную грамоту</w:t>
      </w:r>
    </w:p>
    <w:p w14:paraId="53670781" w14:textId="77777777" w:rsidR="000E614C" w:rsidRPr="005D3C2C" w:rsidRDefault="000E614C" w:rsidP="000E614C">
      <w:pPr>
        <w:jc w:val="both"/>
        <w:rPr>
          <w:b/>
          <w:sz w:val="28"/>
          <w:szCs w:val="28"/>
        </w:rPr>
      </w:pPr>
    </w:p>
    <w:p w14:paraId="3297CDA2" w14:textId="77777777" w:rsidR="000E614C" w:rsidRDefault="000E614C" w:rsidP="000E614C">
      <w:pPr>
        <w:spacing w:line="360" w:lineRule="auto"/>
        <w:jc w:val="center"/>
        <w:rPr>
          <w:bCs/>
        </w:rPr>
      </w:pPr>
    </w:p>
    <w:p w14:paraId="04B89DAA" w14:textId="77777777" w:rsidR="000E614C" w:rsidRDefault="000E614C" w:rsidP="000E614C">
      <w:pPr>
        <w:spacing w:line="360" w:lineRule="auto"/>
        <w:jc w:val="center"/>
        <w:rPr>
          <w:bCs/>
        </w:rPr>
      </w:pPr>
    </w:p>
    <w:p w14:paraId="3985461E" w14:textId="77777777" w:rsidR="000E614C" w:rsidRDefault="000E614C" w:rsidP="000E614C">
      <w:pPr>
        <w:spacing w:line="360" w:lineRule="auto"/>
        <w:jc w:val="center"/>
        <w:rPr>
          <w:bCs/>
        </w:rPr>
      </w:pPr>
    </w:p>
    <w:p w14:paraId="48DFD20D" w14:textId="77777777" w:rsidR="000E614C" w:rsidRDefault="000E614C" w:rsidP="000E614C">
      <w:pPr>
        <w:spacing w:line="360" w:lineRule="auto"/>
        <w:jc w:val="center"/>
        <w:rPr>
          <w:bCs/>
        </w:rPr>
      </w:pPr>
    </w:p>
    <w:p w14:paraId="4D8A1ECE" w14:textId="77777777" w:rsidR="000E614C" w:rsidRDefault="000E614C" w:rsidP="000E614C">
      <w:pPr>
        <w:spacing w:line="360" w:lineRule="auto"/>
        <w:jc w:val="center"/>
        <w:rPr>
          <w:bCs/>
        </w:rPr>
      </w:pPr>
    </w:p>
    <w:p w14:paraId="46CC95C2" w14:textId="77777777" w:rsidR="000E614C" w:rsidRDefault="000E614C" w:rsidP="000E614C">
      <w:pPr>
        <w:spacing w:line="360" w:lineRule="auto"/>
        <w:jc w:val="center"/>
        <w:rPr>
          <w:bCs/>
        </w:rPr>
      </w:pPr>
    </w:p>
    <w:p w14:paraId="319A13E9" w14:textId="77777777" w:rsidR="000E614C" w:rsidRDefault="000E614C" w:rsidP="000E614C">
      <w:pPr>
        <w:spacing w:line="360" w:lineRule="auto"/>
        <w:jc w:val="center"/>
        <w:rPr>
          <w:bCs/>
        </w:rPr>
      </w:pPr>
    </w:p>
    <w:p w14:paraId="7EFAA2B7" w14:textId="77777777" w:rsidR="000E614C" w:rsidRDefault="000E614C" w:rsidP="000E614C">
      <w:pPr>
        <w:spacing w:line="360" w:lineRule="auto"/>
        <w:jc w:val="center"/>
        <w:rPr>
          <w:bCs/>
        </w:rPr>
      </w:pPr>
    </w:p>
    <w:p w14:paraId="704134D9" w14:textId="77777777" w:rsidR="000E614C" w:rsidRDefault="000E614C" w:rsidP="000E614C">
      <w:pPr>
        <w:spacing w:line="360" w:lineRule="auto"/>
        <w:jc w:val="center"/>
        <w:rPr>
          <w:bCs/>
        </w:rPr>
      </w:pPr>
    </w:p>
    <w:p w14:paraId="1095581B" w14:textId="77777777" w:rsidR="000E614C" w:rsidRDefault="000E614C" w:rsidP="000E614C">
      <w:pPr>
        <w:spacing w:line="360" w:lineRule="auto"/>
        <w:jc w:val="center"/>
        <w:rPr>
          <w:bCs/>
        </w:rPr>
      </w:pPr>
    </w:p>
    <w:p w14:paraId="4C61AD3E" w14:textId="77777777" w:rsidR="000E614C" w:rsidRDefault="000E614C" w:rsidP="000E614C">
      <w:pPr>
        <w:spacing w:line="360" w:lineRule="auto"/>
        <w:jc w:val="center"/>
        <w:rPr>
          <w:bCs/>
        </w:rPr>
      </w:pPr>
    </w:p>
    <w:p w14:paraId="5A400E85" w14:textId="77777777" w:rsidR="000E614C" w:rsidRDefault="000E614C" w:rsidP="000E614C">
      <w:pPr>
        <w:spacing w:line="360" w:lineRule="auto"/>
        <w:jc w:val="center"/>
        <w:rPr>
          <w:bCs/>
        </w:rPr>
      </w:pPr>
    </w:p>
    <w:p w14:paraId="6679ECD7" w14:textId="77777777" w:rsidR="000E614C" w:rsidRDefault="000E614C" w:rsidP="000E614C">
      <w:pPr>
        <w:spacing w:line="360" w:lineRule="auto"/>
        <w:jc w:val="center"/>
        <w:rPr>
          <w:bCs/>
        </w:rPr>
      </w:pPr>
    </w:p>
    <w:p w14:paraId="6E7FDCDA" w14:textId="77777777" w:rsidR="000E614C" w:rsidRDefault="000E614C" w:rsidP="000E614C">
      <w:pPr>
        <w:spacing w:line="360" w:lineRule="auto"/>
        <w:jc w:val="center"/>
        <w:rPr>
          <w:bCs/>
        </w:rPr>
      </w:pPr>
    </w:p>
    <w:p w14:paraId="3A4894DA" w14:textId="77777777" w:rsidR="000E614C" w:rsidRDefault="000E614C" w:rsidP="000E614C">
      <w:pPr>
        <w:spacing w:line="360" w:lineRule="auto"/>
        <w:jc w:val="center"/>
        <w:rPr>
          <w:bCs/>
        </w:rPr>
      </w:pPr>
    </w:p>
    <w:p w14:paraId="0D833A34" w14:textId="77777777" w:rsidR="000E614C" w:rsidRDefault="000E614C" w:rsidP="000E614C">
      <w:pPr>
        <w:spacing w:line="360" w:lineRule="auto"/>
        <w:jc w:val="center"/>
        <w:rPr>
          <w:bCs/>
        </w:rPr>
      </w:pPr>
    </w:p>
    <w:p w14:paraId="7E5C898B" w14:textId="77777777" w:rsidR="000E614C" w:rsidRDefault="000E614C" w:rsidP="000E614C">
      <w:pPr>
        <w:spacing w:line="360" w:lineRule="auto"/>
        <w:jc w:val="center"/>
        <w:rPr>
          <w:bCs/>
        </w:rPr>
      </w:pPr>
    </w:p>
    <w:p w14:paraId="3F15A397" w14:textId="77777777" w:rsidR="000E614C" w:rsidRDefault="000E614C" w:rsidP="000E614C">
      <w:pPr>
        <w:spacing w:line="360" w:lineRule="auto"/>
        <w:jc w:val="center"/>
        <w:rPr>
          <w:bCs/>
        </w:rPr>
      </w:pPr>
    </w:p>
    <w:p w14:paraId="3C31A8B4" w14:textId="77777777" w:rsidR="000E614C" w:rsidRDefault="000E614C" w:rsidP="000E614C">
      <w:pPr>
        <w:spacing w:line="360" w:lineRule="auto"/>
        <w:jc w:val="center"/>
        <w:rPr>
          <w:bCs/>
        </w:rPr>
      </w:pPr>
    </w:p>
    <w:p w14:paraId="5821DADB" w14:textId="77777777" w:rsidR="000E614C" w:rsidRDefault="000E614C" w:rsidP="000E614C">
      <w:pPr>
        <w:spacing w:line="360" w:lineRule="auto"/>
        <w:jc w:val="center"/>
        <w:rPr>
          <w:bCs/>
        </w:rPr>
      </w:pPr>
    </w:p>
    <w:p w14:paraId="25D5D8C1" w14:textId="77777777" w:rsidR="000E614C" w:rsidRDefault="000E614C" w:rsidP="000E614C">
      <w:pPr>
        <w:spacing w:line="360" w:lineRule="auto"/>
        <w:jc w:val="center"/>
        <w:rPr>
          <w:bCs/>
        </w:rPr>
      </w:pPr>
    </w:p>
    <w:p w14:paraId="17E92BBF" w14:textId="77777777" w:rsidR="000E614C" w:rsidRDefault="000E614C" w:rsidP="000E614C">
      <w:pPr>
        <w:spacing w:line="360" w:lineRule="auto"/>
        <w:jc w:val="center"/>
        <w:rPr>
          <w:bCs/>
        </w:rPr>
      </w:pPr>
    </w:p>
    <w:p w14:paraId="67400ABD" w14:textId="77777777" w:rsidR="000E614C" w:rsidRDefault="000E614C" w:rsidP="000E614C">
      <w:pPr>
        <w:spacing w:line="360" w:lineRule="auto"/>
        <w:jc w:val="center"/>
        <w:rPr>
          <w:bCs/>
        </w:rPr>
      </w:pPr>
    </w:p>
    <w:p w14:paraId="1EE8D206" w14:textId="77777777" w:rsidR="000E614C" w:rsidRDefault="000E614C" w:rsidP="000E614C">
      <w:pPr>
        <w:spacing w:line="360" w:lineRule="auto"/>
        <w:jc w:val="center"/>
        <w:rPr>
          <w:bCs/>
        </w:rPr>
      </w:pPr>
    </w:p>
    <w:p w14:paraId="64CDF017" w14:textId="77777777" w:rsidR="000E614C" w:rsidRDefault="000E614C" w:rsidP="000E614C">
      <w:pPr>
        <w:spacing w:line="360" w:lineRule="auto"/>
        <w:jc w:val="center"/>
        <w:rPr>
          <w:bCs/>
        </w:rPr>
      </w:pPr>
    </w:p>
    <w:p w14:paraId="4B80A03C" w14:textId="77777777" w:rsidR="000E614C" w:rsidRDefault="000E614C" w:rsidP="000E614C">
      <w:pPr>
        <w:spacing w:line="360" w:lineRule="auto"/>
        <w:jc w:val="center"/>
        <w:rPr>
          <w:bCs/>
        </w:rPr>
      </w:pPr>
    </w:p>
    <w:p w14:paraId="208FFDA2" w14:textId="77777777" w:rsidR="000E614C" w:rsidRDefault="000E614C" w:rsidP="000E614C">
      <w:pPr>
        <w:spacing w:line="360" w:lineRule="auto"/>
        <w:jc w:val="center"/>
        <w:rPr>
          <w:bCs/>
        </w:rPr>
      </w:pPr>
    </w:p>
    <w:p w14:paraId="4F01EF8A" w14:textId="77777777" w:rsidR="000E614C" w:rsidRDefault="000E614C" w:rsidP="000E614C">
      <w:pPr>
        <w:spacing w:line="360" w:lineRule="auto"/>
        <w:jc w:val="center"/>
        <w:rPr>
          <w:bCs/>
        </w:rPr>
      </w:pPr>
    </w:p>
    <w:p w14:paraId="184F6A1C" w14:textId="77777777" w:rsidR="000E614C" w:rsidRDefault="000E614C" w:rsidP="000E614C">
      <w:pPr>
        <w:spacing w:line="360" w:lineRule="auto"/>
        <w:jc w:val="center"/>
        <w:rPr>
          <w:bCs/>
        </w:rPr>
      </w:pPr>
    </w:p>
    <w:p w14:paraId="39A67A01" w14:textId="77777777" w:rsidR="000E614C" w:rsidRDefault="000E614C" w:rsidP="000E614C">
      <w:pPr>
        <w:spacing w:line="360" w:lineRule="auto"/>
        <w:jc w:val="center"/>
        <w:rPr>
          <w:bCs/>
        </w:rPr>
      </w:pPr>
    </w:p>
    <w:p w14:paraId="42A35D4B" w14:textId="77777777" w:rsidR="000E614C" w:rsidRDefault="000E614C" w:rsidP="000E614C">
      <w:pPr>
        <w:spacing w:line="360" w:lineRule="auto"/>
        <w:jc w:val="center"/>
        <w:rPr>
          <w:bCs/>
        </w:rPr>
      </w:pPr>
    </w:p>
    <w:p w14:paraId="103ED36D" w14:textId="77777777" w:rsidR="000E614C" w:rsidRDefault="000E614C" w:rsidP="000E614C">
      <w:pPr>
        <w:spacing w:line="360" w:lineRule="auto"/>
        <w:jc w:val="center"/>
        <w:rPr>
          <w:bCs/>
        </w:rPr>
      </w:pPr>
    </w:p>
    <w:p w14:paraId="5541B385" w14:textId="77777777" w:rsidR="000E614C" w:rsidRDefault="000E614C" w:rsidP="000E614C">
      <w:pPr>
        <w:spacing w:line="360" w:lineRule="auto"/>
        <w:jc w:val="center"/>
        <w:rPr>
          <w:bCs/>
        </w:rPr>
      </w:pPr>
    </w:p>
    <w:p w14:paraId="5490D4A0" w14:textId="77777777" w:rsidR="000E614C" w:rsidRDefault="000E614C" w:rsidP="000E614C">
      <w:pPr>
        <w:spacing w:line="360" w:lineRule="auto"/>
        <w:jc w:val="center"/>
        <w:rPr>
          <w:bCs/>
        </w:rPr>
      </w:pPr>
    </w:p>
    <w:p w14:paraId="5339D9C3" w14:textId="77777777" w:rsidR="000E614C" w:rsidRPr="008D50A2" w:rsidRDefault="000E614C" w:rsidP="000E614C">
      <w:pPr>
        <w:spacing w:line="360" w:lineRule="auto"/>
        <w:jc w:val="center"/>
        <w:rPr>
          <w:bCs/>
        </w:rPr>
      </w:pPr>
      <w:r w:rsidRPr="008D50A2">
        <w:rPr>
          <w:bCs/>
        </w:rPr>
        <w:t>Тв</w:t>
      </w:r>
      <w:r>
        <w:rPr>
          <w:bCs/>
        </w:rPr>
        <w:t>орческие задания по теме «Деепричастия</w:t>
      </w:r>
      <w:r w:rsidRPr="008D50A2">
        <w:rPr>
          <w:bCs/>
        </w:rPr>
        <w:t>»</w:t>
      </w:r>
    </w:p>
    <w:p w14:paraId="6D63ED4C" w14:textId="77777777" w:rsidR="000E614C" w:rsidRPr="008D50A2" w:rsidRDefault="000E614C" w:rsidP="000E614C">
      <w:pPr>
        <w:spacing w:line="360" w:lineRule="auto"/>
        <w:jc w:val="center"/>
        <w:rPr>
          <w:bCs/>
        </w:rPr>
      </w:pPr>
      <w:r w:rsidRPr="008D50A2">
        <w:rPr>
          <w:bCs/>
        </w:rPr>
        <w:t>по учебнику «Русский язы</w:t>
      </w:r>
      <w:r>
        <w:rPr>
          <w:bCs/>
        </w:rPr>
        <w:t>к» под ред. Е.А. Быстровой для 7</w:t>
      </w:r>
      <w:r w:rsidRPr="008D50A2">
        <w:rPr>
          <w:bCs/>
        </w:rPr>
        <w:t xml:space="preserve"> класса. – Москва, «Русское слово», составленные по текстам, энциклопедий, </w:t>
      </w:r>
      <w:r w:rsidRPr="008D50A2">
        <w:rPr>
          <w:bCs/>
        </w:rPr>
        <w:br/>
        <w:t>справочников, словарей</w:t>
      </w:r>
    </w:p>
    <w:p w14:paraId="2D93662F" w14:textId="77777777" w:rsidR="000E614C" w:rsidRDefault="000E614C" w:rsidP="000E614C">
      <w:pPr>
        <w:spacing w:line="360" w:lineRule="auto"/>
        <w:jc w:val="center"/>
        <w:rPr>
          <w:bCs/>
        </w:rPr>
      </w:pPr>
    </w:p>
    <w:p w14:paraId="0AC3F05F" w14:textId="77777777" w:rsidR="000E614C" w:rsidRDefault="000E614C" w:rsidP="000E614C">
      <w:pPr>
        <w:spacing w:line="360" w:lineRule="auto"/>
        <w:jc w:val="center"/>
        <w:rPr>
          <w:bCs/>
        </w:rPr>
      </w:pPr>
    </w:p>
    <w:p w14:paraId="19E91114" w14:textId="77777777" w:rsidR="000E614C" w:rsidRDefault="000E614C" w:rsidP="000E614C">
      <w:pPr>
        <w:spacing w:line="360" w:lineRule="auto"/>
        <w:jc w:val="center"/>
        <w:rPr>
          <w:bCs/>
        </w:rPr>
      </w:pPr>
    </w:p>
    <w:p w14:paraId="1D40F852" w14:textId="77777777" w:rsidR="000E614C" w:rsidRDefault="000E614C" w:rsidP="000E614C">
      <w:pPr>
        <w:spacing w:line="360" w:lineRule="auto"/>
        <w:jc w:val="center"/>
        <w:rPr>
          <w:bCs/>
        </w:rPr>
      </w:pPr>
    </w:p>
    <w:p w14:paraId="60832346" w14:textId="77777777" w:rsidR="000E614C" w:rsidRDefault="000E614C" w:rsidP="000E614C">
      <w:pPr>
        <w:spacing w:line="360" w:lineRule="auto"/>
        <w:jc w:val="center"/>
        <w:rPr>
          <w:bCs/>
        </w:rPr>
      </w:pPr>
    </w:p>
    <w:p w14:paraId="21ED2B31" w14:textId="77777777" w:rsidR="000E614C" w:rsidRDefault="000E614C" w:rsidP="000E614C">
      <w:pPr>
        <w:spacing w:line="360" w:lineRule="auto"/>
        <w:jc w:val="center"/>
        <w:rPr>
          <w:bCs/>
        </w:rPr>
      </w:pPr>
    </w:p>
    <w:p w14:paraId="229ECCD2" w14:textId="77777777" w:rsidR="000E614C" w:rsidRDefault="000E614C" w:rsidP="000E614C">
      <w:pPr>
        <w:spacing w:line="360" w:lineRule="auto"/>
        <w:jc w:val="center"/>
        <w:rPr>
          <w:bCs/>
        </w:rPr>
      </w:pPr>
    </w:p>
    <w:p w14:paraId="41245BD9" w14:textId="77777777" w:rsidR="000E614C" w:rsidRDefault="000E614C" w:rsidP="000E614C">
      <w:pPr>
        <w:spacing w:line="360" w:lineRule="auto"/>
        <w:jc w:val="center"/>
        <w:rPr>
          <w:bCs/>
        </w:rPr>
      </w:pPr>
    </w:p>
    <w:p w14:paraId="2AE45938" w14:textId="77777777" w:rsidR="000E614C" w:rsidRDefault="000E614C" w:rsidP="000E614C">
      <w:pPr>
        <w:spacing w:line="360" w:lineRule="auto"/>
        <w:jc w:val="center"/>
        <w:rPr>
          <w:bCs/>
        </w:rPr>
      </w:pPr>
    </w:p>
    <w:p w14:paraId="153F7477" w14:textId="77777777" w:rsidR="000E614C" w:rsidRPr="008D50A2" w:rsidRDefault="000E614C" w:rsidP="000E614C">
      <w:pPr>
        <w:spacing w:line="360" w:lineRule="auto"/>
        <w:jc w:val="center"/>
        <w:rPr>
          <w:bCs/>
        </w:rPr>
      </w:pPr>
    </w:p>
    <w:p w14:paraId="3E63B8C5" w14:textId="77777777" w:rsidR="000E614C" w:rsidRPr="008D50A2" w:rsidRDefault="000E614C" w:rsidP="000E614C">
      <w:pPr>
        <w:spacing w:line="360" w:lineRule="auto"/>
        <w:jc w:val="both"/>
        <w:rPr>
          <w:bCs/>
        </w:rPr>
      </w:pPr>
    </w:p>
    <w:tbl>
      <w:tblPr>
        <w:tblW w:w="6120" w:type="dxa"/>
        <w:tblInd w:w="3708" w:type="dxa"/>
        <w:tblLook w:val="01E0" w:firstRow="1" w:lastRow="1" w:firstColumn="1" w:lastColumn="1" w:noHBand="0" w:noVBand="0"/>
      </w:tblPr>
      <w:tblGrid>
        <w:gridCol w:w="6120"/>
      </w:tblGrid>
      <w:tr w:rsidR="000E614C" w:rsidRPr="008D50A2" w14:paraId="2117B999" w14:textId="77777777" w:rsidTr="003C6A1B">
        <w:trPr>
          <w:trHeight w:val="2127"/>
        </w:trPr>
        <w:tc>
          <w:tcPr>
            <w:tcW w:w="6120" w:type="dxa"/>
          </w:tcPr>
          <w:p w14:paraId="12B4389B" w14:textId="77777777" w:rsidR="000E614C" w:rsidRPr="008D50A2" w:rsidRDefault="000E614C" w:rsidP="003C6A1B">
            <w:pPr>
              <w:spacing w:line="360" w:lineRule="auto"/>
              <w:jc w:val="right"/>
              <w:rPr>
                <w:bCs/>
                <w:lang w:val="tt-RU"/>
              </w:rPr>
            </w:pPr>
            <w:r w:rsidRPr="008D50A2">
              <w:rPr>
                <w:bCs/>
              </w:rPr>
              <w:lastRenderedPageBreak/>
              <w:t xml:space="preserve">Выполнила: </w:t>
            </w:r>
            <w:r>
              <w:rPr>
                <w:bCs/>
              </w:rPr>
              <w:t xml:space="preserve"> Жулева Т.М.</w:t>
            </w:r>
          </w:p>
          <w:p w14:paraId="26EC6063" w14:textId="77777777" w:rsidR="000E614C" w:rsidRDefault="000E614C" w:rsidP="003C6A1B">
            <w:pPr>
              <w:spacing w:line="360" w:lineRule="auto"/>
              <w:jc w:val="right"/>
              <w:rPr>
                <w:bCs/>
                <w:lang w:val="tt-RU"/>
              </w:rPr>
            </w:pPr>
            <w:r>
              <w:rPr>
                <w:bCs/>
                <w:lang w:val="tt-RU"/>
              </w:rPr>
              <w:t xml:space="preserve"> </w:t>
            </w:r>
            <w:r w:rsidRPr="008D50A2">
              <w:rPr>
                <w:bCs/>
                <w:lang w:val="tt-RU"/>
              </w:rPr>
              <w:t xml:space="preserve">учитель русского языка и литературы МБОУ </w:t>
            </w:r>
          </w:p>
          <w:p w14:paraId="553A73C8" w14:textId="77777777" w:rsidR="000E614C" w:rsidRPr="008D50A2" w:rsidRDefault="000E614C" w:rsidP="003C6A1B">
            <w:pPr>
              <w:spacing w:line="360" w:lineRule="auto"/>
              <w:jc w:val="right"/>
              <w:rPr>
                <w:bCs/>
              </w:rPr>
            </w:pPr>
            <w:r>
              <w:rPr>
                <w:bCs/>
              </w:rPr>
              <w:t>«</w:t>
            </w:r>
            <w:r>
              <w:rPr>
                <w:bCs/>
                <w:lang w:val="tt-RU"/>
              </w:rPr>
              <w:t>Александро-Слободская ООШ”</w:t>
            </w:r>
          </w:p>
          <w:p w14:paraId="3E7893E0" w14:textId="77777777" w:rsidR="000E614C" w:rsidRPr="008D50A2" w:rsidRDefault="000E614C" w:rsidP="003C6A1B">
            <w:pPr>
              <w:spacing w:line="360" w:lineRule="auto"/>
              <w:jc w:val="right"/>
            </w:pPr>
          </w:p>
          <w:p w14:paraId="32CDD882" w14:textId="77777777" w:rsidR="000E614C" w:rsidRDefault="000E614C" w:rsidP="003C6A1B">
            <w:pPr>
              <w:spacing w:line="360" w:lineRule="auto"/>
              <w:jc w:val="right"/>
              <w:rPr>
                <w:bCs/>
                <w:lang w:val="tt-RU"/>
              </w:rPr>
            </w:pPr>
          </w:p>
          <w:p w14:paraId="1DF7CECB" w14:textId="77777777" w:rsidR="000E614C" w:rsidRPr="008D50A2" w:rsidRDefault="000E614C" w:rsidP="003C6A1B">
            <w:pPr>
              <w:spacing w:line="360" w:lineRule="auto"/>
              <w:jc w:val="right"/>
              <w:rPr>
                <w:bCs/>
                <w:lang w:val="tt-RU"/>
              </w:rPr>
            </w:pPr>
            <w:r>
              <w:rPr>
                <w:bCs/>
                <w:lang w:val="tt-RU"/>
              </w:rPr>
              <w:t>Казань, 2022</w:t>
            </w:r>
          </w:p>
          <w:p w14:paraId="46C4F3DF" w14:textId="77777777" w:rsidR="000E614C" w:rsidRPr="008D50A2" w:rsidRDefault="000E614C" w:rsidP="003C6A1B">
            <w:pPr>
              <w:spacing w:line="360" w:lineRule="auto"/>
              <w:jc w:val="right"/>
              <w:rPr>
                <w:bCs/>
                <w:lang w:val="tt-RU"/>
              </w:rPr>
            </w:pPr>
          </w:p>
          <w:p w14:paraId="0CCC9FB6" w14:textId="77777777" w:rsidR="000E614C" w:rsidRPr="008D50A2" w:rsidRDefault="000E614C" w:rsidP="003C6A1B">
            <w:pPr>
              <w:spacing w:line="360" w:lineRule="auto"/>
              <w:jc w:val="right"/>
              <w:rPr>
                <w:bCs/>
                <w:lang w:val="tt-RU"/>
              </w:rPr>
            </w:pPr>
          </w:p>
        </w:tc>
      </w:tr>
    </w:tbl>
    <w:p w14:paraId="2637EA11" w14:textId="77777777" w:rsidR="000E614C" w:rsidRPr="00F415D1" w:rsidRDefault="000E614C" w:rsidP="000E614C">
      <w:pPr>
        <w:spacing w:line="360" w:lineRule="auto"/>
        <w:jc w:val="center"/>
        <w:rPr>
          <w:b/>
        </w:rPr>
      </w:pPr>
      <w:r>
        <w:rPr>
          <w:b/>
        </w:rPr>
        <w:t>Т</w:t>
      </w:r>
      <w:r w:rsidRPr="00F415D1">
        <w:rPr>
          <w:b/>
        </w:rPr>
        <w:t>ворческие задания по теме «Деепричастие»</w:t>
      </w:r>
    </w:p>
    <w:p w14:paraId="4A1B4C97" w14:textId="77777777" w:rsidR="000E614C" w:rsidRPr="008D50A2" w:rsidRDefault="000E614C" w:rsidP="000E614C">
      <w:pPr>
        <w:spacing w:line="360" w:lineRule="auto"/>
        <w:jc w:val="both"/>
      </w:pPr>
    </w:p>
    <w:p w14:paraId="14562276" w14:textId="77777777" w:rsidR="000E614C" w:rsidRPr="008D50A2" w:rsidRDefault="000E614C" w:rsidP="000E614C">
      <w:pPr>
        <w:spacing w:line="360" w:lineRule="auto"/>
        <w:jc w:val="both"/>
      </w:pPr>
      <w:r w:rsidRPr="008D50A2">
        <w:t>1.&amp;22. Что такое деепричастие?</w:t>
      </w:r>
    </w:p>
    <w:p w14:paraId="4774C808" w14:textId="77777777" w:rsidR="000E614C" w:rsidRPr="008D50A2" w:rsidRDefault="000E614C" w:rsidP="000E614C">
      <w:pPr>
        <w:spacing w:line="360" w:lineRule="auto"/>
        <w:jc w:val="both"/>
      </w:pPr>
      <w:r w:rsidRPr="008D50A2">
        <w:t>2.&amp;23. Деепричастный оборот</w:t>
      </w:r>
    </w:p>
    <w:p w14:paraId="662AB977" w14:textId="77777777" w:rsidR="000E614C" w:rsidRPr="008D50A2" w:rsidRDefault="000E614C" w:rsidP="000E614C">
      <w:pPr>
        <w:spacing w:line="360" w:lineRule="auto"/>
        <w:jc w:val="both"/>
      </w:pPr>
      <w:r w:rsidRPr="008D50A2">
        <w:t>3.&amp;24. Деепричастия несовершенного и совершенного вида</w:t>
      </w:r>
    </w:p>
    <w:p w14:paraId="1019ECEA" w14:textId="77777777" w:rsidR="000E614C" w:rsidRPr="008D50A2" w:rsidRDefault="000E614C" w:rsidP="000E614C">
      <w:pPr>
        <w:spacing w:line="360" w:lineRule="auto"/>
        <w:jc w:val="both"/>
      </w:pPr>
      <w:r w:rsidRPr="008D50A2">
        <w:t>4.&amp;25.Образование деепричастий</w:t>
      </w:r>
    </w:p>
    <w:p w14:paraId="4DA288F3" w14:textId="77777777" w:rsidR="000E614C" w:rsidRPr="008D50A2" w:rsidRDefault="000E614C" w:rsidP="000E614C">
      <w:pPr>
        <w:spacing w:line="360" w:lineRule="auto"/>
        <w:jc w:val="both"/>
      </w:pPr>
      <w:r w:rsidRPr="008D50A2">
        <w:t>5.</w:t>
      </w:r>
      <w:r w:rsidRPr="008D50A2">
        <w:rPr>
          <w:lang w:val="en-US"/>
        </w:rPr>
        <w:t>&amp;26.</w:t>
      </w:r>
      <w:r w:rsidRPr="008D50A2">
        <w:t>Употребление деепричастий</w:t>
      </w:r>
    </w:p>
    <w:p w14:paraId="6F6CB81A" w14:textId="77777777" w:rsidR="000E614C" w:rsidRPr="008D50A2" w:rsidRDefault="000E614C" w:rsidP="000E614C">
      <w:pPr>
        <w:spacing w:after="200" w:line="360" w:lineRule="auto"/>
        <w:jc w:val="both"/>
      </w:pPr>
    </w:p>
    <w:p w14:paraId="38DFB7E1" w14:textId="77777777" w:rsidR="000E614C" w:rsidRPr="008D50A2" w:rsidRDefault="000E614C" w:rsidP="000E614C">
      <w:pPr>
        <w:spacing w:after="200" w:line="360" w:lineRule="auto"/>
        <w:jc w:val="both"/>
      </w:pPr>
    </w:p>
    <w:p w14:paraId="799E0515" w14:textId="77777777" w:rsidR="000E614C" w:rsidRPr="008D50A2" w:rsidRDefault="000E614C" w:rsidP="000E614C">
      <w:pPr>
        <w:spacing w:line="360" w:lineRule="auto"/>
        <w:jc w:val="both"/>
      </w:pPr>
    </w:p>
    <w:p w14:paraId="3E35E85F" w14:textId="77777777" w:rsidR="000E614C" w:rsidRPr="008D50A2" w:rsidRDefault="000E614C" w:rsidP="000E614C">
      <w:pPr>
        <w:spacing w:line="360" w:lineRule="auto"/>
        <w:jc w:val="both"/>
      </w:pPr>
    </w:p>
    <w:p w14:paraId="35205429" w14:textId="77777777" w:rsidR="000E614C" w:rsidRPr="008D50A2" w:rsidRDefault="000E614C" w:rsidP="000E614C">
      <w:pPr>
        <w:spacing w:line="360" w:lineRule="auto"/>
        <w:jc w:val="both"/>
      </w:pPr>
    </w:p>
    <w:p w14:paraId="344985F5" w14:textId="77777777" w:rsidR="000E614C" w:rsidRPr="008D50A2" w:rsidRDefault="000E614C" w:rsidP="000E614C">
      <w:pPr>
        <w:spacing w:line="360" w:lineRule="auto"/>
        <w:jc w:val="both"/>
      </w:pPr>
    </w:p>
    <w:p w14:paraId="03A4D269" w14:textId="77777777" w:rsidR="000E614C" w:rsidRPr="008D50A2" w:rsidRDefault="000E614C" w:rsidP="000E614C">
      <w:pPr>
        <w:spacing w:line="360" w:lineRule="auto"/>
        <w:jc w:val="both"/>
      </w:pPr>
    </w:p>
    <w:p w14:paraId="6528C7C8" w14:textId="77777777" w:rsidR="000E614C" w:rsidRPr="008D50A2" w:rsidRDefault="000E614C" w:rsidP="000E614C">
      <w:pPr>
        <w:spacing w:line="360" w:lineRule="auto"/>
        <w:jc w:val="both"/>
      </w:pPr>
    </w:p>
    <w:p w14:paraId="688521FD" w14:textId="77777777" w:rsidR="000E614C" w:rsidRPr="008D50A2" w:rsidRDefault="000E614C" w:rsidP="000E614C">
      <w:pPr>
        <w:spacing w:line="360" w:lineRule="auto"/>
        <w:jc w:val="both"/>
      </w:pPr>
    </w:p>
    <w:p w14:paraId="5675DB0C" w14:textId="77777777" w:rsidR="000E614C" w:rsidRPr="008D50A2" w:rsidRDefault="000E614C" w:rsidP="000E614C">
      <w:pPr>
        <w:spacing w:line="360" w:lineRule="auto"/>
        <w:jc w:val="both"/>
      </w:pPr>
    </w:p>
    <w:p w14:paraId="02614A08" w14:textId="77777777" w:rsidR="000E614C" w:rsidRPr="008D50A2" w:rsidRDefault="000E614C" w:rsidP="000E614C">
      <w:pPr>
        <w:spacing w:line="360" w:lineRule="auto"/>
        <w:jc w:val="both"/>
      </w:pPr>
    </w:p>
    <w:p w14:paraId="6961D33F" w14:textId="77777777" w:rsidR="000E614C" w:rsidRPr="008D50A2" w:rsidRDefault="000E614C" w:rsidP="000E614C">
      <w:pPr>
        <w:spacing w:line="360" w:lineRule="auto"/>
        <w:jc w:val="both"/>
      </w:pPr>
    </w:p>
    <w:p w14:paraId="68F1F685" w14:textId="77777777" w:rsidR="000E614C" w:rsidRPr="008D50A2" w:rsidRDefault="000E614C" w:rsidP="000E614C">
      <w:pPr>
        <w:spacing w:line="360" w:lineRule="auto"/>
        <w:jc w:val="both"/>
      </w:pPr>
    </w:p>
    <w:p w14:paraId="258B4CF8" w14:textId="77777777" w:rsidR="000E614C" w:rsidRPr="008D50A2" w:rsidRDefault="000E614C" w:rsidP="000E614C">
      <w:pPr>
        <w:spacing w:line="360" w:lineRule="auto"/>
        <w:jc w:val="both"/>
      </w:pPr>
    </w:p>
    <w:p w14:paraId="6C149B36" w14:textId="77777777" w:rsidR="000E614C" w:rsidRPr="008D50A2" w:rsidRDefault="000E614C" w:rsidP="000E614C">
      <w:pPr>
        <w:spacing w:line="360" w:lineRule="auto"/>
        <w:jc w:val="both"/>
      </w:pPr>
    </w:p>
    <w:p w14:paraId="6D934DA4" w14:textId="77777777" w:rsidR="000E614C" w:rsidRPr="008D50A2" w:rsidRDefault="000E614C" w:rsidP="000E614C">
      <w:pPr>
        <w:spacing w:line="360" w:lineRule="auto"/>
        <w:jc w:val="both"/>
      </w:pPr>
    </w:p>
    <w:p w14:paraId="4716837D" w14:textId="77777777" w:rsidR="000E614C" w:rsidRPr="008D50A2" w:rsidRDefault="000E614C" w:rsidP="000E614C">
      <w:pPr>
        <w:spacing w:line="360" w:lineRule="auto"/>
        <w:jc w:val="both"/>
      </w:pPr>
    </w:p>
    <w:p w14:paraId="45BF3670" w14:textId="77777777" w:rsidR="000E614C" w:rsidRPr="008D50A2" w:rsidRDefault="000E614C" w:rsidP="000E614C">
      <w:pPr>
        <w:spacing w:line="360" w:lineRule="auto"/>
        <w:jc w:val="both"/>
      </w:pPr>
    </w:p>
    <w:p w14:paraId="53985355" w14:textId="77777777" w:rsidR="000E614C" w:rsidRPr="008D50A2" w:rsidRDefault="000E614C" w:rsidP="000E614C">
      <w:pPr>
        <w:spacing w:line="360" w:lineRule="auto"/>
        <w:jc w:val="both"/>
      </w:pPr>
    </w:p>
    <w:p w14:paraId="15C1CC42" w14:textId="77777777" w:rsidR="000E614C" w:rsidRPr="008D50A2" w:rsidRDefault="000E614C" w:rsidP="000E614C">
      <w:pPr>
        <w:spacing w:line="360" w:lineRule="auto"/>
        <w:jc w:val="both"/>
      </w:pPr>
    </w:p>
    <w:p w14:paraId="46C5B46D" w14:textId="77777777" w:rsidR="000E614C" w:rsidRPr="008D50A2" w:rsidRDefault="000E614C" w:rsidP="000E614C">
      <w:pPr>
        <w:spacing w:line="360" w:lineRule="auto"/>
        <w:jc w:val="both"/>
      </w:pPr>
    </w:p>
    <w:p w14:paraId="29A79922" w14:textId="77777777" w:rsidR="000E614C" w:rsidRPr="008D50A2" w:rsidRDefault="000E614C" w:rsidP="000E614C">
      <w:pPr>
        <w:spacing w:line="360" w:lineRule="auto"/>
        <w:jc w:val="both"/>
      </w:pPr>
    </w:p>
    <w:p w14:paraId="1DAA7788" w14:textId="77777777" w:rsidR="000E614C" w:rsidRPr="008D50A2" w:rsidRDefault="000E614C" w:rsidP="000E614C">
      <w:pPr>
        <w:spacing w:line="360" w:lineRule="auto"/>
        <w:jc w:val="both"/>
      </w:pPr>
    </w:p>
    <w:p w14:paraId="2FB86F81" w14:textId="77777777" w:rsidR="000E614C" w:rsidRPr="008D50A2" w:rsidRDefault="000E614C" w:rsidP="000E614C">
      <w:pPr>
        <w:spacing w:line="360" w:lineRule="auto"/>
        <w:jc w:val="both"/>
      </w:pPr>
    </w:p>
    <w:p w14:paraId="519A6C32" w14:textId="77777777" w:rsidR="000E614C" w:rsidRPr="008D50A2" w:rsidRDefault="000E614C" w:rsidP="000E614C">
      <w:pPr>
        <w:spacing w:line="360" w:lineRule="auto"/>
        <w:jc w:val="both"/>
      </w:pPr>
    </w:p>
    <w:p w14:paraId="2C35AD2E" w14:textId="77777777" w:rsidR="000E614C" w:rsidRDefault="000E614C" w:rsidP="000E614C">
      <w:pPr>
        <w:spacing w:line="360" w:lineRule="auto"/>
        <w:jc w:val="both"/>
      </w:pPr>
    </w:p>
    <w:p w14:paraId="22419095" w14:textId="77777777" w:rsidR="000E614C" w:rsidRPr="008D50A2" w:rsidRDefault="000E614C" w:rsidP="000E614C">
      <w:pPr>
        <w:spacing w:line="360" w:lineRule="auto"/>
        <w:jc w:val="both"/>
      </w:pPr>
    </w:p>
    <w:p w14:paraId="485479EC" w14:textId="77777777" w:rsidR="000E614C" w:rsidRPr="00E01BDA" w:rsidRDefault="000E614C" w:rsidP="000E614C">
      <w:pPr>
        <w:numPr>
          <w:ilvl w:val="0"/>
          <w:numId w:val="93"/>
        </w:numPr>
        <w:spacing w:line="360" w:lineRule="auto"/>
        <w:jc w:val="both"/>
        <w:rPr>
          <w:b/>
        </w:rPr>
      </w:pPr>
      <w:r w:rsidRPr="00E01BDA">
        <w:rPr>
          <w:b/>
        </w:rPr>
        <w:t>Что такое деепричастие?</w:t>
      </w:r>
    </w:p>
    <w:p w14:paraId="6BD62BBF" w14:textId="77777777" w:rsidR="000E614C" w:rsidRPr="00AD7B1C" w:rsidRDefault="000E614C" w:rsidP="000E614C">
      <w:pPr>
        <w:spacing w:line="360" w:lineRule="auto"/>
        <w:jc w:val="both"/>
        <w:rPr>
          <w:b/>
        </w:rPr>
      </w:pPr>
      <w:r w:rsidRPr="00AD7B1C">
        <w:rPr>
          <w:b/>
        </w:rPr>
        <w:t>1.Подберите высказывания великих людей о деепричастии  и напишите, как вы</w:t>
      </w:r>
      <w:r>
        <w:rPr>
          <w:b/>
        </w:rPr>
        <w:t xml:space="preserve"> понимаете одно из них</w:t>
      </w:r>
      <w:r w:rsidRPr="00AD7B1C">
        <w:rPr>
          <w:b/>
        </w:rPr>
        <w:t>.</w:t>
      </w:r>
    </w:p>
    <w:p w14:paraId="12593680" w14:textId="77777777" w:rsidR="000E614C" w:rsidRPr="008D50A2" w:rsidRDefault="000E614C" w:rsidP="000E614C">
      <w:pPr>
        <w:spacing w:line="360" w:lineRule="auto"/>
        <w:jc w:val="both"/>
      </w:pPr>
    </w:p>
    <w:p w14:paraId="038C8693" w14:textId="77777777" w:rsidR="000E614C" w:rsidRPr="008D50A2" w:rsidRDefault="000E614C" w:rsidP="000E614C">
      <w:pPr>
        <w:spacing w:line="360" w:lineRule="auto"/>
        <w:jc w:val="both"/>
        <w:rPr>
          <w:b/>
        </w:rPr>
      </w:pPr>
      <w:r w:rsidRPr="008D50A2">
        <w:rPr>
          <w:b/>
        </w:rPr>
        <w:t>Эталон</w:t>
      </w:r>
      <w:r>
        <w:rPr>
          <w:b/>
        </w:rPr>
        <w:t>:</w:t>
      </w:r>
    </w:p>
    <w:p w14:paraId="4113601D" w14:textId="77777777" w:rsidR="000E614C" w:rsidRPr="008D50A2" w:rsidRDefault="000E614C" w:rsidP="000E614C">
      <w:pPr>
        <w:spacing w:line="360" w:lineRule="auto"/>
        <w:jc w:val="both"/>
        <w:rPr>
          <w:iCs/>
        </w:rPr>
      </w:pPr>
      <w:r w:rsidRPr="008D50A2">
        <w:rPr>
          <w:bCs/>
          <w:iCs/>
        </w:rPr>
        <w:t>«Деепричастия… устраняют однообразие в перечне отдельных действий одного и того же лица»</w:t>
      </w:r>
      <w:r w:rsidRPr="008D50A2">
        <w:rPr>
          <w:iCs/>
        </w:rPr>
        <w:t xml:space="preserve"> (А.Н.Гвоздев)</w:t>
      </w:r>
    </w:p>
    <w:p w14:paraId="1F5B008B" w14:textId="77777777" w:rsidR="000E614C" w:rsidRPr="008D50A2" w:rsidRDefault="000E614C" w:rsidP="000E614C">
      <w:pPr>
        <w:spacing w:line="360" w:lineRule="auto"/>
        <w:jc w:val="both"/>
        <w:rPr>
          <w:iCs/>
        </w:rPr>
      </w:pPr>
    </w:p>
    <w:p w14:paraId="01309D55" w14:textId="77777777" w:rsidR="000E614C" w:rsidRDefault="000E614C" w:rsidP="000E614C">
      <w:pPr>
        <w:spacing w:line="360" w:lineRule="auto"/>
        <w:jc w:val="both"/>
        <w:rPr>
          <w:iCs/>
        </w:rPr>
      </w:pPr>
      <w:r w:rsidRPr="008D50A2">
        <w:rPr>
          <w:iCs/>
        </w:rPr>
        <w:t>«Несомненно их (деепричастий) преимущество заключено в их краткости и динамичности» (Д.Э.Розенталь)</w:t>
      </w:r>
    </w:p>
    <w:p w14:paraId="41106845" w14:textId="77777777" w:rsidR="000E614C" w:rsidRDefault="000E614C" w:rsidP="000E614C">
      <w:pPr>
        <w:spacing w:line="360" w:lineRule="auto"/>
        <w:jc w:val="both"/>
        <w:rPr>
          <w:iCs/>
        </w:rPr>
      </w:pPr>
    </w:p>
    <w:p w14:paraId="2D7D0738" w14:textId="77777777" w:rsidR="000E614C" w:rsidRPr="008D50A2" w:rsidRDefault="000E614C" w:rsidP="000E614C">
      <w:pPr>
        <w:spacing w:line="360" w:lineRule="auto"/>
        <w:jc w:val="both"/>
        <w:rPr>
          <w:iCs/>
        </w:rPr>
      </w:pPr>
      <w:r>
        <w:rPr>
          <w:iCs/>
        </w:rPr>
        <w:t>Больше всего мне понравилось высказывание Д.Э. Розенталя, потому что в нем говорится, деепричастия делают нашу речь краткой и динамичной, то есть  деепричастия  показывают развитие действия.</w:t>
      </w:r>
    </w:p>
    <w:p w14:paraId="308AC0B8" w14:textId="77777777" w:rsidR="000E614C" w:rsidRPr="008D50A2" w:rsidRDefault="000E614C" w:rsidP="000E614C">
      <w:pPr>
        <w:spacing w:line="360" w:lineRule="auto"/>
        <w:jc w:val="both"/>
        <w:rPr>
          <w:bCs/>
          <w:iCs/>
        </w:rPr>
      </w:pPr>
    </w:p>
    <w:p w14:paraId="5610105C" w14:textId="77777777" w:rsidR="000E614C" w:rsidRPr="00AD7B1C" w:rsidRDefault="000E614C" w:rsidP="000E614C">
      <w:pPr>
        <w:spacing w:line="360" w:lineRule="auto"/>
        <w:jc w:val="both"/>
        <w:rPr>
          <w:b/>
          <w:iCs/>
        </w:rPr>
      </w:pPr>
      <w:r w:rsidRPr="00AD7B1C">
        <w:rPr>
          <w:b/>
          <w:iCs/>
        </w:rPr>
        <w:t>2.Подберите из  стихотворения М.Джалиля,  предложения, в которых используются деепричастия</w:t>
      </w:r>
      <w:r>
        <w:rPr>
          <w:b/>
          <w:iCs/>
        </w:rPr>
        <w:t>,</w:t>
      </w:r>
      <w:r w:rsidRPr="00AD7B1C">
        <w:rPr>
          <w:b/>
          <w:iCs/>
        </w:rPr>
        <w:t xml:space="preserve"> и проведите исследование: какую роль играет эта часть речи в тексте? </w:t>
      </w:r>
    </w:p>
    <w:p w14:paraId="41507822" w14:textId="77777777" w:rsidR="000E614C" w:rsidRPr="00AD7B1C" w:rsidRDefault="000E614C" w:rsidP="000E614C">
      <w:pPr>
        <w:spacing w:line="360" w:lineRule="auto"/>
        <w:jc w:val="both"/>
        <w:rPr>
          <w:b/>
          <w:iCs/>
        </w:rPr>
      </w:pPr>
      <w:r w:rsidRPr="00AD7B1C">
        <w:rPr>
          <w:b/>
          <w:iCs/>
        </w:rPr>
        <w:t>Сколько всего процентов деепричастий используется в тексте?</w:t>
      </w:r>
    </w:p>
    <w:p w14:paraId="471D7A9B" w14:textId="77777777" w:rsidR="000E614C" w:rsidRPr="009D5CB4" w:rsidRDefault="000E614C" w:rsidP="000E614C">
      <w:pPr>
        <w:spacing w:line="360" w:lineRule="auto"/>
        <w:jc w:val="both"/>
        <w:rPr>
          <w:b/>
          <w:iCs/>
        </w:rPr>
      </w:pPr>
      <w:r w:rsidRPr="009D5CB4">
        <w:rPr>
          <w:b/>
          <w:iCs/>
        </w:rPr>
        <w:t>Эталон:</w:t>
      </w:r>
    </w:p>
    <w:p w14:paraId="50F5665F" w14:textId="77777777" w:rsidR="000E614C" w:rsidRDefault="000E614C" w:rsidP="000E614C">
      <w:pPr>
        <w:spacing w:line="360" w:lineRule="auto"/>
        <w:rPr>
          <w:iCs/>
        </w:rPr>
      </w:pPr>
      <w:r w:rsidRPr="009D5CB4">
        <w:rPr>
          <w:iCs/>
        </w:rPr>
        <w:t>Я слышал: мощный дуб свалился вдруг,</w:t>
      </w:r>
      <w:r w:rsidRPr="009D5CB4">
        <w:rPr>
          <w:iCs/>
        </w:rPr>
        <w:br/>
        <w:t>Он падал, издавая вздох тяжелый.</w:t>
      </w:r>
      <w:r w:rsidRPr="009D5CB4">
        <w:rPr>
          <w:iCs/>
        </w:rPr>
        <w:br/>
        <w:t>Детей внезапно охватил испуг,—</w:t>
      </w:r>
      <w:r w:rsidRPr="009D5CB4">
        <w:rPr>
          <w:iCs/>
        </w:rPr>
        <w:br/>
        <w:t>Прижались к матерям, цепляясь за подолы.</w:t>
      </w:r>
    </w:p>
    <w:p w14:paraId="71653116" w14:textId="77777777" w:rsidR="000E614C" w:rsidRPr="009D5CB4" w:rsidRDefault="000E614C" w:rsidP="000E614C">
      <w:pPr>
        <w:spacing w:line="360" w:lineRule="auto"/>
        <w:rPr>
          <w:iCs/>
        </w:rPr>
      </w:pPr>
    </w:p>
    <w:p w14:paraId="52190C62" w14:textId="77777777" w:rsidR="000E614C" w:rsidRDefault="000E614C" w:rsidP="000E614C">
      <w:pPr>
        <w:spacing w:line="360" w:lineRule="auto"/>
        <w:rPr>
          <w:iCs/>
        </w:rPr>
      </w:pPr>
      <w:r w:rsidRPr="009D5CB4">
        <w:rPr>
          <w:iCs/>
        </w:rPr>
        <w:t>И выстрела раздался резкий звук,</w:t>
      </w:r>
      <w:r w:rsidRPr="009D5CB4">
        <w:rPr>
          <w:iCs/>
        </w:rPr>
        <w:br/>
        <w:t>Прервав проклятье,</w:t>
      </w:r>
      <w:r w:rsidRPr="009D5CB4">
        <w:rPr>
          <w:iCs/>
        </w:rPr>
        <w:br/>
        <w:t>Что вырвалось у женщины одной.</w:t>
      </w:r>
      <w:r w:rsidRPr="009D5CB4">
        <w:rPr>
          <w:iCs/>
        </w:rPr>
        <w:br/>
        <w:t>Ребенок, мальчуган больной,</w:t>
      </w:r>
    </w:p>
    <w:p w14:paraId="25FCDAF4" w14:textId="77777777" w:rsidR="000E614C" w:rsidRPr="009D5CB4" w:rsidRDefault="000E614C" w:rsidP="000E614C">
      <w:pPr>
        <w:spacing w:line="360" w:lineRule="auto"/>
        <w:rPr>
          <w:iCs/>
        </w:rPr>
      </w:pPr>
    </w:p>
    <w:p w14:paraId="706883D3" w14:textId="77777777" w:rsidR="000E614C" w:rsidRDefault="000E614C" w:rsidP="000E614C">
      <w:pPr>
        <w:spacing w:line="360" w:lineRule="auto"/>
        <w:rPr>
          <w:iCs/>
        </w:rPr>
      </w:pPr>
      <w:r w:rsidRPr="009D5CB4">
        <w:rPr>
          <w:iCs/>
        </w:rPr>
        <w:lastRenderedPageBreak/>
        <w:t>Нагнувшись, подняла двумя руками мать,</w:t>
      </w:r>
      <w:r w:rsidRPr="009D5CB4">
        <w:rPr>
          <w:iCs/>
        </w:rPr>
        <w:br/>
        <w:t>Прижала к сердцу, против дула прямо…</w:t>
      </w:r>
      <w:r w:rsidRPr="009D5CB4">
        <w:rPr>
          <w:iCs/>
        </w:rPr>
        <w:br/>
        <w:t>— Я, мама, жить хочу. Не надо, мама!</w:t>
      </w:r>
      <w:r w:rsidRPr="009D5CB4">
        <w:rPr>
          <w:iCs/>
        </w:rPr>
        <w:br/>
        <w:t>Пусти меня, пусти! Чего ты ждешь? —</w:t>
      </w:r>
    </w:p>
    <w:p w14:paraId="749636E7" w14:textId="77777777" w:rsidR="000E614C" w:rsidRPr="009D5CB4" w:rsidRDefault="000E614C" w:rsidP="000E614C">
      <w:pPr>
        <w:spacing w:line="360" w:lineRule="auto"/>
        <w:rPr>
          <w:iCs/>
        </w:rPr>
      </w:pPr>
    </w:p>
    <w:p w14:paraId="41C5227F" w14:textId="77777777" w:rsidR="000E614C" w:rsidRPr="009D5CB4" w:rsidRDefault="000E614C" w:rsidP="000E614C">
      <w:pPr>
        <w:spacing w:line="360" w:lineRule="auto"/>
        <w:rPr>
          <w:iCs/>
        </w:rPr>
      </w:pPr>
      <w:r w:rsidRPr="009D5CB4">
        <w:rPr>
          <w:iCs/>
        </w:rPr>
        <w:t>По шее лентой красной извиваясь.</w:t>
      </w:r>
      <w:r w:rsidRPr="009D5CB4">
        <w:rPr>
          <w:iCs/>
        </w:rPr>
        <w:br/>
        <w:t>Две жизни наземь падают, сливаясь,</w:t>
      </w:r>
      <w:r w:rsidRPr="009D5CB4">
        <w:rPr>
          <w:iCs/>
        </w:rPr>
        <w:br/>
        <w:t>Две жизни и одна любовь!</w:t>
      </w:r>
    </w:p>
    <w:p w14:paraId="42C92F3D" w14:textId="77777777" w:rsidR="000E614C" w:rsidRDefault="000E614C" w:rsidP="000E614C">
      <w:pPr>
        <w:spacing w:line="360" w:lineRule="auto"/>
        <w:rPr>
          <w:iCs/>
        </w:rPr>
      </w:pPr>
      <w:r w:rsidRPr="009D5CB4">
        <w:rPr>
          <w:iCs/>
        </w:rPr>
        <w:t>Гром грянул. Ветер свистнул в тучах.</w:t>
      </w:r>
      <w:r>
        <w:rPr>
          <w:iCs/>
        </w:rPr>
        <w:t xml:space="preserve"> (Сборник стихотворений М.Джалиля, «Варварство»)</w:t>
      </w:r>
    </w:p>
    <w:p w14:paraId="3B260D7A" w14:textId="77777777" w:rsidR="000E614C" w:rsidRDefault="000E614C" w:rsidP="000E614C">
      <w:pPr>
        <w:spacing w:line="360" w:lineRule="auto"/>
        <w:rPr>
          <w:iCs/>
        </w:rPr>
      </w:pPr>
      <w:r>
        <w:rPr>
          <w:iCs/>
        </w:rPr>
        <w:t>В отрывке 81 слово.</w:t>
      </w:r>
    </w:p>
    <w:p w14:paraId="3DDFE4C0" w14:textId="77777777" w:rsidR="000E614C" w:rsidRDefault="000E614C" w:rsidP="000E614C">
      <w:pPr>
        <w:spacing w:line="360" w:lineRule="auto"/>
        <w:rPr>
          <w:iCs/>
        </w:rPr>
      </w:pPr>
      <w:r>
        <w:rPr>
          <w:iCs/>
        </w:rPr>
        <w:t xml:space="preserve">Деепричастий- 6 - это составляет 7,4% от общего числа слов в отрывке. </w:t>
      </w:r>
    </w:p>
    <w:p w14:paraId="51577503" w14:textId="77777777" w:rsidR="000E614C" w:rsidRDefault="000E614C" w:rsidP="000E614C">
      <w:pPr>
        <w:spacing w:line="360" w:lineRule="auto"/>
        <w:rPr>
          <w:iCs/>
        </w:rPr>
      </w:pPr>
      <w:r>
        <w:rPr>
          <w:iCs/>
        </w:rPr>
        <w:t>Таким образом, я понимаю, что деепричастие используется очень  редко.</w:t>
      </w:r>
    </w:p>
    <w:p w14:paraId="2330D712" w14:textId="77777777" w:rsidR="000E614C" w:rsidRPr="008D50A2" w:rsidRDefault="000E614C" w:rsidP="000E614C">
      <w:pPr>
        <w:spacing w:line="360" w:lineRule="auto"/>
        <w:rPr>
          <w:iCs/>
        </w:rPr>
      </w:pPr>
      <w:r>
        <w:rPr>
          <w:iCs/>
        </w:rPr>
        <w:t xml:space="preserve"> </w:t>
      </w:r>
    </w:p>
    <w:p w14:paraId="23B7A55B" w14:textId="77777777" w:rsidR="000E614C" w:rsidRPr="00AD7B1C" w:rsidRDefault="000E614C" w:rsidP="000E614C">
      <w:pPr>
        <w:spacing w:line="360" w:lineRule="auto"/>
        <w:jc w:val="both"/>
        <w:rPr>
          <w:b/>
          <w:iCs/>
        </w:rPr>
      </w:pPr>
      <w:r w:rsidRPr="00AD7B1C">
        <w:rPr>
          <w:b/>
          <w:iCs/>
        </w:rPr>
        <w:t>3. Выпишите из Словаря В.И. Даля «Пословицы русского народа» (Издательство Азбука, 2007 г.)  пословицы и поговорки на орфограмму: правописание НЕ с деепричастиями.</w:t>
      </w:r>
    </w:p>
    <w:p w14:paraId="574F6967" w14:textId="77777777" w:rsidR="000E614C" w:rsidRPr="008D50A2" w:rsidRDefault="000E614C" w:rsidP="000E614C">
      <w:pPr>
        <w:spacing w:line="360" w:lineRule="auto"/>
        <w:jc w:val="both"/>
        <w:rPr>
          <w:iCs/>
        </w:rPr>
      </w:pPr>
    </w:p>
    <w:p w14:paraId="1C8B69FD" w14:textId="77777777" w:rsidR="000E614C" w:rsidRPr="008D50A2" w:rsidRDefault="000E614C" w:rsidP="000E614C">
      <w:pPr>
        <w:spacing w:line="360" w:lineRule="auto"/>
        <w:jc w:val="both"/>
        <w:rPr>
          <w:b/>
          <w:iCs/>
        </w:rPr>
      </w:pPr>
      <w:r w:rsidRPr="008D50A2">
        <w:rPr>
          <w:b/>
          <w:iCs/>
        </w:rPr>
        <w:t>Эталон</w:t>
      </w:r>
      <w:r>
        <w:rPr>
          <w:b/>
          <w:iCs/>
        </w:rPr>
        <w:t>:</w:t>
      </w:r>
    </w:p>
    <w:p w14:paraId="2B6DD306" w14:textId="77777777" w:rsidR="000E614C" w:rsidRPr="008D50A2" w:rsidRDefault="000E614C" w:rsidP="000E614C">
      <w:pPr>
        <w:numPr>
          <w:ilvl w:val="0"/>
          <w:numId w:val="2"/>
        </w:numPr>
        <w:spacing w:line="360" w:lineRule="auto"/>
        <w:jc w:val="both"/>
        <w:rPr>
          <w:iCs/>
        </w:rPr>
      </w:pPr>
      <w:r w:rsidRPr="008D50A2">
        <w:rPr>
          <w:iCs/>
        </w:rPr>
        <w:t>Не начавши думай, а начавши делай.</w:t>
      </w:r>
    </w:p>
    <w:p w14:paraId="2F4544ED" w14:textId="77777777" w:rsidR="000E614C" w:rsidRPr="008D50A2" w:rsidRDefault="000E614C" w:rsidP="000E614C">
      <w:pPr>
        <w:pStyle w:val="a3"/>
        <w:numPr>
          <w:ilvl w:val="0"/>
          <w:numId w:val="2"/>
        </w:numPr>
        <w:spacing w:line="360" w:lineRule="auto"/>
        <w:jc w:val="both"/>
        <w:rPr>
          <w:iCs/>
        </w:rPr>
      </w:pPr>
      <w:r w:rsidRPr="008D50A2">
        <w:rPr>
          <w:iCs/>
        </w:rPr>
        <w:t>Не давши слова, крепись, а давши – держись.</w:t>
      </w:r>
    </w:p>
    <w:p w14:paraId="0F721756" w14:textId="77777777" w:rsidR="000E614C" w:rsidRPr="008D50A2" w:rsidRDefault="000E614C" w:rsidP="000E614C">
      <w:pPr>
        <w:numPr>
          <w:ilvl w:val="0"/>
          <w:numId w:val="2"/>
        </w:numPr>
        <w:spacing w:line="360" w:lineRule="auto"/>
        <w:jc w:val="both"/>
        <w:rPr>
          <w:iCs/>
        </w:rPr>
      </w:pPr>
      <w:r w:rsidRPr="008D50A2">
        <w:rPr>
          <w:iCs/>
        </w:rPr>
        <w:t>Не взявшись за топор, избы не срубишь.</w:t>
      </w:r>
    </w:p>
    <w:p w14:paraId="26F5EC8D" w14:textId="77777777" w:rsidR="000E614C" w:rsidRPr="008D50A2" w:rsidRDefault="000E614C" w:rsidP="000E614C">
      <w:pPr>
        <w:numPr>
          <w:ilvl w:val="0"/>
          <w:numId w:val="2"/>
        </w:numPr>
        <w:spacing w:line="360" w:lineRule="auto"/>
        <w:jc w:val="both"/>
        <w:rPr>
          <w:iCs/>
        </w:rPr>
      </w:pPr>
      <w:r w:rsidRPr="008D50A2">
        <w:rPr>
          <w:iCs/>
        </w:rPr>
        <w:t>Не берись лапти плести, не надравши лыка.</w:t>
      </w:r>
    </w:p>
    <w:p w14:paraId="43809A70" w14:textId="77777777" w:rsidR="000E614C" w:rsidRDefault="000E614C" w:rsidP="000E614C">
      <w:pPr>
        <w:numPr>
          <w:ilvl w:val="0"/>
          <w:numId w:val="2"/>
        </w:numPr>
        <w:spacing w:line="360" w:lineRule="auto"/>
        <w:jc w:val="both"/>
        <w:rPr>
          <w:iCs/>
        </w:rPr>
      </w:pPr>
      <w:r w:rsidRPr="008D50A2">
        <w:rPr>
          <w:iCs/>
        </w:rPr>
        <w:t>Не накормив лошадь, далеко не уедешь.</w:t>
      </w:r>
    </w:p>
    <w:p w14:paraId="37B1A3E3" w14:textId="77777777" w:rsidR="000E614C" w:rsidRDefault="000E614C" w:rsidP="000E614C">
      <w:pPr>
        <w:spacing w:line="360" w:lineRule="auto"/>
        <w:ind w:left="928"/>
        <w:jc w:val="both"/>
        <w:rPr>
          <w:iCs/>
        </w:rPr>
      </w:pPr>
    </w:p>
    <w:p w14:paraId="34E91634" w14:textId="77777777" w:rsidR="000E614C" w:rsidRPr="001E5C98" w:rsidRDefault="000E614C" w:rsidP="000E614C">
      <w:pPr>
        <w:spacing w:line="360" w:lineRule="auto"/>
        <w:jc w:val="both"/>
        <w:rPr>
          <w:b/>
          <w:iCs/>
        </w:rPr>
      </w:pPr>
      <w:r>
        <w:rPr>
          <w:iCs/>
        </w:rPr>
        <w:t xml:space="preserve">4. </w:t>
      </w:r>
      <w:r w:rsidRPr="001E5C98">
        <w:rPr>
          <w:b/>
          <w:iCs/>
        </w:rPr>
        <w:t>Выпишите из газеты «Республика Татарстан» все заголовки и сделайте вывод: испол</w:t>
      </w:r>
      <w:r>
        <w:rPr>
          <w:b/>
          <w:iCs/>
        </w:rPr>
        <w:t>ьзуются ли в них  деепричастия?</w:t>
      </w:r>
    </w:p>
    <w:p w14:paraId="6D05A174" w14:textId="77777777" w:rsidR="000E614C" w:rsidRPr="001E5C98" w:rsidRDefault="000E614C" w:rsidP="000E614C">
      <w:pPr>
        <w:spacing w:line="360" w:lineRule="auto"/>
        <w:jc w:val="both"/>
        <w:rPr>
          <w:b/>
          <w:iCs/>
        </w:rPr>
      </w:pPr>
      <w:r w:rsidRPr="001E5C98">
        <w:rPr>
          <w:b/>
          <w:iCs/>
        </w:rPr>
        <w:t>Эталон:</w:t>
      </w:r>
    </w:p>
    <w:p w14:paraId="0C0FD3CF" w14:textId="77777777" w:rsidR="000E614C" w:rsidRPr="001E5C98" w:rsidRDefault="000E614C" w:rsidP="000E614C">
      <w:pPr>
        <w:spacing w:line="360" w:lineRule="auto"/>
        <w:jc w:val="both"/>
        <w:rPr>
          <w:iCs/>
        </w:rPr>
      </w:pPr>
      <w:r w:rsidRPr="001E5C98">
        <w:rPr>
          <w:iCs/>
        </w:rPr>
        <w:t>Быть нужными своим читателям, Вакцинация по-прежнему актуальна, Уникальный приме для мирового сообщества, Пятерка за зимние каникулы, Курс – 500 и выше, Общепит готов отработать, Вирусный энтузиазм баландышцев, Я вернулся к себе, Что ты сделал сегодня для фронта? В тисках зимы, в объятьях снега, Реабилитация после ковида, Деятели культуры, Гениальный и рассеянный, Микроволновка с птичьего рынка, На финишной прямой, «Ак Барс» уже плей-офф. (газета «Республика Татарстан», №3(29159) от 13.01.2022.</w:t>
      </w:r>
    </w:p>
    <w:p w14:paraId="563D58A1" w14:textId="77777777" w:rsidR="000E614C" w:rsidRPr="001E5C98" w:rsidRDefault="000E614C" w:rsidP="000E614C">
      <w:pPr>
        <w:spacing w:line="360" w:lineRule="auto"/>
        <w:jc w:val="both"/>
        <w:rPr>
          <w:iCs/>
        </w:rPr>
      </w:pPr>
      <w:r w:rsidRPr="001E5C98">
        <w:rPr>
          <w:iCs/>
        </w:rPr>
        <w:t>Я проанализировал газету, но в заголовках нет деепричастий.</w:t>
      </w:r>
    </w:p>
    <w:p w14:paraId="0A7E0DAE" w14:textId="77777777" w:rsidR="000E614C" w:rsidRDefault="000E614C" w:rsidP="000E614C">
      <w:pPr>
        <w:spacing w:line="360" w:lineRule="auto"/>
        <w:jc w:val="both"/>
        <w:rPr>
          <w:iCs/>
        </w:rPr>
      </w:pPr>
      <w:r w:rsidRPr="001E5C98">
        <w:rPr>
          <w:iCs/>
        </w:rPr>
        <w:t>В газетных заголовках деепричастия не используются.</w:t>
      </w:r>
    </w:p>
    <w:p w14:paraId="20DF82FC" w14:textId="77777777" w:rsidR="000E614C" w:rsidRDefault="000E614C" w:rsidP="000E614C">
      <w:pPr>
        <w:spacing w:line="360" w:lineRule="auto"/>
        <w:jc w:val="both"/>
        <w:rPr>
          <w:b/>
          <w:iCs/>
        </w:rPr>
      </w:pPr>
      <w:r>
        <w:rPr>
          <w:iCs/>
        </w:rPr>
        <w:lastRenderedPageBreak/>
        <w:t>5</w:t>
      </w:r>
      <w:r w:rsidRPr="00CB5319">
        <w:rPr>
          <w:b/>
          <w:iCs/>
        </w:rPr>
        <w:t>. Выпишите из высказываний К.Г. Паустовского о книгах предложения с деепричастиями и определите</w:t>
      </w:r>
      <w:r>
        <w:rPr>
          <w:b/>
          <w:iCs/>
        </w:rPr>
        <w:t xml:space="preserve"> </w:t>
      </w:r>
      <w:r w:rsidRPr="00CB5319">
        <w:rPr>
          <w:b/>
          <w:iCs/>
        </w:rPr>
        <w:t xml:space="preserve"> синтаксическую роль</w:t>
      </w:r>
      <w:r>
        <w:rPr>
          <w:b/>
          <w:iCs/>
        </w:rPr>
        <w:t xml:space="preserve"> деепричастий</w:t>
      </w:r>
      <w:r w:rsidRPr="00CB5319">
        <w:rPr>
          <w:b/>
          <w:iCs/>
        </w:rPr>
        <w:t xml:space="preserve"> в предложении. </w:t>
      </w:r>
    </w:p>
    <w:p w14:paraId="39B0CEEB" w14:textId="77777777" w:rsidR="000E614C" w:rsidRDefault="000E614C" w:rsidP="000E614C">
      <w:pPr>
        <w:spacing w:line="360" w:lineRule="auto"/>
        <w:jc w:val="both"/>
        <w:rPr>
          <w:b/>
          <w:iCs/>
        </w:rPr>
      </w:pPr>
      <w:r>
        <w:rPr>
          <w:b/>
          <w:iCs/>
        </w:rPr>
        <w:t>Эталон:</w:t>
      </w:r>
    </w:p>
    <w:p w14:paraId="4EFEF140" w14:textId="77777777" w:rsidR="000E614C" w:rsidRDefault="000E614C" w:rsidP="000E614C">
      <w:pPr>
        <w:spacing w:line="360" w:lineRule="auto"/>
        <w:jc w:val="both"/>
        <w:rPr>
          <w:iCs/>
        </w:rPr>
      </w:pPr>
      <w:r w:rsidRPr="00CB5319">
        <w:rPr>
          <w:iCs/>
        </w:rPr>
        <w:t>«Читайте не торопясь, чтобы не терять ни одной капли драгоценного содержания книг…Заставляйте  себя читать медленно, запоминая, обдумывая, представляя самого себя в гуще тех событий и той обстановки, какими наполнена книга, делая себя как бы их непосредственн</w:t>
      </w:r>
      <w:r>
        <w:rPr>
          <w:iCs/>
        </w:rPr>
        <w:t>ым свидетелем и даже участником»</w:t>
      </w:r>
    </w:p>
    <w:p w14:paraId="257A02F6" w14:textId="77777777" w:rsidR="000E614C" w:rsidRPr="00CB5319" w:rsidRDefault="000E614C" w:rsidP="000E614C">
      <w:pPr>
        <w:spacing w:line="360" w:lineRule="auto"/>
        <w:jc w:val="both"/>
        <w:rPr>
          <w:iCs/>
        </w:rPr>
      </w:pPr>
      <w:r>
        <w:rPr>
          <w:iCs/>
        </w:rPr>
        <w:t xml:space="preserve">Деепричастия: </w:t>
      </w:r>
      <w:r w:rsidRPr="00352375">
        <w:rPr>
          <w:iCs/>
          <w:u w:val="dotDash"/>
        </w:rPr>
        <w:t>не торопясь</w:t>
      </w:r>
      <w:r>
        <w:rPr>
          <w:iCs/>
        </w:rPr>
        <w:t xml:space="preserve">, </w:t>
      </w:r>
      <w:r w:rsidRPr="00352375">
        <w:rPr>
          <w:iCs/>
          <w:u w:val="dotDash"/>
        </w:rPr>
        <w:t>запоминая, обдумывая, представляя, делая</w:t>
      </w:r>
      <w:r>
        <w:rPr>
          <w:iCs/>
        </w:rPr>
        <w:t xml:space="preserve"> в предложении являются обстоятельством.</w:t>
      </w:r>
    </w:p>
    <w:p w14:paraId="54D0619F" w14:textId="77777777" w:rsidR="000E614C" w:rsidRPr="00CB5319" w:rsidRDefault="000E614C" w:rsidP="000E614C">
      <w:pPr>
        <w:spacing w:line="360" w:lineRule="auto"/>
        <w:jc w:val="both"/>
        <w:rPr>
          <w:b/>
          <w:iCs/>
        </w:rPr>
      </w:pPr>
    </w:p>
    <w:p w14:paraId="593DEAD3" w14:textId="77777777" w:rsidR="000E614C" w:rsidRPr="006448BC" w:rsidRDefault="000E614C" w:rsidP="000E614C">
      <w:pPr>
        <w:spacing w:line="360" w:lineRule="auto"/>
        <w:jc w:val="both"/>
        <w:rPr>
          <w:b/>
          <w:iCs/>
        </w:rPr>
      </w:pPr>
      <w:r>
        <w:rPr>
          <w:b/>
          <w:iCs/>
        </w:rPr>
        <w:t>2.</w:t>
      </w:r>
      <w:r w:rsidRPr="006448BC">
        <w:rPr>
          <w:b/>
          <w:iCs/>
        </w:rPr>
        <w:t>Деепричастный оборот</w:t>
      </w:r>
    </w:p>
    <w:p w14:paraId="3766873B" w14:textId="77777777" w:rsidR="000E614C" w:rsidRPr="00E01BDA" w:rsidRDefault="000E614C" w:rsidP="000E614C">
      <w:pPr>
        <w:spacing w:line="360" w:lineRule="auto"/>
        <w:jc w:val="both"/>
        <w:rPr>
          <w:b/>
          <w:iCs/>
        </w:rPr>
      </w:pPr>
      <w:r w:rsidRPr="00E01BDA">
        <w:rPr>
          <w:b/>
          <w:iCs/>
        </w:rPr>
        <w:t xml:space="preserve">1.Подберите предложения с деепричастными оборотами из учебника </w:t>
      </w:r>
      <w:r w:rsidRPr="00E01BDA">
        <w:rPr>
          <w:b/>
          <w:bCs/>
          <w:iCs/>
        </w:rPr>
        <w:t>История</w:t>
      </w:r>
      <w:r w:rsidRPr="00E01BDA">
        <w:rPr>
          <w:b/>
          <w:iCs/>
        </w:rPr>
        <w:t> России: XVI - конец VII века. </w:t>
      </w:r>
      <w:r w:rsidRPr="00E01BDA">
        <w:rPr>
          <w:b/>
          <w:bCs/>
          <w:iCs/>
        </w:rPr>
        <w:t>7</w:t>
      </w:r>
      <w:r w:rsidRPr="00E01BDA">
        <w:rPr>
          <w:b/>
          <w:iCs/>
        </w:rPr>
        <w:t> </w:t>
      </w:r>
      <w:r w:rsidRPr="00E01BDA">
        <w:rPr>
          <w:b/>
          <w:bCs/>
          <w:iCs/>
        </w:rPr>
        <w:t>класс</w:t>
      </w:r>
      <w:r w:rsidRPr="00E01BDA">
        <w:rPr>
          <w:b/>
          <w:iCs/>
        </w:rPr>
        <w:t> - Андреев И</w:t>
      </w:r>
      <w:r>
        <w:rPr>
          <w:b/>
          <w:iCs/>
        </w:rPr>
        <w:t>.Л., Федоров И.Н., Амосова И.В.- М.: Дрофа, 2019  для проверки соседа по парте.</w:t>
      </w:r>
    </w:p>
    <w:p w14:paraId="735EAF75" w14:textId="77777777" w:rsidR="000E614C" w:rsidRDefault="000E614C" w:rsidP="000E614C">
      <w:pPr>
        <w:spacing w:line="360" w:lineRule="auto"/>
        <w:jc w:val="both"/>
        <w:rPr>
          <w:b/>
          <w:iCs/>
        </w:rPr>
      </w:pPr>
    </w:p>
    <w:p w14:paraId="127E1138" w14:textId="77777777" w:rsidR="000E614C" w:rsidRPr="008D50A2" w:rsidRDefault="000E614C" w:rsidP="000E614C">
      <w:pPr>
        <w:spacing w:line="360" w:lineRule="auto"/>
        <w:jc w:val="both"/>
        <w:rPr>
          <w:b/>
          <w:iCs/>
        </w:rPr>
      </w:pPr>
      <w:r w:rsidRPr="008D50A2">
        <w:rPr>
          <w:b/>
          <w:iCs/>
        </w:rPr>
        <w:t>Эталон</w:t>
      </w:r>
      <w:r>
        <w:rPr>
          <w:b/>
          <w:iCs/>
        </w:rPr>
        <w:t>:</w:t>
      </w:r>
    </w:p>
    <w:p w14:paraId="0967529C" w14:textId="77777777" w:rsidR="000E614C" w:rsidRPr="008D50A2" w:rsidRDefault="000E614C" w:rsidP="000E614C">
      <w:pPr>
        <w:pStyle w:val="a3"/>
        <w:numPr>
          <w:ilvl w:val="0"/>
          <w:numId w:val="3"/>
        </w:numPr>
        <w:spacing w:line="360" w:lineRule="auto"/>
        <w:jc w:val="both"/>
        <w:rPr>
          <w:iCs/>
        </w:rPr>
      </w:pPr>
      <w:r w:rsidRPr="008D50A2">
        <w:rPr>
          <w:iCs/>
        </w:rPr>
        <w:t xml:space="preserve">Попытка пробиться к нему (Балтийское море), отвоевав значительную территорию его северного берега, не привела к улучшению. </w:t>
      </w:r>
    </w:p>
    <w:p w14:paraId="5BD8E62A" w14:textId="77777777" w:rsidR="000E614C" w:rsidRPr="008D50A2" w:rsidRDefault="000E614C" w:rsidP="000E614C">
      <w:pPr>
        <w:pStyle w:val="a3"/>
        <w:numPr>
          <w:ilvl w:val="0"/>
          <w:numId w:val="3"/>
        </w:numPr>
        <w:spacing w:line="360" w:lineRule="auto"/>
        <w:jc w:val="both"/>
        <w:rPr>
          <w:iCs/>
        </w:rPr>
      </w:pPr>
      <w:r w:rsidRPr="008D50A2">
        <w:rPr>
          <w:iCs/>
        </w:rPr>
        <w:t xml:space="preserve">Государь умел подавлять буйство чувств и, остынув, спешил навстречу обиженному со словами примирения. </w:t>
      </w:r>
    </w:p>
    <w:p w14:paraId="2B02BBA4" w14:textId="77777777" w:rsidR="000E614C" w:rsidRPr="008D50A2" w:rsidRDefault="000E614C" w:rsidP="000E614C">
      <w:pPr>
        <w:pStyle w:val="a3"/>
        <w:numPr>
          <w:ilvl w:val="0"/>
          <w:numId w:val="3"/>
        </w:numPr>
        <w:spacing w:line="360" w:lineRule="auto"/>
        <w:jc w:val="both"/>
        <w:rPr>
          <w:iCs/>
        </w:rPr>
      </w:pPr>
      <w:r w:rsidRPr="008D50A2">
        <w:rPr>
          <w:iCs/>
        </w:rPr>
        <w:t xml:space="preserve">Желая пресечь всевозможные слухи о якобы спасшемся царевиче Дмитрии, Шуйский велел торжественно перенести останки из Углича в Архангельский собор Московского Кремля. </w:t>
      </w:r>
    </w:p>
    <w:p w14:paraId="22E54903" w14:textId="77777777" w:rsidR="000E614C" w:rsidRPr="008D50A2" w:rsidRDefault="000E614C" w:rsidP="000E614C">
      <w:pPr>
        <w:pStyle w:val="a3"/>
        <w:numPr>
          <w:ilvl w:val="0"/>
          <w:numId w:val="3"/>
        </w:numPr>
        <w:spacing w:line="360" w:lineRule="auto"/>
        <w:jc w:val="both"/>
        <w:rPr>
          <w:iCs/>
        </w:rPr>
      </w:pPr>
      <w:r w:rsidRPr="008D50A2">
        <w:rPr>
          <w:iCs/>
        </w:rPr>
        <w:t xml:space="preserve">Казаки несли пограничную службу, прежде всего охраняя рубеж Речи Посполитой. </w:t>
      </w:r>
    </w:p>
    <w:p w14:paraId="512EC80A" w14:textId="77777777" w:rsidR="000E614C" w:rsidRPr="0038101F" w:rsidRDefault="000E614C" w:rsidP="000E614C">
      <w:pPr>
        <w:pStyle w:val="a3"/>
        <w:numPr>
          <w:ilvl w:val="0"/>
          <w:numId w:val="3"/>
        </w:numPr>
        <w:spacing w:line="360" w:lineRule="auto"/>
        <w:jc w:val="both"/>
        <w:rPr>
          <w:b/>
          <w:iCs/>
        </w:rPr>
      </w:pPr>
      <w:r w:rsidRPr="008D50A2">
        <w:rPr>
          <w:iCs/>
        </w:rPr>
        <w:t>Закончив его (Шляхетский кадетский корпус), д</w:t>
      </w:r>
      <w:r>
        <w:rPr>
          <w:iCs/>
        </w:rPr>
        <w:t>воряне получали офицерский чин.</w:t>
      </w:r>
    </w:p>
    <w:p w14:paraId="0ABCFA35" w14:textId="77777777" w:rsidR="000E614C" w:rsidRDefault="000E614C" w:rsidP="000E614C">
      <w:pPr>
        <w:spacing w:line="360" w:lineRule="auto"/>
        <w:jc w:val="both"/>
        <w:rPr>
          <w:b/>
          <w:iCs/>
        </w:rPr>
      </w:pPr>
    </w:p>
    <w:p w14:paraId="0ED77D2D" w14:textId="77777777" w:rsidR="000E614C" w:rsidRDefault="000E614C" w:rsidP="000E614C">
      <w:pPr>
        <w:spacing w:line="360" w:lineRule="auto"/>
        <w:jc w:val="both"/>
        <w:rPr>
          <w:b/>
          <w:iCs/>
        </w:rPr>
      </w:pPr>
      <w:r w:rsidRPr="0038101F">
        <w:rPr>
          <w:b/>
          <w:iCs/>
        </w:rPr>
        <w:t>2.Выпишите из книги  Попов В.А., Лукин А.В. «Животный мир Татарии», г. Казань, 1988</w:t>
      </w:r>
      <w:r>
        <w:rPr>
          <w:b/>
          <w:iCs/>
        </w:rPr>
        <w:t xml:space="preserve"> </w:t>
      </w:r>
      <w:r w:rsidRPr="0038101F">
        <w:rPr>
          <w:b/>
          <w:iCs/>
        </w:rPr>
        <w:t xml:space="preserve"> 7 предложений с деепричастными оборотами.</w:t>
      </w:r>
    </w:p>
    <w:p w14:paraId="7BE9EA7B" w14:textId="77777777" w:rsidR="000E614C" w:rsidRPr="0038101F" w:rsidRDefault="000E614C" w:rsidP="000E614C">
      <w:pPr>
        <w:spacing w:line="360" w:lineRule="auto"/>
        <w:jc w:val="both"/>
        <w:rPr>
          <w:b/>
          <w:iCs/>
        </w:rPr>
      </w:pPr>
      <w:r>
        <w:rPr>
          <w:b/>
          <w:iCs/>
        </w:rPr>
        <w:t>Эталон:</w:t>
      </w:r>
    </w:p>
    <w:p w14:paraId="57D5674B" w14:textId="77777777" w:rsidR="000E614C" w:rsidRPr="00F31872" w:rsidRDefault="000E614C" w:rsidP="000E614C">
      <w:pPr>
        <w:pStyle w:val="a3"/>
        <w:numPr>
          <w:ilvl w:val="0"/>
          <w:numId w:val="6"/>
        </w:numPr>
        <w:spacing w:line="360" w:lineRule="auto"/>
        <w:jc w:val="both"/>
        <w:rPr>
          <w:iCs/>
        </w:rPr>
      </w:pPr>
      <w:r w:rsidRPr="00F31872">
        <w:rPr>
          <w:iCs/>
        </w:rPr>
        <w:t xml:space="preserve">В лесах, например, в основном панцирные клещи перерабатывают хвойный опад, создавая «фронт работ» для бактерий; лесной навозник в ряде случаев замещает дождевых червей, роль которых в почвообразовании описывал еще Чарльз Дарвин. </w:t>
      </w:r>
    </w:p>
    <w:p w14:paraId="30E896C4" w14:textId="77777777" w:rsidR="000E614C" w:rsidRPr="00F31872" w:rsidRDefault="000E614C" w:rsidP="000E614C">
      <w:pPr>
        <w:pStyle w:val="a3"/>
        <w:numPr>
          <w:ilvl w:val="0"/>
          <w:numId w:val="6"/>
        </w:numPr>
        <w:spacing w:line="360" w:lineRule="auto"/>
        <w:jc w:val="both"/>
        <w:rPr>
          <w:iCs/>
        </w:rPr>
      </w:pPr>
      <w:r w:rsidRPr="00F31872">
        <w:rPr>
          <w:iCs/>
        </w:rPr>
        <w:t>Другие группы животных - навозники, мертвоеды -</w:t>
      </w:r>
      <w:r>
        <w:rPr>
          <w:iCs/>
        </w:rPr>
        <w:t xml:space="preserve"> </w:t>
      </w:r>
      <w:r w:rsidRPr="00F31872">
        <w:rPr>
          <w:iCs/>
        </w:rPr>
        <w:t xml:space="preserve">используют отбросы, начиная их утилизацию, которая довершается бактериями. </w:t>
      </w:r>
    </w:p>
    <w:p w14:paraId="65ECB3F8" w14:textId="77777777" w:rsidR="000E614C" w:rsidRPr="00F31872" w:rsidRDefault="000E614C" w:rsidP="000E614C">
      <w:pPr>
        <w:pStyle w:val="a3"/>
        <w:numPr>
          <w:ilvl w:val="0"/>
          <w:numId w:val="6"/>
        </w:numPr>
        <w:spacing w:line="360" w:lineRule="auto"/>
        <w:jc w:val="both"/>
        <w:rPr>
          <w:iCs/>
        </w:rPr>
      </w:pPr>
      <w:r w:rsidRPr="00F31872">
        <w:rPr>
          <w:iCs/>
        </w:rPr>
        <w:t>Загрязняя почвы отбросами промышленности, транспорта, ядохимикатами, мы ослабляем полезную деятельность этих животных.</w:t>
      </w:r>
    </w:p>
    <w:p w14:paraId="44C117F8" w14:textId="77777777" w:rsidR="000E614C" w:rsidRPr="00F31872" w:rsidRDefault="000E614C" w:rsidP="000E614C">
      <w:pPr>
        <w:pStyle w:val="a3"/>
        <w:numPr>
          <w:ilvl w:val="0"/>
          <w:numId w:val="6"/>
        </w:numPr>
        <w:spacing w:line="360" w:lineRule="auto"/>
        <w:jc w:val="both"/>
        <w:rPr>
          <w:spacing w:val="10"/>
          <w:sz w:val="28"/>
          <w:szCs w:val="28"/>
        </w:rPr>
      </w:pPr>
      <w:r w:rsidRPr="00F31872">
        <w:rPr>
          <w:iCs/>
        </w:rPr>
        <w:lastRenderedPageBreak/>
        <w:t>Многие животные «замещают» в природе действие ядохимикатов, служа агентами биологической борьбы в сельском и лесном хозяйстве.</w:t>
      </w:r>
      <w:r w:rsidRPr="00F31872">
        <w:rPr>
          <w:spacing w:val="10"/>
          <w:sz w:val="28"/>
          <w:szCs w:val="28"/>
        </w:rPr>
        <w:t xml:space="preserve"> </w:t>
      </w:r>
    </w:p>
    <w:p w14:paraId="3EC16DFE" w14:textId="77777777" w:rsidR="000E614C" w:rsidRPr="00F31872" w:rsidRDefault="000E614C" w:rsidP="000E614C">
      <w:pPr>
        <w:pStyle w:val="a3"/>
        <w:numPr>
          <w:ilvl w:val="0"/>
          <w:numId w:val="6"/>
        </w:numPr>
        <w:spacing w:line="360" w:lineRule="auto"/>
        <w:jc w:val="both"/>
        <w:rPr>
          <w:iCs/>
        </w:rPr>
      </w:pPr>
      <w:r w:rsidRPr="00F31872">
        <w:rPr>
          <w:iCs/>
        </w:rPr>
        <w:t xml:space="preserve">Полезны все совы и недаром считается, что одна сова - обыкновенная неясыть, поедая за год 1000 мышей и полевок, сберегает тонну зерна. </w:t>
      </w:r>
    </w:p>
    <w:p w14:paraId="1DA58E81" w14:textId="77777777" w:rsidR="000E614C" w:rsidRPr="00F31872" w:rsidRDefault="000E614C" w:rsidP="000E614C">
      <w:pPr>
        <w:pStyle w:val="a3"/>
        <w:numPr>
          <w:ilvl w:val="0"/>
          <w:numId w:val="6"/>
        </w:numPr>
        <w:spacing w:line="360" w:lineRule="auto"/>
        <w:jc w:val="both"/>
        <w:rPr>
          <w:iCs/>
        </w:rPr>
      </w:pPr>
      <w:r w:rsidRPr="00F31872">
        <w:rPr>
          <w:iCs/>
        </w:rPr>
        <w:t>Из орлов стал обычным по берегам Куйбышевского водохранилища орлан - белохвост, который даже зимует, подкармливаясь за счет рыбаков.</w:t>
      </w:r>
    </w:p>
    <w:p w14:paraId="7358AD8C" w14:textId="77777777" w:rsidR="000E614C" w:rsidRPr="00F31872" w:rsidRDefault="000E614C" w:rsidP="000E614C">
      <w:pPr>
        <w:pStyle w:val="a3"/>
        <w:numPr>
          <w:ilvl w:val="0"/>
          <w:numId w:val="6"/>
        </w:numPr>
        <w:spacing w:line="360" w:lineRule="auto"/>
        <w:jc w:val="both"/>
        <w:rPr>
          <w:iCs/>
        </w:rPr>
      </w:pPr>
      <w:r w:rsidRPr="00F31872">
        <w:rPr>
          <w:iCs/>
        </w:rPr>
        <w:t>Сапсан редок, после Великой Отечественной войны гнездился в Казани на Богоявленской колокольне, питаясь голубями.</w:t>
      </w:r>
    </w:p>
    <w:p w14:paraId="2C06C707" w14:textId="77777777" w:rsidR="000E614C" w:rsidRDefault="000E614C" w:rsidP="000E614C">
      <w:pPr>
        <w:spacing w:line="360" w:lineRule="auto"/>
        <w:jc w:val="both"/>
        <w:rPr>
          <w:b/>
          <w:iCs/>
        </w:rPr>
      </w:pPr>
      <w:r w:rsidRPr="00F31872">
        <w:rPr>
          <w:b/>
          <w:iCs/>
        </w:rPr>
        <w:t>3.Подберите из стихотворений  Г.Тукая примеры предложений с деепричастными оборотами.</w:t>
      </w:r>
    </w:p>
    <w:p w14:paraId="1B0E1211" w14:textId="77777777" w:rsidR="000E614C" w:rsidRPr="000D7261" w:rsidRDefault="000E614C" w:rsidP="000E614C">
      <w:pPr>
        <w:spacing w:line="360" w:lineRule="auto"/>
        <w:jc w:val="both"/>
        <w:rPr>
          <w:b/>
          <w:iCs/>
        </w:rPr>
      </w:pPr>
      <w:r w:rsidRPr="008D50A2">
        <w:rPr>
          <w:b/>
          <w:iCs/>
        </w:rPr>
        <w:t>Эталон</w:t>
      </w:r>
      <w:r>
        <w:rPr>
          <w:b/>
          <w:iCs/>
        </w:rPr>
        <w:t>:</w:t>
      </w:r>
    </w:p>
    <w:p w14:paraId="05D7C456" w14:textId="77777777" w:rsidR="000E614C" w:rsidRPr="008D50A2" w:rsidRDefault="000E614C" w:rsidP="000E614C">
      <w:pPr>
        <w:spacing w:line="360" w:lineRule="auto"/>
        <w:rPr>
          <w:iCs/>
        </w:rPr>
      </w:pPr>
      <w:r w:rsidRPr="008D50A2">
        <w:rPr>
          <w:iCs/>
        </w:rPr>
        <w:t>Однажды мы в пятом году проснулись, встречая рассвет,</w:t>
      </w:r>
      <w:r w:rsidRPr="008D50A2">
        <w:rPr>
          <w:iCs/>
        </w:rPr>
        <w:br/>
        <w:t>И кто-то призвал нас: трудись, святой исполняя завет!</w:t>
      </w:r>
      <w:r w:rsidRPr="008D50A2">
        <w:rPr>
          <w:iCs/>
        </w:rPr>
        <w:br/>
        <w:t>Увидев, как низко горит на утреннем небе звезда,</w:t>
      </w:r>
      <w:r w:rsidRPr="008D50A2">
        <w:rPr>
          <w:iCs/>
        </w:rPr>
        <w:br/>
        <w:t xml:space="preserve">Мы поняли: кончилась ночь, настала дневная страда. (Сборник  стихотворений Г.Тукай, </w:t>
      </w:r>
      <w:r>
        <w:rPr>
          <w:iCs/>
        </w:rPr>
        <w:t>«</w:t>
      </w:r>
      <w:r w:rsidRPr="008D50A2">
        <w:rPr>
          <w:iCs/>
        </w:rPr>
        <w:t>Сознание</w:t>
      </w:r>
      <w:r>
        <w:rPr>
          <w:iCs/>
        </w:rPr>
        <w:t>»</w:t>
      </w:r>
      <w:r w:rsidRPr="008D50A2">
        <w:rPr>
          <w:iCs/>
        </w:rPr>
        <w:t>)</w:t>
      </w:r>
    </w:p>
    <w:p w14:paraId="4193C686" w14:textId="77777777" w:rsidR="000E614C" w:rsidRPr="008D50A2" w:rsidRDefault="000E614C" w:rsidP="000E614C">
      <w:pPr>
        <w:pStyle w:val="a3"/>
        <w:spacing w:line="360" w:lineRule="auto"/>
        <w:ind w:left="928"/>
        <w:jc w:val="both"/>
        <w:rPr>
          <w:iCs/>
        </w:rPr>
      </w:pPr>
    </w:p>
    <w:p w14:paraId="5D33CDC2" w14:textId="77777777" w:rsidR="000E614C" w:rsidRPr="008D50A2" w:rsidRDefault="000E614C" w:rsidP="000E614C">
      <w:pPr>
        <w:spacing w:line="360" w:lineRule="auto"/>
        <w:rPr>
          <w:iCs/>
        </w:rPr>
      </w:pPr>
      <w:r w:rsidRPr="008D50A2">
        <w:rPr>
          <w:iCs/>
        </w:rPr>
        <w:t>Театр — и зрелище и школа для народа,</w:t>
      </w:r>
      <w:r w:rsidRPr="008D50A2">
        <w:rPr>
          <w:iCs/>
        </w:rPr>
        <w:br/>
        <w:t>Будить сердца людей — вот в чем его природа!</w:t>
      </w:r>
      <w:r w:rsidRPr="008D50A2">
        <w:rPr>
          <w:iCs/>
        </w:rPr>
        <w:br/>
        <w:t>На путь неправедный он не дает свернуть,</w:t>
      </w:r>
      <w:r w:rsidRPr="008D50A2">
        <w:rPr>
          <w:iCs/>
        </w:rPr>
        <w:br/>
        <w:t>Он к свету нас ведет, открыв нам правый путь.</w:t>
      </w:r>
      <w:r w:rsidRPr="008D50A2">
        <w:rPr>
          <w:iCs/>
        </w:rPr>
        <w:br/>
        <w:t>Волнуя и смеша, он заставляет снова</w:t>
      </w:r>
      <w:r w:rsidRPr="008D50A2">
        <w:rPr>
          <w:iCs/>
        </w:rPr>
        <w:br/>
        <w:t>Обдумать прошлое и смысл пережитого.</w:t>
      </w:r>
      <w:r w:rsidRPr="008D50A2">
        <w:rPr>
          <w:iCs/>
        </w:rPr>
        <w:br/>
        <w:t>На сцене увидав правдивый облик свой,</w:t>
      </w:r>
      <w:r w:rsidRPr="008D50A2">
        <w:rPr>
          <w:iCs/>
        </w:rPr>
        <w:br/>
        <w:t xml:space="preserve">Смеяться будешь ты и плакать над собой. (Сборник  стихотворений Г.Тукай, </w:t>
      </w:r>
      <w:r>
        <w:rPr>
          <w:iCs/>
        </w:rPr>
        <w:t>«</w:t>
      </w:r>
      <w:r w:rsidRPr="008D50A2">
        <w:rPr>
          <w:iCs/>
        </w:rPr>
        <w:t>Театр</w:t>
      </w:r>
      <w:r>
        <w:rPr>
          <w:iCs/>
        </w:rPr>
        <w:t>»</w:t>
      </w:r>
      <w:r w:rsidRPr="008D50A2">
        <w:rPr>
          <w:iCs/>
        </w:rPr>
        <w:t>)</w:t>
      </w:r>
      <w:r w:rsidRPr="008D50A2">
        <w:rPr>
          <w:iCs/>
        </w:rPr>
        <w:br/>
      </w:r>
    </w:p>
    <w:p w14:paraId="27696578" w14:textId="77777777" w:rsidR="000E614C" w:rsidRPr="00F31872" w:rsidRDefault="000E614C" w:rsidP="000E614C">
      <w:pPr>
        <w:spacing w:line="360" w:lineRule="auto"/>
        <w:jc w:val="both"/>
        <w:rPr>
          <w:b/>
          <w:iCs/>
        </w:rPr>
      </w:pPr>
      <w:r w:rsidRPr="00F31872">
        <w:rPr>
          <w:b/>
          <w:iCs/>
        </w:rPr>
        <w:t>3.Деепричастия несовершенного и совершенного вида</w:t>
      </w:r>
    </w:p>
    <w:p w14:paraId="116665D8" w14:textId="77777777" w:rsidR="000E614C" w:rsidRPr="00F31872" w:rsidRDefault="000E614C" w:rsidP="000E614C">
      <w:pPr>
        <w:spacing w:line="360" w:lineRule="auto"/>
        <w:jc w:val="both"/>
        <w:rPr>
          <w:b/>
          <w:iCs/>
        </w:rPr>
      </w:pPr>
      <w:r w:rsidRPr="00F31872">
        <w:rPr>
          <w:b/>
          <w:iCs/>
        </w:rPr>
        <w:t>1.Подберите предложения с деепричастиями несовершенного и совершенного вида из Большой иллюстрированной  энциклопедии школьника (Москва, Издательство Махаон, 2007) и  распределите их в таблицу:</w:t>
      </w:r>
    </w:p>
    <w:tbl>
      <w:tblPr>
        <w:tblStyle w:val="a4"/>
        <w:tblW w:w="0" w:type="auto"/>
        <w:tblLook w:val="04A0" w:firstRow="1" w:lastRow="0" w:firstColumn="1" w:lastColumn="0" w:noHBand="0" w:noVBand="1"/>
      </w:tblPr>
      <w:tblGrid>
        <w:gridCol w:w="4676"/>
        <w:gridCol w:w="4669"/>
      </w:tblGrid>
      <w:tr w:rsidR="000E614C" w14:paraId="2D054B91" w14:textId="77777777" w:rsidTr="003C6A1B">
        <w:tc>
          <w:tcPr>
            <w:tcW w:w="4785" w:type="dxa"/>
          </w:tcPr>
          <w:p w14:paraId="205DBA41" w14:textId="77777777" w:rsidR="000E614C" w:rsidRDefault="000E614C" w:rsidP="003C6A1B">
            <w:pPr>
              <w:spacing w:line="360" w:lineRule="auto"/>
              <w:jc w:val="both"/>
              <w:rPr>
                <w:iCs/>
              </w:rPr>
            </w:pPr>
            <w:r>
              <w:rPr>
                <w:iCs/>
              </w:rPr>
              <w:t>Несовершенный вид</w:t>
            </w:r>
          </w:p>
        </w:tc>
        <w:tc>
          <w:tcPr>
            <w:tcW w:w="4786" w:type="dxa"/>
          </w:tcPr>
          <w:p w14:paraId="46BF1E96" w14:textId="77777777" w:rsidR="000E614C" w:rsidRDefault="000E614C" w:rsidP="003C6A1B">
            <w:pPr>
              <w:spacing w:line="360" w:lineRule="auto"/>
              <w:jc w:val="both"/>
              <w:rPr>
                <w:iCs/>
              </w:rPr>
            </w:pPr>
            <w:r>
              <w:rPr>
                <w:iCs/>
              </w:rPr>
              <w:t>Совершенный вид</w:t>
            </w:r>
          </w:p>
        </w:tc>
      </w:tr>
      <w:tr w:rsidR="000E614C" w14:paraId="5378D5E5" w14:textId="77777777" w:rsidTr="003C6A1B">
        <w:tc>
          <w:tcPr>
            <w:tcW w:w="4785" w:type="dxa"/>
          </w:tcPr>
          <w:p w14:paraId="3F30C2CE" w14:textId="77777777" w:rsidR="000E614C" w:rsidRDefault="000E614C" w:rsidP="003C6A1B">
            <w:pPr>
              <w:spacing w:line="360" w:lineRule="auto"/>
              <w:jc w:val="both"/>
              <w:rPr>
                <w:iCs/>
              </w:rPr>
            </w:pPr>
          </w:p>
        </w:tc>
        <w:tc>
          <w:tcPr>
            <w:tcW w:w="4786" w:type="dxa"/>
          </w:tcPr>
          <w:p w14:paraId="4CAE3D77" w14:textId="77777777" w:rsidR="000E614C" w:rsidRDefault="000E614C" w:rsidP="003C6A1B">
            <w:pPr>
              <w:spacing w:line="360" w:lineRule="auto"/>
              <w:jc w:val="both"/>
              <w:rPr>
                <w:iCs/>
              </w:rPr>
            </w:pPr>
          </w:p>
        </w:tc>
      </w:tr>
      <w:tr w:rsidR="000E614C" w14:paraId="6F886E12" w14:textId="77777777" w:rsidTr="003C6A1B">
        <w:tc>
          <w:tcPr>
            <w:tcW w:w="4785" w:type="dxa"/>
          </w:tcPr>
          <w:p w14:paraId="5DB29FF6" w14:textId="77777777" w:rsidR="000E614C" w:rsidRDefault="000E614C" w:rsidP="003C6A1B">
            <w:pPr>
              <w:spacing w:line="360" w:lineRule="auto"/>
              <w:jc w:val="both"/>
              <w:rPr>
                <w:iCs/>
              </w:rPr>
            </w:pPr>
          </w:p>
        </w:tc>
        <w:tc>
          <w:tcPr>
            <w:tcW w:w="4786" w:type="dxa"/>
          </w:tcPr>
          <w:p w14:paraId="28AF7E2E" w14:textId="77777777" w:rsidR="000E614C" w:rsidRDefault="000E614C" w:rsidP="003C6A1B">
            <w:pPr>
              <w:spacing w:line="360" w:lineRule="auto"/>
              <w:jc w:val="both"/>
              <w:rPr>
                <w:iCs/>
              </w:rPr>
            </w:pPr>
          </w:p>
        </w:tc>
      </w:tr>
      <w:tr w:rsidR="000E614C" w14:paraId="2A34BD44" w14:textId="77777777" w:rsidTr="003C6A1B">
        <w:tc>
          <w:tcPr>
            <w:tcW w:w="4785" w:type="dxa"/>
          </w:tcPr>
          <w:p w14:paraId="5FF38DB1" w14:textId="77777777" w:rsidR="000E614C" w:rsidRDefault="000E614C" w:rsidP="003C6A1B">
            <w:pPr>
              <w:spacing w:line="360" w:lineRule="auto"/>
              <w:jc w:val="both"/>
              <w:rPr>
                <w:iCs/>
              </w:rPr>
            </w:pPr>
          </w:p>
        </w:tc>
        <w:tc>
          <w:tcPr>
            <w:tcW w:w="4786" w:type="dxa"/>
          </w:tcPr>
          <w:p w14:paraId="1D8FA189" w14:textId="77777777" w:rsidR="000E614C" w:rsidRDefault="000E614C" w:rsidP="003C6A1B">
            <w:pPr>
              <w:spacing w:line="360" w:lineRule="auto"/>
              <w:jc w:val="both"/>
              <w:rPr>
                <w:iCs/>
              </w:rPr>
            </w:pPr>
          </w:p>
        </w:tc>
      </w:tr>
      <w:tr w:rsidR="000E614C" w14:paraId="060C0A6B" w14:textId="77777777" w:rsidTr="003C6A1B">
        <w:tc>
          <w:tcPr>
            <w:tcW w:w="4785" w:type="dxa"/>
          </w:tcPr>
          <w:p w14:paraId="444DB1E5" w14:textId="77777777" w:rsidR="000E614C" w:rsidRDefault="000E614C" w:rsidP="003C6A1B">
            <w:pPr>
              <w:spacing w:line="360" w:lineRule="auto"/>
              <w:jc w:val="both"/>
              <w:rPr>
                <w:iCs/>
              </w:rPr>
            </w:pPr>
          </w:p>
        </w:tc>
        <w:tc>
          <w:tcPr>
            <w:tcW w:w="4786" w:type="dxa"/>
          </w:tcPr>
          <w:p w14:paraId="73AE7003" w14:textId="77777777" w:rsidR="000E614C" w:rsidRDefault="000E614C" w:rsidP="003C6A1B">
            <w:pPr>
              <w:spacing w:line="360" w:lineRule="auto"/>
              <w:jc w:val="both"/>
              <w:rPr>
                <w:iCs/>
              </w:rPr>
            </w:pPr>
          </w:p>
        </w:tc>
      </w:tr>
    </w:tbl>
    <w:p w14:paraId="16F870EF" w14:textId="77777777" w:rsidR="000E614C" w:rsidRPr="008D50A2" w:rsidRDefault="000E614C" w:rsidP="000E614C">
      <w:pPr>
        <w:spacing w:after="200" w:line="360" w:lineRule="auto"/>
        <w:jc w:val="both"/>
        <w:rPr>
          <w:iCs/>
        </w:rPr>
      </w:pPr>
    </w:p>
    <w:p w14:paraId="54112DEE" w14:textId="77777777" w:rsidR="000E614C" w:rsidRDefault="000E614C" w:rsidP="000E614C">
      <w:pPr>
        <w:spacing w:after="200" w:line="360" w:lineRule="auto"/>
        <w:jc w:val="both"/>
        <w:rPr>
          <w:b/>
          <w:iCs/>
        </w:rPr>
      </w:pPr>
      <w:r w:rsidRPr="008D50A2">
        <w:rPr>
          <w:b/>
          <w:iCs/>
        </w:rPr>
        <w:t>Эталон</w:t>
      </w:r>
      <w:r>
        <w:rPr>
          <w:b/>
          <w:iCs/>
        </w:rPr>
        <w:t>:</w:t>
      </w:r>
    </w:p>
    <w:tbl>
      <w:tblPr>
        <w:tblStyle w:val="a4"/>
        <w:tblW w:w="0" w:type="auto"/>
        <w:tblLook w:val="04A0" w:firstRow="1" w:lastRow="0" w:firstColumn="1" w:lastColumn="0" w:noHBand="0" w:noVBand="1"/>
      </w:tblPr>
      <w:tblGrid>
        <w:gridCol w:w="4676"/>
        <w:gridCol w:w="4669"/>
      </w:tblGrid>
      <w:tr w:rsidR="000E614C" w:rsidRPr="00F31872" w14:paraId="0A7FC7DF" w14:textId="77777777" w:rsidTr="003C6A1B">
        <w:tc>
          <w:tcPr>
            <w:tcW w:w="4785" w:type="dxa"/>
          </w:tcPr>
          <w:p w14:paraId="321BEAA3" w14:textId="77777777" w:rsidR="000E614C" w:rsidRPr="00F31872" w:rsidRDefault="000E614C" w:rsidP="003C6A1B">
            <w:pPr>
              <w:spacing w:after="200" w:line="360" w:lineRule="auto"/>
              <w:jc w:val="both"/>
              <w:rPr>
                <w:iCs/>
              </w:rPr>
            </w:pPr>
            <w:r w:rsidRPr="00F31872">
              <w:rPr>
                <w:iCs/>
              </w:rPr>
              <w:t>Несовершенный вид</w:t>
            </w:r>
          </w:p>
        </w:tc>
        <w:tc>
          <w:tcPr>
            <w:tcW w:w="4786" w:type="dxa"/>
          </w:tcPr>
          <w:p w14:paraId="74054D9F" w14:textId="77777777" w:rsidR="000E614C" w:rsidRPr="00F31872" w:rsidRDefault="000E614C" w:rsidP="003C6A1B">
            <w:pPr>
              <w:spacing w:after="200" w:line="360" w:lineRule="auto"/>
              <w:jc w:val="both"/>
              <w:rPr>
                <w:iCs/>
              </w:rPr>
            </w:pPr>
            <w:r w:rsidRPr="00F31872">
              <w:rPr>
                <w:iCs/>
              </w:rPr>
              <w:t>Совершенный вид</w:t>
            </w:r>
          </w:p>
        </w:tc>
      </w:tr>
      <w:tr w:rsidR="000E614C" w:rsidRPr="00F31872" w14:paraId="74635086" w14:textId="77777777" w:rsidTr="003C6A1B">
        <w:tc>
          <w:tcPr>
            <w:tcW w:w="4785" w:type="dxa"/>
          </w:tcPr>
          <w:p w14:paraId="63237A45" w14:textId="77777777" w:rsidR="000E614C" w:rsidRPr="00F31872" w:rsidRDefault="000E614C" w:rsidP="003C6A1B">
            <w:pPr>
              <w:spacing w:after="200" w:line="360" w:lineRule="auto"/>
              <w:jc w:val="both"/>
              <w:rPr>
                <w:b/>
                <w:iCs/>
              </w:rPr>
            </w:pPr>
            <w:r>
              <w:rPr>
                <w:b/>
                <w:iCs/>
              </w:rPr>
              <w:t>и</w:t>
            </w:r>
            <w:r w:rsidRPr="0038101F">
              <w:rPr>
                <w:b/>
                <w:iCs/>
              </w:rPr>
              <w:t>сходя</w:t>
            </w:r>
          </w:p>
        </w:tc>
        <w:tc>
          <w:tcPr>
            <w:tcW w:w="4786" w:type="dxa"/>
          </w:tcPr>
          <w:p w14:paraId="6316951C" w14:textId="77777777" w:rsidR="000E614C" w:rsidRPr="00F31872" w:rsidRDefault="000E614C" w:rsidP="003C6A1B">
            <w:pPr>
              <w:spacing w:after="200" w:line="360" w:lineRule="auto"/>
              <w:jc w:val="both"/>
              <w:rPr>
                <w:b/>
                <w:iCs/>
              </w:rPr>
            </w:pPr>
            <w:r>
              <w:rPr>
                <w:b/>
                <w:iCs/>
              </w:rPr>
              <w:t>направив</w:t>
            </w:r>
          </w:p>
        </w:tc>
      </w:tr>
      <w:tr w:rsidR="000E614C" w:rsidRPr="00F31872" w14:paraId="700CF4C4" w14:textId="77777777" w:rsidTr="003C6A1B">
        <w:tc>
          <w:tcPr>
            <w:tcW w:w="4785" w:type="dxa"/>
          </w:tcPr>
          <w:p w14:paraId="21152077" w14:textId="77777777" w:rsidR="000E614C" w:rsidRPr="00F31872" w:rsidRDefault="000E614C" w:rsidP="003C6A1B">
            <w:pPr>
              <w:spacing w:after="200" w:line="360" w:lineRule="auto"/>
              <w:jc w:val="both"/>
              <w:rPr>
                <w:b/>
                <w:iCs/>
              </w:rPr>
            </w:pPr>
            <w:r w:rsidRPr="0038101F">
              <w:rPr>
                <w:b/>
                <w:iCs/>
              </w:rPr>
              <w:t>вылизывая</w:t>
            </w:r>
          </w:p>
        </w:tc>
        <w:tc>
          <w:tcPr>
            <w:tcW w:w="4786" w:type="dxa"/>
          </w:tcPr>
          <w:p w14:paraId="428B2B67" w14:textId="77777777" w:rsidR="000E614C" w:rsidRPr="00F31872" w:rsidRDefault="000E614C" w:rsidP="003C6A1B">
            <w:pPr>
              <w:spacing w:after="200" w:line="360" w:lineRule="auto"/>
              <w:jc w:val="both"/>
              <w:rPr>
                <w:b/>
                <w:iCs/>
              </w:rPr>
            </w:pPr>
            <w:r>
              <w:rPr>
                <w:b/>
                <w:iCs/>
              </w:rPr>
              <w:t>сделав</w:t>
            </w:r>
          </w:p>
        </w:tc>
      </w:tr>
      <w:tr w:rsidR="000E614C" w:rsidRPr="00F31872" w14:paraId="4912869F" w14:textId="77777777" w:rsidTr="003C6A1B">
        <w:tc>
          <w:tcPr>
            <w:tcW w:w="4785" w:type="dxa"/>
          </w:tcPr>
          <w:p w14:paraId="3C17080D" w14:textId="77777777" w:rsidR="000E614C" w:rsidRPr="00F31872" w:rsidRDefault="000E614C" w:rsidP="003C6A1B">
            <w:pPr>
              <w:spacing w:after="200" w:line="360" w:lineRule="auto"/>
              <w:jc w:val="both"/>
              <w:rPr>
                <w:b/>
                <w:iCs/>
              </w:rPr>
            </w:pPr>
            <w:r w:rsidRPr="0038101F">
              <w:rPr>
                <w:b/>
                <w:iCs/>
              </w:rPr>
              <w:t>проводя</w:t>
            </w:r>
          </w:p>
        </w:tc>
        <w:tc>
          <w:tcPr>
            <w:tcW w:w="4786" w:type="dxa"/>
          </w:tcPr>
          <w:p w14:paraId="5A9CB682" w14:textId="77777777" w:rsidR="000E614C" w:rsidRPr="00F31872" w:rsidRDefault="000E614C" w:rsidP="003C6A1B">
            <w:pPr>
              <w:spacing w:after="200" w:line="360" w:lineRule="auto"/>
              <w:jc w:val="both"/>
              <w:rPr>
                <w:b/>
                <w:iCs/>
              </w:rPr>
            </w:pPr>
            <w:r>
              <w:rPr>
                <w:b/>
                <w:iCs/>
              </w:rPr>
              <w:t>расправив</w:t>
            </w:r>
          </w:p>
        </w:tc>
      </w:tr>
    </w:tbl>
    <w:p w14:paraId="66C36317" w14:textId="77777777" w:rsidR="000E614C" w:rsidRDefault="000E614C" w:rsidP="000E614C">
      <w:pPr>
        <w:spacing w:after="200" w:line="360" w:lineRule="auto"/>
        <w:jc w:val="both"/>
        <w:rPr>
          <w:b/>
          <w:iCs/>
        </w:rPr>
      </w:pPr>
    </w:p>
    <w:p w14:paraId="70BD67AF" w14:textId="77777777" w:rsidR="000E614C" w:rsidRPr="003F4B9D" w:rsidRDefault="000E614C" w:rsidP="000E614C">
      <w:pPr>
        <w:spacing w:line="360" w:lineRule="auto"/>
        <w:jc w:val="both"/>
        <w:rPr>
          <w:b/>
          <w:iCs/>
        </w:rPr>
      </w:pPr>
      <w:r w:rsidRPr="003F4B9D">
        <w:rPr>
          <w:b/>
          <w:iCs/>
        </w:rPr>
        <w:t>2.Представьте, что по теме «Деепричастия несовершенного и совершенного вида» отсутствовал ваш одноклассник, объясните ему материал урока.</w:t>
      </w:r>
    </w:p>
    <w:p w14:paraId="2D3F87DB" w14:textId="77777777" w:rsidR="000E614C" w:rsidRPr="003F4B9D" w:rsidRDefault="000E614C" w:rsidP="000E614C">
      <w:pPr>
        <w:spacing w:line="360" w:lineRule="auto"/>
        <w:jc w:val="both"/>
        <w:rPr>
          <w:b/>
          <w:iCs/>
        </w:rPr>
      </w:pPr>
    </w:p>
    <w:p w14:paraId="794BA9F5" w14:textId="77777777" w:rsidR="000E614C" w:rsidRDefault="000E614C" w:rsidP="000E614C">
      <w:pPr>
        <w:spacing w:line="360" w:lineRule="auto"/>
        <w:jc w:val="both"/>
        <w:rPr>
          <w:b/>
          <w:iCs/>
        </w:rPr>
      </w:pPr>
      <w:r w:rsidRPr="008D50A2">
        <w:rPr>
          <w:b/>
          <w:iCs/>
        </w:rPr>
        <w:t>Эталон</w:t>
      </w:r>
      <w:r>
        <w:rPr>
          <w:b/>
          <w:iCs/>
        </w:rPr>
        <w:t xml:space="preserve">: </w:t>
      </w:r>
    </w:p>
    <w:p w14:paraId="66C40E31" w14:textId="77777777" w:rsidR="000E614C" w:rsidRPr="001E5C98" w:rsidRDefault="000E614C" w:rsidP="000E614C">
      <w:pPr>
        <w:spacing w:line="360" w:lineRule="auto"/>
        <w:jc w:val="both"/>
        <w:rPr>
          <w:iCs/>
        </w:rPr>
      </w:pPr>
      <w:r w:rsidRPr="001E5C98">
        <w:rPr>
          <w:iCs/>
        </w:rPr>
        <w:t xml:space="preserve">Выпиши из данных  ниже предложений деепричастия, задай к ним вопросы, если деепричастие отвечает на вопрос: что делая, то оно несовершенного вида, как и глагол, если что сделав, то совершенного вида. </w:t>
      </w:r>
    </w:p>
    <w:p w14:paraId="0A61671D" w14:textId="77777777" w:rsidR="000E614C" w:rsidRPr="001E5C98" w:rsidRDefault="000E614C" w:rsidP="000E614C">
      <w:pPr>
        <w:spacing w:line="360" w:lineRule="auto"/>
        <w:jc w:val="both"/>
        <w:rPr>
          <w:iCs/>
        </w:rPr>
      </w:pPr>
      <w:r w:rsidRPr="001E5C98">
        <w:rPr>
          <w:iCs/>
        </w:rPr>
        <w:t>Например, осваивая- что делая? –несовер.вид, пересев- что сделав?-совер.вид</w:t>
      </w:r>
    </w:p>
    <w:p w14:paraId="55BD79EF" w14:textId="77777777" w:rsidR="000E614C" w:rsidRPr="00E334D0" w:rsidRDefault="000E614C" w:rsidP="000E614C">
      <w:pPr>
        <w:spacing w:line="360" w:lineRule="auto"/>
        <w:jc w:val="both"/>
        <w:rPr>
          <w:iCs/>
        </w:rPr>
      </w:pPr>
      <w:r w:rsidRPr="00E334D0">
        <w:rPr>
          <w:iCs/>
        </w:rPr>
        <w:t>Люди, постоянно осваивая новые территории, вырубают леса, добывают полезные ископаемые, уничтожают растения и животных.</w:t>
      </w:r>
    </w:p>
    <w:p w14:paraId="60FB9AB7" w14:textId="77777777" w:rsidR="000E614C" w:rsidRPr="00E334D0" w:rsidRDefault="000E614C" w:rsidP="000E614C">
      <w:pPr>
        <w:spacing w:line="360" w:lineRule="auto"/>
        <w:jc w:val="both"/>
        <w:rPr>
          <w:iCs/>
        </w:rPr>
      </w:pPr>
      <w:r w:rsidRPr="00E334D0">
        <w:rPr>
          <w:iCs/>
        </w:rPr>
        <w:t>Каждый из нас может внести свой вклад в охрану природы: пересев на общественный транспорт, начав экономить электричество, посадив дерево и т.д.</w:t>
      </w:r>
    </w:p>
    <w:p w14:paraId="2F6B56F7" w14:textId="77777777" w:rsidR="000E614C" w:rsidRPr="008D50A2" w:rsidRDefault="000E614C" w:rsidP="000E614C">
      <w:pPr>
        <w:pStyle w:val="a3"/>
        <w:spacing w:line="360" w:lineRule="auto"/>
        <w:ind w:left="928"/>
        <w:jc w:val="both"/>
        <w:rPr>
          <w:iCs/>
        </w:rPr>
      </w:pPr>
    </w:p>
    <w:p w14:paraId="43F41E91" w14:textId="77777777" w:rsidR="000E614C" w:rsidRDefault="000E614C" w:rsidP="000E614C">
      <w:pPr>
        <w:spacing w:line="360" w:lineRule="auto"/>
        <w:jc w:val="both"/>
        <w:rPr>
          <w:b/>
          <w:iCs/>
        </w:rPr>
      </w:pPr>
      <w:r w:rsidRPr="008D50A2">
        <w:rPr>
          <w:iCs/>
        </w:rPr>
        <w:t>3.</w:t>
      </w:r>
      <w:r w:rsidRPr="001F14AD">
        <w:rPr>
          <w:b/>
          <w:iCs/>
        </w:rPr>
        <w:t>Подберите  загадки, в которых есть деепричастия, сов. и несов.вида</w:t>
      </w:r>
      <w:r>
        <w:rPr>
          <w:b/>
          <w:iCs/>
        </w:rPr>
        <w:t>.</w:t>
      </w:r>
    </w:p>
    <w:p w14:paraId="07457C8B" w14:textId="77777777" w:rsidR="000E614C" w:rsidRDefault="000E614C" w:rsidP="000E614C">
      <w:pPr>
        <w:spacing w:line="360" w:lineRule="auto"/>
        <w:jc w:val="both"/>
        <w:rPr>
          <w:b/>
          <w:iCs/>
        </w:rPr>
      </w:pPr>
      <w:r>
        <w:rPr>
          <w:b/>
          <w:iCs/>
        </w:rPr>
        <w:t>Выпиши сначала загадки, в которых есть деепричастия совершенного вида, затем в которых несовершенного вида.</w:t>
      </w:r>
    </w:p>
    <w:p w14:paraId="0FC78823" w14:textId="77777777" w:rsidR="000E614C" w:rsidRDefault="000E614C" w:rsidP="000E614C">
      <w:pPr>
        <w:spacing w:line="360" w:lineRule="auto"/>
        <w:jc w:val="both"/>
        <w:rPr>
          <w:b/>
          <w:iCs/>
        </w:rPr>
      </w:pPr>
      <w:r>
        <w:rPr>
          <w:b/>
          <w:iCs/>
        </w:rPr>
        <w:t>Эталон:</w:t>
      </w:r>
    </w:p>
    <w:p w14:paraId="74BE5D8F" w14:textId="77777777" w:rsidR="000E614C" w:rsidRPr="001F14AD" w:rsidRDefault="000E614C" w:rsidP="000E614C">
      <w:pPr>
        <w:spacing w:line="360" w:lineRule="auto"/>
        <w:jc w:val="both"/>
        <w:rPr>
          <w:b/>
          <w:iCs/>
        </w:rPr>
      </w:pPr>
      <w:r>
        <w:rPr>
          <w:b/>
          <w:iCs/>
        </w:rPr>
        <w:t>Совершенный вид:</w:t>
      </w:r>
    </w:p>
    <w:p w14:paraId="461835A7" w14:textId="77777777" w:rsidR="000E614C" w:rsidRPr="008D50A2" w:rsidRDefault="000E614C" w:rsidP="000E614C">
      <w:pPr>
        <w:spacing w:line="360" w:lineRule="auto"/>
        <w:jc w:val="both"/>
        <w:rPr>
          <w:iCs/>
        </w:rPr>
      </w:pPr>
      <w:r w:rsidRPr="008D50A2">
        <w:rPr>
          <w:iCs/>
        </w:rPr>
        <w:t xml:space="preserve">Над рекой остановился </w:t>
      </w:r>
    </w:p>
    <w:p w14:paraId="29CF2781" w14:textId="77777777" w:rsidR="000E614C" w:rsidRPr="008D50A2" w:rsidRDefault="000E614C" w:rsidP="000E614C">
      <w:pPr>
        <w:spacing w:line="360" w:lineRule="auto"/>
        <w:jc w:val="both"/>
        <w:rPr>
          <w:iCs/>
        </w:rPr>
      </w:pPr>
      <w:r w:rsidRPr="008D50A2">
        <w:rPr>
          <w:iCs/>
        </w:rPr>
        <w:t xml:space="preserve">Шар воздушный, золотой. </w:t>
      </w:r>
    </w:p>
    <w:p w14:paraId="0B2B3F8E" w14:textId="77777777" w:rsidR="000E614C" w:rsidRPr="008D50A2" w:rsidRDefault="000E614C" w:rsidP="000E614C">
      <w:pPr>
        <w:spacing w:line="360" w:lineRule="auto"/>
        <w:jc w:val="both"/>
        <w:rPr>
          <w:iCs/>
        </w:rPr>
      </w:pPr>
      <w:r w:rsidRPr="008D50A2">
        <w:rPr>
          <w:iCs/>
        </w:rPr>
        <w:t xml:space="preserve">А потом за лесом скрылся, </w:t>
      </w:r>
    </w:p>
    <w:p w14:paraId="1531ED33" w14:textId="77777777" w:rsidR="000E614C" w:rsidRPr="008D50A2" w:rsidRDefault="000E614C" w:rsidP="000E614C">
      <w:pPr>
        <w:spacing w:line="360" w:lineRule="auto"/>
        <w:jc w:val="both"/>
        <w:rPr>
          <w:iCs/>
        </w:rPr>
      </w:pPr>
      <w:r w:rsidRPr="008D50A2">
        <w:rPr>
          <w:iCs/>
        </w:rPr>
        <w:t>Покачавшись над водой. (Солнце)</w:t>
      </w:r>
    </w:p>
    <w:p w14:paraId="3765835D" w14:textId="77777777" w:rsidR="000E614C" w:rsidRPr="008D50A2" w:rsidRDefault="000E614C" w:rsidP="000E614C">
      <w:pPr>
        <w:pStyle w:val="a3"/>
        <w:spacing w:line="360" w:lineRule="auto"/>
        <w:ind w:left="928"/>
        <w:jc w:val="both"/>
        <w:rPr>
          <w:iCs/>
        </w:rPr>
      </w:pPr>
    </w:p>
    <w:p w14:paraId="4C6D455A" w14:textId="77777777" w:rsidR="000E614C" w:rsidRPr="008D50A2" w:rsidRDefault="000E614C" w:rsidP="000E614C">
      <w:pPr>
        <w:spacing w:line="360" w:lineRule="auto"/>
        <w:jc w:val="both"/>
        <w:rPr>
          <w:iCs/>
        </w:rPr>
      </w:pPr>
      <w:r w:rsidRPr="008D50A2">
        <w:rPr>
          <w:iCs/>
        </w:rPr>
        <w:t xml:space="preserve">Что видим мы, взглянув в оконце? </w:t>
      </w:r>
    </w:p>
    <w:p w14:paraId="170A5AE0" w14:textId="77777777" w:rsidR="000E614C" w:rsidRPr="008D50A2" w:rsidRDefault="000E614C" w:rsidP="000E614C">
      <w:pPr>
        <w:spacing w:line="360" w:lineRule="auto"/>
        <w:jc w:val="both"/>
        <w:rPr>
          <w:iCs/>
        </w:rPr>
      </w:pPr>
      <w:r w:rsidRPr="008D50A2">
        <w:rPr>
          <w:iCs/>
        </w:rPr>
        <w:t>Нам ярким светом светит… (Солнце)</w:t>
      </w:r>
    </w:p>
    <w:p w14:paraId="034CFA4D" w14:textId="77777777" w:rsidR="000E614C" w:rsidRPr="008D50A2" w:rsidRDefault="000E614C" w:rsidP="000E614C">
      <w:pPr>
        <w:pStyle w:val="a3"/>
        <w:spacing w:line="360" w:lineRule="auto"/>
        <w:ind w:left="928"/>
        <w:jc w:val="both"/>
        <w:rPr>
          <w:iCs/>
        </w:rPr>
      </w:pPr>
    </w:p>
    <w:p w14:paraId="3B2B14EB" w14:textId="77777777" w:rsidR="000E614C" w:rsidRPr="008D50A2" w:rsidRDefault="000E614C" w:rsidP="000E614C">
      <w:pPr>
        <w:spacing w:line="360" w:lineRule="auto"/>
        <w:jc w:val="both"/>
        <w:rPr>
          <w:iCs/>
        </w:rPr>
      </w:pPr>
      <w:r w:rsidRPr="008D50A2">
        <w:rPr>
          <w:iCs/>
        </w:rPr>
        <w:t xml:space="preserve">Удивилась очень Катя, </w:t>
      </w:r>
    </w:p>
    <w:p w14:paraId="7ECE5702" w14:textId="77777777" w:rsidR="000E614C" w:rsidRPr="008D50A2" w:rsidRDefault="000E614C" w:rsidP="000E614C">
      <w:pPr>
        <w:spacing w:line="360" w:lineRule="auto"/>
        <w:jc w:val="both"/>
        <w:rPr>
          <w:iCs/>
        </w:rPr>
      </w:pPr>
      <w:r w:rsidRPr="008D50A2">
        <w:rPr>
          <w:iCs/>
        </w:rPr>
        <w:t>Посмотрев в оконце –</w:t>
      </w:r>
    </w:p>
    <w:p w14:paraId="4CECDE30" w14:textId="77777777" w:rsidR="000E614C" w:rsidRPr="008D50A2" w:rsidRDefault="000E614C" w:rsidP="000E614C">
      <w:pPr>
        <w:spacing w:line="360" w:lineRule="auto"/>
        <w:jc w:val="both"/>
        <w:rPr>
          <w:iCs/>
        </w:rPr>
      </w:pPr>
      <w:r w:rsidRPr="008D50A2">
        <w:rPr>
          <w:iCs/>
        </w:rPr>
        <w:t xml:space="preserve">Почему-то на закате </w:t>
      </w:r>
    </w:p>
    <w:p w14:paraId="3614B805" w14:textId="77777777" w:rsidR="000E614C" w:rsidRPr="008D50A2" w:rsidRDefault="000E614C" w:rsidP="000E614C">
      <w:pPr>
        <w:spacing w:line="360" w:lineRule="auto"/>
        <w:jc w:val="both"/>
        <w:rPr>
          <w:iCs/>
        </w:rPr>
      </w:pPr>
      <w:r w:rsidRPr="008D50A2">
        <w:rPr>
          <w:iCs/>
        </w:rPr>
        <w:t>Стало красным… (Солнце)</w:t>
      </w:r>
    </w:p>
    <w:p w14:paraId="53E476D3" w14:textId="77777777" w:rsidR="000E614C" w:rsidRPr="00071E05" w:rsidRDefault="000E614C" w:rsidP="000E614C">
      <w:pPr>
        <w:spacing w:line="360" w:lineRule="auto"/>
        <w:rPr>
          <w:b/>
          <w:iCs/>
        </w:rPr>
      </w:pPr>
      <w:r w:rsidRPr="00071E05">
        <w:rPr>
          <w:b/>
          <w:iCs/>
        </w:rPr>
        <w:t>Несовершенный вид:</w:t>
      </w:r>
    </w:p>
    <w:p w14:paraId="7EAF62C7" w14:textId="77777777" w:rsidR="000E614C" w:rsidRPr="008D50A2" w:rsidRDefault="000E614C" w:rsidP="000E614C">
      <w:pPr>
        <w:spacing w:line="360" w:lineRule="auto"/>
        <w:jc w:val="both"/>
        <w:rPr>
          <w:iCs/>
        </w:rPr>
      </w:pPr>
      <w:r w:rsidRPr="008D50A2">
        <w:rPr>
          <w:iCs/>
        </w:rPr>
        <w:t>Что идёт, не двигаясь с места? (Время)</w:t>
      </w:r>
    </w:p>
    <w:p w14:paraId="296D5C3D" w14:textId="77777777" w:rsidR="000E614C" w:rsidRPr="008D50A2" w:rsidRDefault="000E614C" w:rsidP="000E614C">
      <w:pPr>
        <w:spacing w:line="360" w:lineRule="auto"/>
        <w:jc w:val="both"/>
        <w:rPr>
          <w:iCs/>
        </w:rPr>
      </w:pPr>
      <w:r w:rsidRPr="008D50A2">
        <w:rPr>
          <w:iCs/>
        </w:rPr>
        <w:t>Кто может выйти в открытое поле</w:t>
      </w:r>
      <w:r>
        <w:rPr>
          <w:iCs/>
        </w:rPr>
        <w:t>, не покидая своего дома</w:t>
      </w:r>
      <w:r w:rsidRPr="008D50A2">
        <w:rPr>
          <w:iCs/>
        </w:rPr>
        <w:t>? (Улитка)</w:t>
      </w:r>
    </w:p>
    <w:p w14:paraId="63785205" w14:textId="77777777" w:rsidR="000E614C" w:rsidRPr="008D50A2" w:rsidRDefault="000E614C" w:rsidP="000E614C">
      <w:pPr>
        <w:spacing w:line="360" w:lineRule="auto"/>
        <w:jc w:val="both"/>
        <w:rPr>
          <w:iCs/>
        </w:rPr>
      </w:pPr>
      <w:r w:rsidRPr="008D50A2">
        <w:rPr>
          <w:iCs/>
        </w:rPr>
        <w:t>Высокая и строгая, ходи</w:t>
      </w:r>
      <w:r>
        <w:rPr>
          <w:iCs/>
        </w:rPr>
        <w:t>т, пол не трогая, кто ни выйдет, ни</w:t>
      </w:r>
      <w:r>
        <w:rPr>
          <w:iCs/>
        </w:rPr>
        <w:br/>
        <w:t>зайдёт</w:t>
      </w:r>
      <w:r w:rsidRPr="008D50A2">
        <w:rPr>
          <w:iCs/>
        </w:rPr>
        <w:t>, ручку ей всегда пожмёт.</w:t>
      </w:r>
      <w:r>
        <w:rPr>
          <w:iCs/>
        </w:rPr>
        <w:t xml:space="preserve"> </w:t>
      </w:r>
      <w:r w:rsidRPr="008D50A2">
        <w:rPr>
          <w:iCs/>
        </w:rPr>
        <w:t>(Дверь)</w:t>
      </w:r>
    </w:p>
    <w:p w14:paraId="19EF7D0F" w14:textId="77777777" w:rsidR="000E614C" w:rsidRPr="008D50A2" w:rsidRDefault="000E614C" w:rsidP="000E614C">
      <w:pPr>
        <w:spacing w:line="360" w:lineRule="auto"/>
        <w:jc w:val="both"/>
        <w:rPr>
          <w:iCs/>
        </w:rPr>
      </w:pPr>
    </w:p>
    <w:p w14:paraId="139D69DD" w14:textId="77777777" w:rsidR="000E614C" w:rsidRPr="00071E05" w:rsidRDefault="000E614C" w:rsidP="000E614C">
      <w:pPr>
        <w:spacing w:line="360" w:lineRule="auto"/>
        <w:jc w:val="both"/>
        <w:rPr>
          <w:b/>
          <w:iCs/>
        </w:rPr>
      </w:pPr>
      <w:r w:rsidRPr="001F14AD">
        <w:rPr>
          <w:b/>
          <w:iCs/>
        </w:rPr>
        <w:t>4.Образование деепричастий</w:t>
      </w:r>
    </w:p>
    <w:p w14:paraId="18F30CB8" w14:textId="77777777" w:rsidR="000E614C" w:rsidRDefault="000E614C" w:rsidP="000E614C">
      <w:pPr>
        <w:spacing w:line="360" w:lineRule="auto"/>
        <w:jc w:val="both"/>
        <w:rPr>
          <w:b/>
          <w:iCs/>
        </w:rPr>
      </w:pPr>
      <w:r w:rsidRPr="00071E05">
        <w:rPr>
          <w:b/>
          <w:iCs/>
        </w:rPr>
        <w:t xml:space="preserve">1.Найдите афоризмы известных людей о книгах, в которых  используются деепричастия </w:t>
      </w:r>
      <w:r>
        <w:rPr>
          <w:b/>
          <w:iCs/>
        </w:rPr>
        <w:t xml:space="preserve"> несовершенного и совершенного </w:t>
      </w:r>
      <w:r w:rsidRPr="00071E05">
        <w:rPr>
          <w:b/>
          <w:iCs/>
        </w:rPr>
        <w:t>в</w:t>
      </w:r>
      <w:r>
        <w:rPr>
          <w:b/>
          <w:iCs/>
        </w:rPr>
        <w:t xml:space="preserve">ида и распределите в 2 группы. 1 группа- несовершенный вид. 2 группа- совершенный вид. </w:t>
      </w:r>
    </w:p>
    <w:p w14:paraId="3F3BA29F" w14:textId="77777777" w:rsidR="000E614C" w:rsidRDefault="000E614C" w:rsidP="000E614C">
      <w:pPr>
        <w:spacing w:line="360" w:lineRule="auto"/>
        <w:jc w:val="both"/>
        <w:rPr>
          <w:b/>
          <w:iCs/>
        </w:rPr>
      </w:pPr>
      <w:r w:rsidRPr="008D50A2">
        <w:rPr>
          <w:b/>
          <w:iCs/>
        </w:rPr>
        <w:t>Эталон:</w:t>
      </w:r>
    </w:p>
    <w:p w14:paraId="6DDA74F1" w14:textId="77777777" w:rsidR="000E614C" w:rsidRDefault="000E614C" w:rsidP="000E614C">
      <w:pPr>
        <w:spacing w:line="360" w:lineRule="auto"/>
        <w:jc w:val="both"/>
        <w:rPr>
          <w:b/>
          <w:iCs/>
        </w:rPr>
      </w:pPr>
      <w:r>
        <w:rPr>
          <w:b/>
          <w:iCs/>
        </w:rPr>
        <w:t>1 группа:</w:t>
      </w:r>
    </w:p>
    <w:p w14:paraId="70C530D1" w14:textId="77777777" w:rsidR="000E614C" w:rsidRDefault="000E614C" w:rsidP="000E614C">
      <w:pPr>
        <w:numPr>
          <w:ilvl w:val="0"/>
          <w:numId w:val="4"/>
        </w:numPr>
        <w:spacing w:line="360" w:lineRule="auto"/>
        <w:jc w:val="both"/>
        <w:rPr>
          <w:iCs/>
        </w:rPr>
      </w:pPr>
      <w:r w:rsidRPr="00071E05">
        <w:rPr>
          <w:iCs/>
        </w:rPr>
        <w:t>Доверяй книгам потому, что они молчат, когда надо, и говорят, открывая перед тобой мир, при надобности. (Декурсель)</w:t>
      </w:r>
    </w:p>
    <w:p w14:paraId="57EEB816" w14:textId="77777777" w:rsidR="000E614C" w:rsidRPr="00071E05" w:rsidRDefault="000E614C" w:rsidP="000E614C">
      <w:pPr>
        <w:pStyle w:val="a3"/>
        <w:numPr>
          <w:ilvl w:val="0"/>
          <w:numId w:val="4"/>
        </w:numPr>
        <w:spacing w:line="360" w:lineRule="auto"/>
        <w:rPr>
          <w:iCs/>
        </w:rPr>
      </w:pPr>
      <w:r w:rsidRPr="00071E05">
        <w:rPr>
          <w:iCs/>
        </w:rPr>
        <w:t>Если книга возвышает душу, вселяя в нее мужество и благородные порывы, судите ее только по этим чувствам; она превосходна и создана рукой мастера. (Жан Лабрюйер)</w:t>
      </w:r>
    </w:p>
    <w:p w14:paraId="7C190F10" w14:textId="77777777" w:rsidR="000E614C" w:rsidRPr="00071E05" w:rsidRDefault="000E614C" w:rsidP="000E614C">
      <w:pPr>
        <w:pStyle w:val="a3"/>
        <w:numPr>
          <w:ilvl w:val="0"/>
          <w:numId w:val="4"/>
        </w:numPr>
        <w:spacing w:line="360" w:lineRule="auto"/>
        <w:rPr>
          <w:iCs/>
        </w:rPr>
      </w:pPr>
      <w:r w:rsidRPr="00071E05">
        <w:rPr>
          <w:iCs/>
        </w:rPr>
        <w:t>Жалости достойны те любители книг, которые, забывая человека, любят книгу ради ее самой. (Н. А. Рубакин)</w:t>
      </w:r>
    </w:p>
    <w:p w14:paraId="6863C84E" w14:textId="77777777" w:rsidR="000E614C" w:rsidRPr="00071E05" w:rsidRDefault="000E614C" w:rsidP="000E614C">
      <w:pPr>
        <w:pStyle w:val="a3"/>
        <w:numPr>
          <w:ilvl w:val="0"/>
          <w:numId w:val="4"/>
        </w:numPr>
        <w:spacing w:line="360" w:lineRule="auto"/>
        <w:rPr>
          <w:iCs/>
        </w:rPr>
      </w:pPr>
      <w:r w:rsidRPr="00071E05">
        <w:rPr>
          <w:iCs/>
        </w:rPr>
        <w:t>Единственный способ читать книгу афоризмов без скуки — это открыть её наугад и, найдя что-то интересное, закрыть книгу и предаваться размышлениям. (Шарль Жозеф де Линь)</w:t>
      </w:r>
    </w:p>
    <w:p w14:paraId="57083CF7" w14:textId="77777777" w:rsidR="000E614C" w:rsidRPr="00071E05" w:rsidRDefault="000E614C" w:rsidP="000E614C">
      <w:pPr>
        <w:numPr>
          <w:ilvl w:val="0"/>
          <w:numId w:val="4"/>
        </w:numPr>
        <w:spacing w:line="360" w:lineRule="auto"/>
        <w:jc w:val="both"/>
        <w:rPr>
          <w:iCs/>
        </w:rPr>
      </w:pPr>
      <w:r w:rsidRPr="00071E05">
        <w:rPr>
          <w:iCs/>
        </w:rPr>
        <w:t>Строго говоря, автор хорошей книги должен оставаться анонимом, ибо мы восхищаемся не им, а его искусством. (Уистен Хью Оден)</w:t>
      </w:r>
    </w:p>
    <w:p w14:paraId="7217A765" w14:textId="77777777" w:rsidR="000E614C" w:rsidRPr="00071E05" w:rsidRDefault="000E614C" w:rsidP="000E614C">
      <w:pPr>
        <w:numPr>
          <w:ilvl w:val="0"/>
          <w:numId w:val="4"/>
        </w:numPr>
        <w:spacing w:line="360" w:lineRule="auto"/>
        <w:jc w:val="both"/>
        <w:rPr>
          <w:iCs/>
        </w:rPr>
      </w:pPr>
      <w:r w:rsidRPr="00071E05">
        <w:rPr>
          <w:iCs/>
        </w:rPr>
        <w:t>Чтобы книга, находясь в худшем положении, чем грешная душа, должна была явиться перед судилищем цензуры до своего рождения в мир – об этом никогда не было слыхано ранее. (Мильтон Джон)</w:t>
      </w:r>
    </w:p>
    <w:p w14:paraId="107DBB77" w14:textId="77777777" w:rsidR="000E614C" w:rsidRPr="001E5C98" w:rsidRDefault="000E614C" w:rsidP="000E614C">
      <w:pPr>
        <w:pStyle w:val="a3"/>
        <w:numPr>
          <w:ilvl w:val="1"/>
          <w:numId w:val="4"/>
        </w:numPr>
        <w:spacing w:line="360" w:lineRule="auto"/>
        <w:jc w:val="both"/>
        <w:rPr>
          <w:b/>
          <w:iCs/>
        </w:rPr>
      </w:pPr>
      <w:r w:rsidRPr="001E5C98">
        <w:rPr>
          <w:b/>
          <w:iCs/>
        </w:rPr>
        <w:t>группа:</w:t>
      </w:r>
    </w:p>
    <w:p w14:paraId="428D7BC1" w14:textId="77777777" w:rsidR="000E614C" w:rsidRPr="001E5C98" w:rsidRDefault="000E614C" w:rsidP="000E614C">
      <w:pPr>
        <w:pStyle w:val="a3"/>
        <w:numPr>
          <w:ilvl w:val="0"/>
          <w:numId w:val="7"/>
        </w:numPr>
        <w:spacing w:after="200" w:line="360" w:lineRule="auto"/>
        <w:jc w:val="both"/>
        <w:rPr>
          <w:rFonts w:eastAsiaTheme="minorHAnsi"/>
          <w:iCs/>
          <w:lang w:eastAsia="en-US"/>
        </w:rPr>
      </w:pPr>
      <w:r w:rsidRPr="001E5C98">
        <w:rPr>
          <w:rFonts w:eastAsiaTheme="minorHAnsi"/>
          <w:iCs/>
          <w:lang w:eastAsia="en-US"/>
        </w:rPr>
        <w:t>Вам никогда не сочинить хорошей книги, не написав прежде несколько плохих. (Джордж Бернард Шоу)</w:t>
      </w:r>
    </w:p>
    <w:p w14:paraId="48D16571" w14:textId="77777777" w:rsidR="000E614C" w:rsidRPr="001E5C98" w:rsidRDefault="000E614C" w:rsidP="000E614C">
      <w:pPr>
        <w:pStyle w:val="a3"/>
        <w:numPr>
          <w:ilvl w:val="0"/>
          <w:numId w:val="7"/>
        </w:numPr>
        <w:spacing w:after="200" w:line="360" w:lineRule="auto"/>
        <w:jc w:val="both"/>
        <w:rPr>
          <w:rFonts w:eastAsiaTheme="minorHAnsi"/>
          <w:iCs/>
          <w:lang w:eastAsia="en-US"/>
        </w:rPr>
      </w:pPr>
      <w:r w:rsidRPr="001E5C98">
        <w:rPr>
          <w:rFonts w:eastAsiaTheme="minorHAnsi"/>
          <w:iCs/>
          <w:lang w:eastAsia="en-US"/>
        </w:rPr>
        <w:lastRenderedPageBreak/>
        <w:t>Книги разбивают кандалы времени, доказывав, что люди способны на волшебство. (Д. Блейк)</w:t>
      </w:r>
    </w:p>
    <w:p w14:paraId="242D8116" w14:textId="77777777" w:rsidR="000E614C" w:rsidRPr="00071E05" w:rsidRDefault="000E614C" w:rsidP="000E614C">
      <w:pPr>
        <w:spacing w:after="200" w:line="360" w:lineRule="auto"/>
        <w:rPr>
          <w:rFonts w:eastAsiaTheme="minorHAnsi"/>
          <w:b/>
          <w:iCs/>
          <w:lang w:eastAsia="en-US"/>
        </w:rPr>
      </w:pPr>
      <w:r w:rsidRPr="00071E05">
        <w:rPr>
          <w:rFonts w:eastAsiaTheme="minorHAnsi"/>
          <w:b/>
          <w:iCs/>
          <w:lang w:eastAsia="en-US"/>
        </w:rPr>
        <w:t>2.Подберите из  учебного фразеологического словаря. — М.: АСТ. Е. А. Быстрова, А. П. Окунева, Н. М. Шанский, 1997 фразеологизмы на образование суффиксов деепричастий: а, я, в, учи, вши, ши.</w:t>
      </w:r>
    </w:p>
    <w:p w14:paraId="00BDE517" w14:textId="77777777" w:rsidR="000E614C" w:rsidRPr="008D50A2" w:rsidRDefault="000E614C" w:rsidP="000E614C">
      <w:pPr>
        <w:spacing w:after="200" w:line="360" w:lineRule="auto"/>
        <w:ind w:left="720"/>
        <w:jc w:val="both"/>
        <w:rPr>
          <w:rFonts w:eastAsiaTheme="minorHAnsi"/>
          <w:b/>
          <w:iCs/>
          <w:lang w:eastAsia="en-US"/>
        </w:rPr>
      </w:pPr>
      <w:r w:rsidRPr="008D50A2">
        <w:rPr>
          <w:rFonts w:eastAsiaTheme="minorHAnsi"/>
          <w:b/>
          <w:iCs/>
          <w:lang w:eastAsia="en-US"/>
        </w:rPr>
        <w:t>Эталон</w:t>
      </w:r>
      <w:r>
        <w:rPr>
          <w:rFonts w:eastAsiaTheme="minorHAnsi"/>
          <w:b/>
          <w:iCs/>
          <w:lang w:eastAsia="en-US"/>
        </w:rPr>
        <w:t>:</w:t>
      </w:r>
    </w:p>
    <w:p w14:paraId="100A4A65"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долго думая / думаючи (сразу, не колеблясь)</w:t>
      </w:r>
    </w:p>
    <w:p w14:paraId="75D4D084"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говоря лишних слов (решительно, сразу, без рассуждений)</w:t>
      </w:r>
    </w:p>
    <w:p w14:paraId="00505CC5"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мудрствуя лукаво (без излишних раздумий, умствований; без затей)</w:t>
      </w:r>
    </w:p>
    <w:p w14:paraId="2603905D" w14:textId="77777777" w:rsidR="000E614C" w:rsidRPr="0065278F" w:rsidRDefault="000E614C" w:rsidP="000E614C">
      <w:pPr>
        <w:pStyle w:val="a3"/>
        <w:numPr>
          <w:ilvl w:val="0"/>
          <w:numId w:val="5"/>
        </w:numPr>
        <w:shd w:val="clear" w:color="auto" w:fill="FFFFFF"/>
        <w:spacing w:before="168" w:after="168" w:line="360" w:lineRule="auto"/>
        <w:jc w:val="both"/>
        <w:rPr>
          <w:color w:val="111111"/>
        </w:rPr>
      </w:pPr>
      <w:r w:rsidRPr="0065278F">
        <w:rPr>
          <w:color w:val="111111"/>
        </w:rPr>
        <w:t>Сложа руки (бездельничая)</w:t>
      </w:r>
    </w:p>
    <w:p w14:paraId="71C60C5C"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Засучив рукава (не жалея сил, много и усердно, старательно, энергично, с большим энтузиазмом)</w:t>
      </w:r>
    </w:p>
    <w:p w14:paraId="55D52613"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Поджавши руки (ничего не делая)</w:t>
      </w:r>
    </w:p>
    <w:p w14:paraId="6D227C18"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Сжав сердце (с большой неохотой, принуждая себя, вопреки своему желанию)</w:t>
      </w:r>
    </w:p>
    <w:p w14:paraId="5EFF92B6" w14:textId="77777777" w:rsidR="000E614C" w:rsidRDefault="000E614C" w:rsidP="000E614C">
      <w:pPr>
        <w:spacing w:after="200" w:line="360" w:lineRule="auto"/>
        <w:jc w:val="both"/>
        <w:rPr>
          <w:rFonts w:eastAsiaTheme="minorHAnsi"/>
          <w:iCs/>
          <w:lang w:eastAsia="en-US"/>
        </w:rPr>
      </w:pPr>
      <w:r>
        <w:rPr>
          <w:rFonts w:eastAsiaTheme="minorHAnsi"/>
          <w:iCs/>
          <w:lang w:eastAsia="en-US"/>
        </w:rPr>
        <w:t xml:space="preserve">      </w:t>
      </w:r>
      <w:r w:rsidRPr="0065278F">
        <w:rPr>
          <w:rFonts w:eastAsiaTheme="minorHAnsi"/>
          <w:iCs/>
          <w:lang w:eastAsia="en-US"/>
        </w:rPr>
        <w:t>8.Стиснув зубы (сдерживая свои чувства протеста, превозмогая свои желания)</w:t>
      </w:r>
    </w:p>
    <w:p w14:paraId="0DAC42D6" w14:textId="77777777" w:rsidR="000E614C" w:rsidRDefault="000E614C" w:rsidP="000E614C">
      <w:pPr>
        <w:spacing w:after="200" w:line="360" w:lineRule="auto"/>
        <w:jc w:val="both"/>
        <w:rPr>
          <w:rFonts w:eastAsiaTheme="minorHAnsi"/>
          <w:iCs/>
          <w:lang w:eastAsia="en-US"/>
        </w:rPr>
      </w:pPr>
      <w:r>
        <w:rPr>
          <w:rFonts w:eastAsiaTheme="minorHAnsi"/>
          <w:iCs/>
          <w:lang w:eastAsia="en-US"/>
        </w:rPr>
        <w:t xml:space="preserve">      9. Уйти несолоно хлебавши (</w:t>
      </w:r>
      <w:r w:rsidRPr="0065278F">
        <w:rPr>
          <w:rFonts w:eastAsiaTheme="minorHAnsi"/>
          <w:iCs/>
          <w:lang w:eastAsia="en-US"/>
        </w:rPr>
        <w:t xml:space="preserve">остаться неудовлетворённым, не получить желаемого, </w:t>
      </w:r>
      <w:r>
        <w:rPr>
          <w:rFonts w:eastAsiaTheme="minorHAnsi"/>
          <w:iCs/>
          <w:lang w:eastAsia="en-US"/>
        </w:rPr>
        <w:t xml:space="preserve">      </w:t>
      </w:r>
      <w:r w:rsidRPr="0065278F">
        <w:rPr>
          <w:rFonts w:eastAsiaTheme="minorHAnsi"/>
          <w:iCs/>
          <w:lang w:eastAsia="en-US"/>
        </w:rPr>
        <w:t>того, на что рассчитывал.</w:t>
      </w:r>
    </w:p>
    <w:p w14:paraId="248CC2BE" w14:textId="77777777" w:rsidR="000E614C" w:rsidRDefault="000E614C" w:rsidP="000E614C">
      <w:pPr>
        <w:spacing w:after="200" w:line="360" w:lineRule="auto"/>
        <w:jc w:val="both"/>
        <w:rPr>
          <w:rFonts w:eastAsiaTheme="minorHAnsi"/>
          <w:b/>
          <w:iCs/>
          <w:lang w:eastAsia="en-US"/>
        </w:rPr>
      </w:pPr>
      <w:r>
        <w:rPr>
          <w:rFonts w:eastAsiaTheme="minorHAnsi"/>
          <w:b/>
          <w:iCs/>
          <w:lang w:eastAsia="en-US"/>
        </w:rPr>
        <w:t>3.</w:t>
      </w:r>
      <w:r w:rsidRPr="00352375">
        <w:rPr>
          <w:rFonts w:eastAsiaTheme="minorHAnsi"/>
          <w:b/>
          <w:iCs/>
          <w:lang w:eastAsia="en-US"/>
        </w:rPr>
        <w:t xml:space="preserve">Найдите </w:t>
      </w:r>
      <w:r>
        <w:rPr>
          <w:rFonts w:eastAsiaTheme="minorHAnsi"/>
          <w:b/>
          <w:iCs/>
          <w:lang w:eastAsia="en-US"/>
        </w:rPr>
        <w:t>цитаты</w:t>
      </w:r>
      <w:r w:rsidRPr="00352375">
        <w:rPr>
          <w:rFonts w:eastAsiaTheme="minorHAnsi"/>
          <w:b/>
          <w:iCs/>
          <w:lang w:eastAsia="en-US"/>
        </w:rPr>
        <w:t xml:space="preserve"> известных людей о книгах, в которых  используются деепричастия</w:t>
      </w:r>
      <w:r>
        <w:rPr>
          <w:rFonts w:eastAsiaTheme="minorHAnsi"/>
          <w:b/>
          <w:iCs/>
          <w:lang w:eastAsia="en-US"/>
        </w:rPr>
        <w:t>. Выпишите 2 деепричастия и сделайте морфологический разбор.</w:t>
      </w:r>
    </w:p>
    <w:p w14:paraId="4717B2F0" w14:textId="77777777" w:rsidR="000E614C" w:rsidRDefault="000E614C" w:rsidP="000E614C">
      <w:pPr>
        <w:spacing w:after="200" w:line="360" w:lineRule="auto"/>
        <w:jc w:val="both"/>
        <w:rPr>
          <w:rFonts w:eastAsiaTheme="minorHAnsi"/>
          <w:iCs/>
          <w:lang w:eastAsia="en-US"/>
        </w:rPr>
      </w:pPr>
      <w:r>
        <w:rPr>
          <w:rFonts w:eastAsiaTheme="minorHAnsi"/>
          <w:b/>
          <w:iCs/>
          <w:lang w:eastAsia="en-US"/>
        </w:rPr>
        <w:t>Эталон:</w:t>
      </w:r>
    </w:p>
    <w:p w14:paraId="733878B3" w14:textId="77777777" w:rsidR="000E614C" w:rsidRDefault="000E614C" w:rsidP="000E614C">
      <w:pPr>
        <w:spacing w:after="200" w:line="360" w:lineRule="auto"/>
        <w:jc w:val="both"/>
        <w:rPr>
          <w:rFonts w:eastAsiaTheme="minorHAnsi"/>
          <w:b/>
          <w:bCs/>
          <w:iCs/>
          <w:lang w:eastAsia="en-US"/>
        </w:rPr>
      </w:pPr>
      <w:r w:rsidRPr="00352375">
        <w:rPr>
          <w:rFonts w:eastAsiaTheme="minorHAnsi"/>
          <w:iCs/>
          <w:lang w:eastAsia="en-US"/>
        </w:rPr>
        <w:t>«Читая в первый раз хорошую книгу, мы испытываем то же чувство, как при приобретении нового друга. Вновь прочитать уже читанную книгу - значит вновь увидеть старого друга» </w:t>
      </w:r>
      <w:r>
        <w:rPr>
          <w:rFonts w:eastAsiaTheme="minorHAnsi"/>
          <w:iCs/>
          <w:lang w:eastAsia="en-US"/>
        </w:rPr>
        <w:t>(</w:t>
      </w:r>
      <w:r w:rsidRPr="00352375">
        <w:rPr>
          <w:rFonts w:eastAsiaTheme="minorHAnsi"/>
          <w:b/>
          <w:bCs/>
          <w:iCs/>
          <w:lang w:eastAsia="en-US"/>
        </w:rPr>
        <w:t>Вольтер</w:t>
      </w:r>
      <w:r>
        <w:rPr>
          <w:rFonts w:eastAsiaTheme="minorHAnsi"/>
          <w:b/>
          <w:bCs/>
          <w:iCs/>
          <w:lang w:eastAsia="en-US"/>
        </w:rPr>
        <w:t>)</w:t>
      </w:r>
    </w:p>
    <w:p w14:paraId="587B7139" w14:textId="77777777" w:rsidR="000E614C" w:rsidRPr="00352375" w:rsidRDefault="000E614C" w:rsidP="000E614C">
      <w:pPr>
        <w:spacing w:after="200" w:line="360" w:lineRule="auto"/>
        <w:jc w:val="both"/>
        <w:rPr>
          <w:rFonts w:eastAsiaTheme="minorHAnsi"/>
          <w:iCs/>
          <w:lang w:eastAsia="en-US"/>
        </w:rPr>
      </w:pPr>
      <w:r w:rsidRPr="001223A0">
        <w:rPr>
          <w:rFonts w:eastAsiaTheme="minorHAnsi"/>
          <w:iCs/>
          <w:lang w:eastAsia="en-US"/>
        </w:rPr>
        <w:t>«Когда я вижу вокруг себя, как люди, не зная, куда девать свое свободное время, изыскивают самые жалкие занятия и развлечения, я разыскиваю книгу и говорю внутренне: этого одного довольно на целую жизнь» </w:t>
      </w:r>
      <w:r>
        <w:rPr>
          <w:rFonts w:eastAsiaTheme="minorHAnsi"/>
          <w:iCs/>
          <w:lang w:eastAsia="en-US"/>
        </w:rPr>
        <w:t>(</w:t>
      </w:r>
      <w:r w:rsidRPr="001223A0">
        <w:rPr>
          <w:rFonts w:eastAsiaTheme="minorHAnsi"/>
          <w:b/>
          <w:bCs/>
          <w:iCs/>
          <w:lang w:eastAsia="en-US"/>
        </w:rPr>
        <w:t>Ф.М. Достоевский</w:t>
      </w:r>
      <w:r>
        <w:rPr>
          <w:rFonts w:eastAsiaTheme="minorHAnsi"/>
          <w:b/>
          <w:bCs/>
          <w:iCs/>
          <w:lang w:eastAsia="en-US"/>
        </w:rPr>
        <w:t>)</w:t>
      </w:r>
    </w:p>
    <w:p w14:paraId="12B37DD6" w14:textId="77777777" w:rsidR="000E614C" w:rsidRDefault="000E614C" w:rsidP="000E614C">
      <w:pPr>
        <w:spacing w:after="200" w:line="360" w:lineRule="auto"/>
        <w:jc w:val="both"/>
        <w:rPr>
          <w:rFonts w:eastAsiaTheme="minorHAnsi"/>
          <w:iCs/>
          <w:lang w:eastAsia="en-US"/>
        </w:rPr>
      </w:pPr>
      <w:r>
        <w:rPr>
          <w:rFonts w:eastAsiaTheme="minorHAnsi"/>
          <w:iCs/>
          <w:lang w:eastAsia="en-US"/>
        </w:rPr>
        <w:t>1.Читая- особая форма глагола- деепричастие, обозначает дополнительное действие, совершаемое одновременно с главным.</w:t>
      </w:r>
    </w:p>
    <w:p w14:paraId="0AEF4453" w14:textId="77777777" w:rsidR="000E614C" w:rsidRDefault="000E614C" w:rsidP="000E614C">
      <w:pPr>
        <w:spacing w:after="200" w:line="360" w:lineRule="auto"/>
        <w:jc w:val="both"/>
        <w:rPr>
          <w:rFonts w:eastAsiaTheme="minorHAnsi"/>
          <w:iCs/>
          <w:lang w:eastAsia="en-US"/>
        </w:rPr>
      </w:pPr>
      <w:r>
        <w:rPr>
          <w:rFonts w:eastAsiaTheme="minorHAnsi"/>
          <w:iCs/>
          <w:lang w:eastAsia="en-US"/>
        </w:rPr>
        <w:t>2. Образовано от глагола читать.</w:t>
      </w:r>
    </w:p>
    <w:p w14:paraId="181CE5DE" w14:textId="77777777" w:rsidR="000E614C" w:rsidRDefault="000E614C" w:rsidP="000E614C">
      <w:pPr>
        <w:spacing w:after="200" w:line="360" w:lineRule="auto"/>
        <w:jc w:val="both"/>
        <w:rPr>
          <w:rFonts w:eastAsiaTheme="minorHAnsi"/>
          <w:iCs/>
          <w:lang w:eastAsia="en-US"/>
        </w:rPr>
      </w:pPr>
      <w:r>
        <w:rPr>
          <w:rFonts w:eastAsiaTheme="minorHAnsi"/>
          <w:iCs/>
          <w:lang w:eastAsia="en-US"/>
        </w:rPr>
        <w:t>3.Неизм.,несов.вида,невозвр.</w:t>
      </w:r>
    </w:p>
    <w:p w14:paraId="27AB3497" w14:textId="77777777" w:rsidR="000E614C" w:rsidRDefault="000E614C" w:rsidP="000E614C">
      <w:pPr>
        <w:spacing w:after="200" w:line="360" w:lineRule="auto"/>
        <w:jc w:val="both"/>
        <w:rPr>
          <w:rFonts w:eastAsiaTheme="minorHAnsi"/>
          <w:iCs/>
          <w:lang w:eastAsia="en-US"/>
        </w:rPr>
      </w:pPr>
      <w:r>
        <w:rPr>
          <w:rFonts w:eastAsiaTheme="minorHAnsi"/>
          <w:iCs/>
          <w:lang w:eastAsia="en-US"/>
        </w:rPr>
        <w:lastRenderedPageBreak/>
        <w:t>4. В предложении является обстоятельством.</w:t>
      </w:r>
    </w:p>
    <w:p w14:paraId="6E0D4E82" w14:textId="77777777" w:rsidR="000E614C" w:rsidRPr="001223A0" w:rsidRDefault="000E614C" w:rsidP="000E614C">
      <w:pPr>
        <w:spacing w:after="200" w:line="360" w:lineRule="auto"/>
        <w:jc w:val="both"/>
        <w:rPr>
          <w:rFonts w:eastAsiaTheme="minorHAnsi"/>
          <w:iCs/>
          <w:lang w:eastAsia="en-US"/>
        </w:rPr>
      </w:pPr>
      <w:r>
        <w:rPr>
          <w:rFonts w:eastAsiaTheme="minorHAnsi"/>
          <w:iCs/>
          <w:lang w:eastAsia="en-US"/>
        </w:rPr>
        <w:t>1. Не зная-</w:t>
      </w:r>
      <w:r w:rsidRPr="001223A0">
        <w:rPr>
          <w:rFonts w:eastAsiaTheme="minorHAnsi"/>
          <w:iCs/>
          <w:lang w:eastAsia="en-US"/>
        </w:rPr>
        <w:t xml:space="preserve"> особая форма глагола- деепричастие, обозначает дополнительное действие, совершаемое одновременно с главным.</w:t>
      </w:r>
    </w:p>
    <w:p w14:paraId="0F89C046" w14:textId="77777777" w:rsidR="000E614C" w:rsidRPr="001223A0" w:rsidRDefault="000E614C" w:rsidP="000E614C">
      <w:pPr>
        <w:spacing w:after="200" w:line="360" w:lineRule="auto"/>
        <w:jc w:val="both"/>
        <w:rPr>
          <w:rFonts w:eastAsiaTheme="minorHAnsi"/>
          <w:iCs/>
          <w:lang w:eastAsia="en-US"/>
        </w:rPr>
      </w:pPr>
      <w:r>
        <w:rPr>
          <w:rFonts w:eastAsiaTheme="minorHAnsi"/>
          <w:iCs/>
          <w:lang w:eastAsia="en-US"/>
        </w:rPr>
        <w:t>2. Образовано от глагола знать</w:t>
      </w:r>
      <w:r w:rsidRPr="001223A0">
        <w:rPr>
          <w:rFonts w:eastAsiaTheme="minorHAnsi"/>
          <w:iCs/>
          <w:lang w:eastAsia="en-US"/>
        </w:rPr>
        <w:t>.</w:t>
      </w:r>
    </w:p>
    <w:p w14:paraId="32A1F866" w14:textId="77777777" w:rsidR="000E614C" w:rsidRPr="001223A0" w:rsidRDefault="000E614C" w:rsidP="000E614C">
      <w:pPr>
        <w:spacing w:after="200" w:line="360" w:lineRule="auto"/>
        <w:jc w:val="both"/>
        <w:rPr>
          <w:rFonts w:eastAsiaTheme="minorHAnsi"/>
          <w:iCs/>
          <w:lang w:eastAsia="en-US"/>
        </w:rPr>
      </w:pPr>
      <w:r w:rsidRPr="001223A0">
        <w:rPr>
          <w:rFonts w:eastAsiaTheme="minorHAnsi"/>
          <w:iCs/>
          <w:lang w:eastAsia="en-US"/>
        </w:rPr>
        <w:t>3.</w:t>
      </w:r>
      <w:r>
        <w:rPr>
          <w:rFonts w:eastAsiaTheme="minorHAnsi"/>
          <w:iCs/>
          <w:lang w:eastAsia="en-US"/>
        </w:rPr>
        <w:t xml:space="preserve"> </w:t>
      </w:r>
      <w:r w:rsidRPr="001223A0">
        <w:rPr>
          <w:rFonts w:eastAsiaTheme="minorHAnsi"/>
          <w:iCs/>
          <w:lang w:eastAsia="en-US"/>
        </w:rPr>
        <w:t>Неизм.,несов.вида,невозвр.</w:t>
      </w:r>
    </w:p>
    <w:p w14:paraId="0AC33906" w14:textId="77777777" w:rsidR="000E614C" w:rsidRPr="001223A0" w:rsidRDefault="000E614C" w:rsidP="000E614C">
      <w:pPr>
        <w:spacing w:after="200" w:line="360" w:lineRule="auto"/>
        <w:jc w:val="both"/>
        <w:rPr>
          <w:rFonts w:eastAsiaTheme="minorHAnsi"/>
          <w:iCs/>
          <w:lang w:eastAsia="en-US"/>
        </w:rPr>
      </w:pPr>
      <w:r w:rsidRPr="001223A0">
        <w:rPr>
          <w:rFonts w:eastAsiaTheme="minorHAnsi"/>
          <w:iCs/>
          <w:lang w:eastAsia="en-US"/>
        </w:rPr>
        <w:t>4. В предложении является обстоятельством.</w:t>
      </w:r>
    </w:p>
    <w:p w14:paraId="7E6F5818" w14:textId="77777777" w:rsidR="000E614C" w:rsidRPr="001223A0" w:rsidRDefault="000E614C" w:rsidP="000E614C">
      <w:pPr>
        <w:spacing w:line="360" w:lineRule="auto"/>
        <w:jc w:val="both"/>
        <w:rPr>
          <w:iCs/>
        </w:rPr>
      </w:pPr>
      <w:r>
        <w:rPr>
          <w:iCs/>
        </w:rPr>
        <w:t xml:space="preserve"> </w:t>
      </w:r>
      <w:r w:rsidRPr="00C87483">
        <w:rPr>
          <w:b/>
          <w:iCs/>
        </w:rPr>
        <w:t>5</w:t>
      </w:r>
      <w:r>
        <w:rPr>
          <w:iCs/>
        </w:rPr>
        <w:t xml:space="preserve">. </w:t>
      </w:r>
      <w:r w:rsidRPr="001223A0">
        <w:rPr>
          <w:b/>
          <w:iCs/>
        </w:rPr>
        <w:t>Употребление деепричастий</w:t>
      </w:r>
    </w:p>
    <w:p w14:paraId="10938469" w14:textId="77777777" w:rsidR="000E614C" w:rsidRPr="00212E9E" w:rsidRDefault="000E614C" w:rsidP="000E614C">
      <w:pPr>
        <w:spacing w:line="360" w:lineRule="auto"/>
        <w:jc w:val="both"/>
        <w:rPr>
          <w:b/>
          <w:iCs/>
        </w:rPr>
      </w:pPr>
      <w:r w:rsidRPr="00212E9E">
        <w:rPr>
          <w:b/>
          <w:iCs/>
        </w:rPr>
        <w:t xml:space="preserve">1.В школе проходит Неделя русского языка вашему другу предложили написать заметку  в лингвистическую стенгазету на тему «Роль деепричастий в нашей речи». Помогите другу. </w:t>
      </w:r>
    </w:p>
    <w:p w14:paraId="064B7502" w14:textId="77777777" w:rsidR="000E614C" w:rsidRDefault="000E614C" w:rsidP="000E614C">
      <w:pPr>
        <w:pStyle w:val="a3"/>
        <w:spacing w:line="360" w:lineRule="auto"/>
        <w:jc w:val="both"/>
        <w:rPr>
          <w:b/>
          <w:iCs/>
        </w:rPr>
      </w:pPr>
      <w:r w:rsidRPr="00CE6478">
        <w:rPr>
          <w:b/>
          <w:iCs/>
        </w:rPr>
        <w:t xml:space="preserve">Эталон: </w:t>
      </w:r>
    </w:p>
    <w:p w14:paraId="17D47E6F" w14:textId="77777777" w:rsidR="000E614C" w:rsidRPr="00197842" w:rsidRDefault="000E614C" w:rsidP="000E614C">
      <w:pPr>
        <w:spacing w:line="360" w:lineRule="auto"/>
        <w:jc w:val="both"/>
        <w:rPr>
          <w:iCs/>
        </w:rPr>
      </w:pPr>
      <w:r w:rsidRPr="00197842">
        <w:rPr>
          <w:iCs/>
        </w:rPr>
        <w:t>Деепричастия делают речь более точной, динамичной, они передают множество действий, происходящих одновременно.</w:t>
      </w:r>
    </w:p>
    <w:p w14:paraId="4E031E59" w14:textId="77777777" w:rsidR="000E614C" w:rsidRPr="00197842" w:rsidRDefault="000E614C" w:rsidP="000E614C">
      <w:pPr>
        <w:spacing w:line="360" w:lineRule="auto"/>
        <w:jc w:val="both"/>
        <w:rPr>
          <w:iCs/>
        </w:rPr>
      </w:pPr>
      <w:r w:rsidRPr="00197842">
        <w:rPr>
          <w:iCs/>
        </w:rPr>
        <w:t>Деепричастия обладают богатыми выразительными возможностями. Ёмкость, компактность, выразительность – эти свойства деепричастий широко используют поэты и писатели в своих произведениях.</w:t>
      </w:r>
    </w:p>
    <w:p w14:paraId="68B014BF" w14:textId="77777777" w:rsidR="000E614C" w:rsidRPr="00197842" w:rsidRDefault="000E614C" w:rsidP="000E614C">
      <w:pPr>
        <w:spacing w:line="360" w:lineRule="auto"/>
        <w:jc w:val="both"/>
        <w:rPr>
          <w:iCs/>
        </w:rPr>
      </w:pPr>
      <w:r w:rsidRPr="00197842">
        <w:rPr>
          <w:iCs/>
        </w:rPr>
        <w:t>Простые предложения, осложнённые деепричастными оборотами, более экономичны и ёмки по сравнению с синонимичными сложноподчинёнными предложениями с придаточными обстоятельственными. Их использование помогает писателю на достаточно малом пространстве текста создавать зримые, яркие, запоминающиеся образы, точно «дорисовывая» действия персонажей.</w:t>
      </w:r>
    </w:p>
    <w:p w14:paraId="4618CA1D" w14:textId="77777777" w:rsidR="000E614C" w:rsidRPr="00197842" w:rsidRDefault="000E614C" w:rsidP="000E614C">
      <w:pPr>
        <w:spacing w:line="360" w:lineRule="auto"/>
        <w:jc w:val="both"/>
        <w:rPr>
          <w:iCs/>
        </w:rPr>
      </w:pPr>
      <w:r w:rsidRPr="00197842">
        <w:rPr>
          <w:iCs/>
        </w:rPr>
        <w:t>На «выразительную краткость деепричастий» указывал А. С. Пушкин, и в своей художественной прозе он глубоко и тонко использовал деепричастные формы. По мнению Д. В. Григоровича, «...деепричастие дорисовывает движение», поэтому оно незаменимое средство не только для точной и краткой, но и для живописной передачи характера действия. Самобытность деепричастия, особенность его стилистического употребления отметил К. Д. Ушинский, который писал, что «...эту форму создал русский народ в своем характеристическом стремлении действовать краткостью на чувства слушателя, предполагая в нем русскую сметл</w:t>
      </w:r>
      <w:r>
        <w:rPr>
          <w:iCs/>
        </w:rPr>
        <w:t>ивость».</w:t>
      </w:r>
    </w:p>
    <w:p w14:paraId="400E9580" w14:textId="77777777" w:rsidR="000E614C" w:rsidRPr="00244051" w:rsidRDefault="000E614C" w:rsidP="000E614C">
      <w:pPr>
        <w:spacing w:line="360" w:lineRule="auto"/>
        <w:jc w:val="both"/>
        <w:rPr>
          <w:b/>
          <w:iCs/>
        </w:rPr>
      </w:pPr>
    </w:p>
    <w:p w14:paraId="0A8A169C" w14:textId="77777777" w:rsidR="000E614C" w:rsidRPr="00212E9E" w:rsidRDefault="000E614C" w:rsidP="000E614C">
      <w:pPr>
        <w:spacing w:line="360" w:lineRule="auto"/>
        <w:jc w:val="both"/>
        <w:rPr>
          <w:b/>
          <w:bCs/>
          <w:iCs/>
        </w:rPr>
      </w:pPr>
      <w:r>
        <w:rPr>
          <w:b/>
          <w:bCs/>
          <w:iCs/>
        </w:rPr>
        <w:t>2.</w:t>
      </w:r>
      <w:r w:rsidRPr="00212E9E">
        <w:rPr>
          <w:b/>
          <w:bCs/>
          <w:iCs/>
        </w:rPr>
        <w:t>Напишите письмо от имени деепричастия, в котором оно рассказывает о себе.</w:t>
      </w:r>
    </w:p>
    <w:p w14:paraId="6E92209B" w14:textId="77777777" w:rsidR="000E614C" w:rsidRDefault="000E614C" w:rsidP="000E614C">
      <w:pPr>
        <w:pStyle w:val="a3"/>
        <w:spacing w:line="360" w:lineRule="auto"/>
        <w:jc w:val="both"/>
        <w:rPr>
          <w:b/>
          <w:bCs/>
          <w:iCs/>
        </w:rPr>
      </w:pPr>
      <w:r w:rsidRPr="00197842">
        <w:rPr>
          <w:b/>
          <w:bCs/>
          <w:iCs/>
        </w:rPr>
        <w:t>Эталон:</w:t>
      </w:r>
    </w:p>
    <w:p w14:paraId="76F9D483" w14:textId="77777777" w:rsidR="000E614C" w:rsidRPr="00197842" w:rsidRDefault="000E614C" w:rsidP="000E614C">
      <w:pPr>
        <w:pStyle w:val="a3"/>
        <w:spacing w:line="360" w:lineRule="auto"/>
        <w:jc w:val="both"/>
        <w:rPr>
          <w:bCs/>
          <w:iCs/>
        </w:rPr>
      </w:pPr>
      <w:r w:rsidRPr="00197842">
        <w:rPr>
          <w:bCs/>
          <w:iCs/>
        </w:rPr>
        <w:lastRenderedPageBreak/>
        <w:t>Хотите знать о моей жизни? Ох, непростая у меня биография! Сначала жило я в семье причастий и считалось близким родственником действительных причастий, хотя и в краткой форме.</w:t>
      </w:r>
    </w:p>
    <w:p w14:paraId="695AAFAE" w14:textId="77777777" w:rsidR="000E614C" w:rsidRPr="00197842" w:rsidRDefault="000E614C" w:rsidP="000E614C">
      <w:pPr>
        <w:pStyle w:val="a3"/>
        <w:spacing w:line="360" w:lineRule="auto"/>
        <w:jc w:val="both"/>
        <w:rPr>
          <w:bCs/>
          <w:iCs/>
        </w:rPr>
      </w:pPr>
      <w:r w:rsidRPr="00197842">
        <w:rPr>
          <w:bCs/>
          <w:iCs/>
        </w:rPr>
        <w:t>Потом меня переселили в новую семью, дали другое имя. В результате этих перемен я утратило многие возможности. Я навсегда потеряло право изменяться по родам, числам, падежам, как это было до XVII века.</w:t>
      </w:r>
    </w:p>
    <w:p w14:paraId="57129D6C" w14:textId="77777777" w:rsidR="000E614C" w:rsidRPr="00197842" w:rsidRDefault="000E614C" w:rsidP="000E614C">
      <w:pPr>
        <w:pStyle w:val="a3"/>
        <w:spacing w:line="360" w:lineRule="auto"/>
        <w:jc w:val="both"/>
        <w:rPr>
          <w:bCs/>
          <w:iCs/>
        </w:rPr>
      </w:pPr>
      <w:r w:rsidRPr="00197842">
        <w:rPr>
          <w:bCs/>
          <w:iCs/>
        </w:rPr>
        <w:t>Конечно, с родителями мне повезло. У нас с причастием общий отец – Глагол. Он много дал мне: и значения действия, хоть и добавочного, и вид, возвратность. Матери же у нас разные. Своей матерью я считаю Наречие, так как приобрело в наследство от неё синтаксическую роль обстоятельства и морфологическую неизменяемость.</w:t>
      </w:r>
    </w:p>
    <w:p w14:paraId="002E11B4" w14:textId="77777777" w:rsidR="000E614C" w:rsidRDefault="000E614C" w:rsidP="000E614C">
      <w:pPr>
        <w:pStyle w:val="a3"/>
        <w:spacing w:line="360" w:lineRule="auto"/>
        <w:jc w:val="both"/>
        <w:rPr>
          <w:bCs/>
          <w:iCs/>
        </w:rPr>
      </w:pPr>
      <w:r w:rsidRPr="00197842">
        <w:rPr>
          <w:bCs/>
          <w:iCs/>
        </w:rPr>
        <w:t>Вот так и живу я, деловитое, неизменяемое, всегда готовое помочь Глаголу расширить круг действий. Правда, отец мой Глагол не особенно ценит мою помощь, постоянно отгораживаясь запятыми. И всё вопросы задаёт как? Каким образом? Или ещё лучше? Что делая? Что сделав?</w:t>
      </w:r>
    </w:p>
    <w:p w14:paraId="0269D53A" w14:textId="77777777" w:rsidR="000E614C" w:rsidRPr="006448BC" w:rsidRDefault="000E614C" w:rsidP="000E614C">
      <w:pPr>
        <w:spacing w:line="360" w:lineRule="auto"/>
        <w:jc w:val="both"/>
        <w:rPr>
          <w:b/>
          <w:bCs/>
          <w:iCs/>
        </w:rPr>
      </w:pPr>
      <w:r>
        <w:rPr>
          <w:b/>
          <w:bCs/>
          <w:iCs/>
        </w:rPr>
        <w:t>3.</w:t>
      </w:r>
      <w:r w:rsidRPr="006448BC">
        <w:rPr>
          <w:b/>
          <w:bCs/>
          <w:iCs/>
        </w:rPr>
        <w:t>Составьте экскурсию к памятнику, используя деепричастные обороты.</w:t>
      </w:r>
    </w:p>
    <w:p w14:paraId="3125B357" w14:textId="77777777" w:rsidR="000E614C" w:rsidRPr="006448BC" w:rsidRDefault="000E614C" w:rsidP="000E614C">
      <w:pPr>
        <w:spacing w:line="360" w:lineRule="auto"/>
        <w:jc w:val="both"/>
        <w:rPr>
          <w:b/>
          <w:bCs/>
          <w:iCs/>
        </w:rPr>
      </w:pPr>
      <w:r w:rsidRPr="006448BC">
        <w:rPr>
          <w:b/>
          <w:bCs/>
          <w:iCs/>
        </w:rPr>
        <w:t>Какова роль деепричастий в получившемся тексте?</w:t>
      </w:r>
    </w:p>
    <w:p w14:paraId="0E5DEB56" w14:textId="77777777" w:rsidR="000E614C" w:rsidRDefault="000E614C" w:rsidP="000E614C">
      <w:pPr>
        <w:pStyle w:val="a3"/>
        <w:spacing w:line="360" w:lineRule="auto"/>
        <w:jc w:val="both"/>
        <w:rPr>
          <w:b/>
          <w:bCs/>
          <w:iCs/>
        </w:rPr>
      </w:pPr>
      <w:r>
        <w:rPr>
          <w:b/>
          <w:bCs/>
          <w:iCs/>
        </w:rPr>
        <w:t>Эталон:</w:t>
      </w:r>
    </w:p>
    <w:p w14:paraId="4419F48E" w14:textId="77777777" w:rsidR="000E614C" w:rsidRPr="00C74561" w:rsidRDefault="000E614C" w:rsidP="000E614C">
      <w:pPr>
        <w:pStyle w:val="a3"/>
        <w:spacing w:line="360" w:lineRule="auto"/>
        <w:jc w:val="both"/>
        <w:rPr>
          <w:b/>
          <w:bCs/>
          <w:iCs/>
        </w:rPr>
      </w:pPr>
      <w:r w:rsidRPr="006448BC">
        <w:rPr>
          <w:bCs/>
          <w:iCs/>
        </w:rPr>
        <w:t>После уроков мы всем классом пошли на экскурсию.</w:t>
      </w:r>
      <w:r>
        <w:rPr>
          <w:b/>
          <w:bCs/>
          <w:iCs/>
        </w:rPr>
        <w:t xml:space="preserve"> </w:t>
      </w:r>
      <w:r w:rsidRPr="00C74561">
        <w:rPr>
          <w:bCs/>
          <w:iCs/>
        </w:rPr>
        <w:t>В красивом сквере в центре</w:t>
      </w:r>
      <w:r>
        <w:rPr>
          <w:bCs/>
          <w:iCs/>
        </w:rPr>
        <w:t xml:space="preserve"> нашего города</w:t>
      </w:r>
      <w:r w:rsidRPr="00C74561">
        <w:rPr>
          <w:bCs/>
          <w:iCs/>
        </w:rPr>
        <w:t xml:space="preserve"> Заинска находится необычный памятник.</w:t>
      </w:r>
    </w:p>
    <w:p w14:paraId="32C7D785" w14:textId="77777777" w:rsidR="000E614C" w:rsidRPr="00CE2C47" w:rsidRDefault="000E614C" w:rsidP="000E614C">
      <w:pPr>
        <w:pStyle w:val="a3"/>
        <w:spacing w:line="360" w:lineRule="auto"/>
        <w:jc w:val="both"/>
        <w:rPr>
          <w:bCs/>
          <w:iCs/>
        </w:rPr>
      </w:pPr>
      <w:r w:rsidRPr="00CE2C47">
        <w:rPr>
          <w:bCs/>
          <w:iCs/>
        </w:rPr>
        <w:t>Сооружение напоминает контуры  земного шара. А на лицевой стороне  прикреплена скульптура собачьей</w:t>
      </w:r>
      <w:r>
        <w:rPr>
          <w:bCs/>
          <w:iCs/>
        </w:rPr>
        <w:t xml:space="preserve"> головы. Только прочитав </w:t>
      </w:r>
      <w:r w:rsidRPr="00CE2C47">
        <w:rPr>
          <w:bCs/>
          <w:iCs/>
        </w:rPr>
        <w:t xml:space="preserve"> табличку с текстом: «Собаке-космонавту Чернушке посвящается», понимаешь, кто перед нами.</w:t>
      </w:r>
    </w:p>
    <w:p w14:paraId="37A3E913" w14:textId="77777777" w:rsidR="000E614C" w:rsidRPr="00CE2C47" w:rsidRDefault="000E614C" w:rsidP="000E614C">
      <w:pPr>
        <w:pStyle w:val="a3"/>
        <w:spacing w:line="360" w:lineRule="auto"/>
        <w:jc w:val="both"/>
        <w:rPr>
          <w:bCs/>
          <w:iCs/>
        </w:rPr>
      </w:pPr>
      <w:r w:rsidRPr="00CE2C47">
        <w:rPr>
          <w:bCs/>
          <w:iCs/>
        </w:rPr>
        <w:t>На вид высота памятника около двух метров. Его образ - имитация космического аппарата в форме земного шара на подиуме, с которого на фоне следа спутника в космосе спускается собачка. Осматривая памятник, я задумался. В памяти всплывали различные образы и воспоминания из истории освоения Вселенной. Считаю, что авторы, удачно раскрыв тему космоса, показали еще и роль братьев наших меньших в освоении Вселенной.</w:t>
      </w:r>
    </w:p>
    <w:p w14:paraId="26315CFD" w14:textId="77777777" w:rsidR="000E614C" w:rsidRPr="00CE2C47" w:rsidRDefault="000E614C" w:rsidP="000E614C">
      <w:pPr>
        <w:pStyle w:val="a3"/>
        <w:spacing w:line="360" w:lineRule="auto"/>
        <w:jc w:val="both"/>
        <w:rPr>
          <w:bCs/>
          <w:iCs/>
        </w:rPr>
      </w:pPr>
      <w:r w:rsidRPr="00CE2C47">
        <w:rPr>
          <w:bCs/>
          <w:iCs/>
        </w:rPr>
        <w:t>Долго разглядывая памятник, я совсем забыл про время.</w:t>
      </w:r>
      <w:r>
        <w:rPr>
          <w:bCs/>
          <w:iCs/>
        </w:rPr>
        <w:t xml:space="preserve"> Тем временем наш классный руководитель рассказывала историю скульптуры.</w:t>
      </w:r>
    </w:p>
    <w:p w14:paraId="4EC91CA4" w14:textId="77777777" w:rsidR="000E614C" w:rsidRPr="00CE2C47" w:rsidRDefault="000E614C" w:rsidP="000E614C">
      <w:pPr>
        <w:pStyle w:val="a3"/>
        <w:spacing w:line="360" w:lineRule="auto"/>
        <w:jc w:val="both"/>
        <w:rPr>
          <w:bCs/>
          <w:iCs/>
        </w:rPr>
      </w:pPr>
      <w:r w:rsidRPr="00CE2C47">
        <w:rPr>
          <w:bCs/>
          <w:iCs/>
        </w:rPr>
        <w:t xml:space="preserve">В снежный день 9 марта 1961 года в девяти километрах от Заинска, неподалеку от села Старый Токмак, с неба на землю опустился ярко-красный парашют с креслом, в котором находился изготовленный из резины муляж космонавта. На груди манекена-космонавта на нескольких языках, в том числе и на русском, была надпись: «Не трогать, сообщите местным властям». Неподалеку от него был обнаружен шар </w:t>
      </w:r>
      <w:r w:rsidRPr="00CE2C47">
        <w:rPr>
          <w:bCs/>
          <w:iCs/>
        </w:rPr>
        <w:lastRenderedPageBreak/>
        <w:t>с собакой и грызунами на борту: по 40 серых и черных мышей, а также морские свинки и лягушки. Встречать собаку-космонавта приехали военные, ученые, десантники, сотрудники КГБ, которые потом еще три дня разбирали и транспортировали корабль. Собака находилась в специальном прозрачном контейнере. Она была опоясана двумя ремнями, подтянутыми на пружинах к полу и потолку. Ее благополучно извлекли. И местным жителям посчастливилось увидеть черную дворняжку-космонавта.</w:t>
      </w:r>
    </w:p>
    <w:p w14:paraId="145CAB67" w14:textId="77777777" w:rsidR="000E614C" w:rsidRDefault="000E614C" w:rsidP="000E614C">
      <w:pPr>
        <w:pStyle w:val="a3"/>
        <w:spacing w:line="360" w:lineRule="auto"/>
        <w:jc w:val="both"/>
        <w:rPr>
          <w:bCs/>
          <w:iCs/>
        </w:rPr>
      </w:pPr>
      <w:r>
        <w:rPr>
          <w:bCs/>
          <w:iCs/>
        </w:rPr>
        <w:t>Удивительно</w:t>
      </w:r>
      <w:r w:rsidRPr="00CE2C47">
        <w:rPr>
          <w:bCs/>
          <w:iCs/>
        </w:rPr>
        <w:t>, что наш небо</w:t>
      </w:r>
      <w:r>
        <w:rPr>
          <w:bCs/>
          <w:iCs/>
        </w:rPr>
        <w:t xml:space="preserve">льшой городок-Заинск,   имеет </w:t>
      </w:r>
      <w:r w:rsidRPr="00CE2C47">
        <w:rPr>
          <w:bCs/>
          <w:iCs/>
        </w:rPr>
        <w:t xml:space="preserve"> отношение к теме освоения космоса...</w:t>
      </w:r>
    </w:p>
    <w:p w14:paraId="42285081" w14:textId="77777777" w:rsidR="000E614C" w:rsidRPr="00CE2C47" w:rsidRDefault="000E614C" w:rsidP="000E614C">
      <w:pPr>
        <w:pStyle w:val="a3"/>
        <w:spacing w:line="360" w:lineRule="auto"/>
        <w:jc w:val="both"/>
        <w:rPr>
          <w:bCs/>
          <w:iCs/>
        </w:rPr>
      </w:pPr>
      <w:r>
        <w:rPr>
          <w:bCs/>
          <w:iCs/>
        </w:rPr>
        <w:t>Я думаю, что деепричастия помогают избежать повторений, придают тексту выразительность и динамичность.</w:t>
      </w:r>
    </w:p>
    <w:p w14:paraId="1FA546A6" w14:textId="77777777" w:rsidR="000E614C" w:rsidRPr="00CE2C47" w:rsidRDefault="000E614C" w:rsidP="000E614C">
      <w:pPr>
        <w:pStyle w:val="a3"/>
        <w:spacing w:line="360" w:lineRule="auto"/>
        <w:jc w:val="both"/>
        <w:rPr>
          <w:bCs/>
          <w:iCs/>
        </w:rPr>
      </w:pPr>
    </w:p>
    <w:p w14:paraId="2294035B" w14:textId="77777777" w:rsidR="000E614C" w:rsidRPr="00CE2C47" w:rsidRDefault="000E614C" w:rsidP="000E614C">
      <w:pPr>
        <w:pStyle w:val="a3"/>
        <w:spacing w:line="360" w:lineRule="auto"/>
        <w:jc w:val="both"/>
        <w:rPr>
          <w:bCs/>
          <w:iCs/>
        </w:rPr>
      </w:pPr>
    </w:p>
    <w:p w14:paraId="2351849D" w14:textId="77777777" w:rsidR="000E614C" w:rsidRPr="00CE2C47" w:rsidRDefault="000E614C" w:rsidP="000E614C">
      <w:pPr>
        <w:pStyle w:val="a3"/>
        <w:spacing w:line="360" w:lineRule="auto"/>
        <w:jc w:val="both"/>
        <w:rPr>
          <w:bCs/>
          <w:iCs/>
        </w:rPr>
      </w:pPr>
    </w:p>
    <w:p w14:paraId="09594A9D" w14:textId="77777777" w:rsidR="000E614C" w:rsidRDefault="000E614C" w:rsidP="000E614C">
      <w:pPr>
        <w:pStyle w:val="a3"/>
        <w:spacing w:line="360" w:lineRule="auto"/>
        <w:jc w:val="both"/>
        <w:rPr>
          <w:bCs/>
          <w:iCs/>
        </w:rPr>
      </w:pPr>
    </w:p>
    <w:p w14:paraId="419018C4" w14:textId="77777777" w:rsidR="000E614C" w:rsidRDefault="000E614C" w:rsidP="000E614C">
      <w:pPr>
        <w:pStyle w:val="a3"/>
        <w:spacing w:line="360" w:lineRule="auto"/>
        <w:jc w:val="both"/>
        <w:rPr>
          <w:bCs/>
          <w:iCs/>
        </w:rPr>
      </w:pPr>
    </w:p>
    <w:p w14:paraId="5012E5BA" w14:textId="77777777" w:rsidR="000E614C" w:rsidRDefault="000E614C" w:rsidP="000E614C">
      <w:pPr>
        <w:jc w:val="both"/>
        <w:rPr>
          <w:bCs/>
          <w:sz w:val="28"/>
          <w:szCs w:val="28"/>
        </w:rPr>
      </w:pPr>
    </w:p>
    <w:p w14:paraId="0003F833" w14:textId="77777777" w:rsidR="000E614C" w:rsidRDefault="000E614C" w:rsidP="000E614C">
      <w:pPr>
        <w:jc w:val="both"/>
        <w:rPr>
          <w:bCs/>
          <w:sz w:val="28"/>
          <w:szCs w:val="28"/>
        </w:rPr>
      </w:pPr>
    </w:p>
    <w:p w14:paraId="33557806" w14:textId="77777777" w:rsidR="000E614C" w:rsidRDefault="000E614C" w:rsidP="000E614C">
      <w:pPr>
        <w:jc w:val="both"/>
        <w:rPr>
          <w:bCs/>
          <w:sz w:val="28"/>
          <w:szCs w:val="28"/>
        </w:rPr>
      </w:pPr>
    </w:p>
    <w:p w14:paraId="70EA3A32" w14:textId="77777777" w:rsidR="000E614C" w:rsidRDefault="000E614C" w:rsidP="000E614C">
      <w:pPr>
        <w:jc w:val="both"/>
        <w:rPr>
          <w:bCs/>
          <w:sz w:val="28"/>
          <w:szCs w:val="28"/>
        </w:rPr>
      </w:pPr>
    </w:p>
    <w:p w14:paraId="64C78AC8" w14:textId="77777777" w:rsidR="000E614C" w:rsidRDefault="000E614C" w:rsidP="000E614C">
      <w:pPr>
        <w:jc w:val="both"/>
        <w:rPr>
          <w:bCs/>
          <w:sz w:val="28"/>
          <w:szCs w:val="28"/>
        </w:rPr>
      </w:pPr>
    </w:p>
    <w:p w14:paraId="56241191" w14:textId="77777777" w:rsidR="000E614C" w:rsidRPr="005D3C2C" w:rsidRDefault="000E614C" w:rsidP="000E614C">
      <w:pPr>
        <w:jc w:val="both"/>
        <w:rPr>
          <w:bCs/>
          <w:sz w:val="28"/>
          <w:szCs w:val="28"/>
        </w:rPr>
      </w:pPr>
    </w:p>
    <w:p w14:paraId="40C2CBA1" w14:textId="77777777" w:rsidR="000E614C" w:rsidRPr="005D3C2C" w:rsidRDefault="000E614C" w:rsidP="000E614C">
      <w:pPr>
        <w:shd w:val="clear" w:color="auto" w:fill="FFFFFF"/>
        <w:jc w:val="both"/>
        <w:rPr>
          <w:color w:val="000000"/>
          <w:sz w:val="28"/>
          <w:szCs w:val="28"/>
          <w:highlight w:val="yellow"/>
        </w:rPr>
      </w:pPr>
      <w:bookmarkStart w:id="83" w:name="_Hlk93082846"/>
      <w:r w:rsidRPr="005D3C2C">
        <w:rPr>
          <w:color w:val="000000"/>
          <w:sz w:val="28"/>
          <w:szCs w:val="28"/>
        </w:rPr>
        <w:t xml:space="preserve">                                 </w:t>
      </w:r>
      <w:bookmarkEnd w:id="83"/>
    </w:p>
    <w:p w14:paraId="0C0AC52B" w14:textId="77777777" w:rsidR="000E614C" w:rsidRPr="005D3C2C" w:rsidRDefault="000E614C" w:rsidP="000E614C">
      <w:pPr>
        <w:shd w:val="clear" w:color="auto" w:fill="FFFFFF"/>
        <w:jc w:val="both"/>
        <w:rPr>
          <w:color w:val="000000"/>
          <w:sz w:val="28"/>
          <w:szCs w:val="28"/>
          <w:highlight w:val="yellow"/>
        </w:rPr>
      </w:pPr>
    </w:p>
    <w:p w14:paraId="143AC8C2" w14:textId="77777777" w:rsidR="000E614C" w:rsidRDefault="000E614C" w:rsidP="000E614C">
      <w:pPr>
        <w:spacing w:line="360" w:lineRule="auto"/>
        <w:rPr>
          <w:bCs/>
        </w:rPr>
      </w:pPr>
    </w:p>
    <w:p w14:paraId="2E346E8E" w14:textId="77777777" w:rsidR="000E614C" w:rsidRDefault="000E614C" w:rsidP="000E614C">
      <w:pPr>
        <w:spacing w:line="360" w:lineRule="auto"/>
        <w:rPr>
          <w:bCs/>
        </w:rPr>
      </w:pPr>
    </w:p>
    <w:p w14:paraId="2C81FA48" w14:textId="77777777" w:rsidR="000E614C" w:rsidRDefault="000E614C" w:rsidP="000E614C">
      <w:pPr>
        <w:spacing w:line="360" w:lineRule="auto"/>
        <w:jc w:val="center"/>
        <w:rPr>
          <w:bCs/>
        </w:rPr>
      </w:pPr>
    </w:p>
    <w:p w14:paraId="116B5495" w14:textId="77777777" w:rsidR="000E614C" w:rsidRDefault="000E614C" w:rsidP="000E614C">
      <w:pPr>
        <w:spacing w:line="360" w:lineRule="auto"/>
        <w:jc w:val="center"/>
        <w:rPr>
          <w:bCs/>
        </w:rPr>
      </w:pPr>
    </w:p>
    <w:p w14:paraId="5D9882FD" w14:textId="77777777" w:rsidR="000E614C" w:rsidRDefault="000E614C" w:rsidP="000E614C">
      <w:pPr>
        <w:spacing w:line="360" w:lineRule="auto"/>
        <w:jc w:val="center"/>
        <w:rPr>
          <w:bCs/>
        </w:rPr>
      </w:pPr>
    </w:p>
    <w:p w14:paraId="3EE5F9DA" w14:textId="77777777" w:rsidR="000E614C" w:rsidRDefault="000E614C" w:rsidP="000E614C">
      <w:pPr>
        <w:spacing w:line="360" w:lineRule="auto"/>
        <w:jc w:val="center"/>
        <w:rPr>
          <w:bCs/>
        </w:rPr>
      </w:pPr>
    </w:p>
    <w:p w14:paraId="17AF0726" w14:textId="77777777" w:rsidR="000E614C" w:rsidRDefault="000E614C" w:rsidP="000E614C">
      <w:pPr>
        <w:spacing w:line="360" w:lineRule="auto"/>
        <w:jc w:val="center"/>
        <w:rPr>
          <w:bCs/>
        </w:rPr>
      </w:pPr>
    </w:p>
    <w:p w14:paraId="30B20650" w14:textId="77777777" w:rsidR="000E614C" w:rsidRDefault="000E614C" w:rsidP="000E614C">
      <w:pPr>
        <w:spacing w:line="360" w:lineRule="auto"/>
        <w:jc w:val="center"/>
        <w:rPr>
          <w:bCs/>
        </w:rPr>
      </w:pPr>
    </w:p>
    <w:p w14:paraId="38A8E5CF" w14:textId="77777777" w:rsidR="000E614C" w:rsidRDefault="000E614C" w:rsidP="000E614C">
      <w:pPr>
        <w:spacing w:line="360" w:lineRule="auto"/>
        <w:jc w:val="center"/>
        <w:rPr>
          <w:bCs/>
        </w:rPr>
      </w:pPr>
    </w:p>
    <w:p w14:paraId="4284F943" w14:textId="77777777" w:rsidR="000E614C" w:rsidRDefault="000E614C" w:rsidP="000E614C">
      <w:pPr>
        <w:spacing w:line="360" w:lineRule="auto"/>
        <w:jc w:val="center"/>
        <w:rPr>
          <w:bCs/>
        </w:rPr>
      </w:pPr>
    </w:p>
    <w:p w14:paraId="025B48A0" w14:textId="77777777" w:rsidR="000E614C" w:rsidRDefault="000E614C" w:rsidP="000E614C">
      <w:pPr>
        <w:spacing w:line="360" w:lineRule="auto"/>
        <w:rPr>
          <w:bCs/>
        </w:rPr>
      </w:pPr>
    </w:p>
    <w:p w14:paraId="02FDC7F8" w14:textId="77777777" w:rsidR="000E614C" w:rsidRDefault="000E614C" w:rsidP="000E614C">
      <w:pPr>
        <w:tabs>
          <w:tab w:val="left" w:pos="2535"/>
        </w:tabs>
        <w:spacing w:line="360" w:lineRule="auto"/>
        <w:jc w:val="center"/>
        <w:rPr>
          <w:bCs/>
          <w:sz w:val="28"/>
          <w:szCs w:val="28"/>
        </w:rPr>
      </w:pPr>
    </w:p>
    <w:p w14:paraId="5CED1E28" w14:textId="77777777" w:rsidR="000E614C" w:rsidRDefault="000E614C" w:rsidP="000E614C">
      <w:pPr>
        <w:tabs>
          <w:tab w:val="left" w:pos="2535"/>
        </w:tabs>
        <w:spacing w:line="360" w:lineRule="auto"/>
        <w:jc w:val="center"/>
        <w:rPr>
          <w:bCs/>
          <w:sz w:val="28"/>
          <w:szCs w:val="28"/>
        </w:rPr>
      </w:pPr>
    </w:p>
    <w:p w14:paraId="0FAAC3B0" w14:textId="77777777" w:rsidR="000E614C" w:rsidRDefault="000E614C" w:rsidP="000E614C">
      <w:pPr>
        <w:tabs>
          <w:tab w:val="left" w:pos="2535"/>
        </w:tabs>
        <w:spacing w:line="360" w:lineRule="auto"/>
        <w:jc w:val="center"/>
        <w:rPr>
          <w:bCs/>
          <w:sz w:val="28"/>
          <w:szCs w:val="28"/>
        </w:rPr>
      </w:pPr>
    </w:p>
    <w:p w14:paraId="2521FCFF" w14:textId="77777777" w:rsidR="000E614C" w:rsidRDefault="000E614C" w:rsidP="000E614C">
      <w:pPr>
        <w:tabs>
          <w:tab w:val="left" w:pos="2535"/>
        </w:tabs>
        <w:spacing w:line="360" w:lineRule="auto"/>
        <w:jc w:val="center"/>
        <w:rPr>
          <w:bCs/>
          <w:sz w:val="28"/>
          <w:szCs w:val="28"/>
        </w:rPr>
      </w:pPr>
    </w:p>
    <w:p w14:paraId="23F3961C" w14:textId="77777777" w:rsidR="000E614C" w:rsidRDefault="000E614C" w:rsidP="000E614C">
      <w:pPr>
        <w:tabs>
          <w:tab w:val="left" w:pos="2535"/>
        </w:tabs>
        <w:spacing w:line="360" w:lineRule="auto"/>
        <w:jc w:val="center"/>
        <w:rPr>
          <w:bCs/>
          <w:sz w:val="28"/>
          <w:szCs w:val="28"/>
        </w:rPr>
      </w:pPr>
    </w:p>
    <w:p w14:paraId="52D270FC" w14:textId="77777777" w:rsidR="000E614C" w:rsidRDefault="000E614C" w:rsidP="000E614C">
      <w:pPr>
        <w:tabs>
          <w:tab w:val="left" w:pos="2535"/>
        </w:tabs>
        <w:spacing w:line="360" w:lineRule="auto"/>
        <w:jc w:val="center"/>
        <w:rPr>
          <w:bCs/>
          <w:sz w:val="28"/>
          <w:szCs w:val="28"/>
        </w:rPr>
      </w:pPr>
    </w:p>
    <w:p w14:paraId="6E4551F4" w14:textId="77777777" w:rsidR="000E614C" w:rsidRDefault="000E614C" w:rsidP="000E614C">
      <w:pPr>
        <w:tabs>
          <w:tab w:val="left" w:pos="2535"/>
        </w:tabs>
        <w:spacing w:line="360" w:lineRule="auto"/>
        <w:jc w:val="center"/>
        <w:rPr>
          <w:bCs/>
          <w:sz w:val="28"/>
          <w:szCs w:val="28"/>
        </w:rPr>
      </w:pPr>
    </w:p>
    <w:p w14:paraId="7465F8BF" w14:textId="77777777" w:rsidR="000E614C" w:rsidRDefault="000E614C" w:rsidP="000E614C">
      <w:pPr>
        <w:tabs>
          <w:tab w:val="left" w:pos="2535"/>
        </w:tabs>
        <w:spacing w:line="360" w:lineRule="auto"/>
        <w:jc w:val="center"/>
        <w:rPr>
          <w:bCs/>
          <w:sz w:val="28"/>
          <w:szCs w:val="28"/>
        </w:rPr>
      </w:pPr>
      <w:bookmarkStart w:id="84" w:name="_Hlk95201531"/>
    </w:p>
    <w:p w14:paraId="0704A203"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«Деепричастие»</w:t>
      </w:r>
    </w:p>
    <w:p w14:paraId="57C812D9"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 Е.А. Быстровой для 7 класса. – Москва, «Русское слово», составленные по текстам, энциклопедий, </w:t>
      </w:r>
      <w:r w:rsidRPr="005D3C2C">
        <w:rPr>
          <w:bCs/>
          <w:sz w:val="28"/>
          <w:szCs w:val="28"/>
        </w:rPr>
        <w:br/>
        <w:t>справочников, словарей</w:t>
      </w:r>
    </w:p>
    <w:p w14:paraId="3187ECCB" w14:textId="77777777" w:rsidR="000E614C" w:rsidRPr="005D3C2C" w:rsidRDefault="000E614C" w:rsidP="000E614C">
      <w:pPr>
        <w:tabs>
          <w:tab w:val="left" w:pos="2535"/>
        </w:tabs>
        <w:spacing w:line="360" w:lineRule="auto"/>
        <w:jc w:val="center"/>
        <w:rPr>
          <w:bCs/>
          <w:sz w:val="28"/>
          <w:szCs w:val="28"/>
        </w:rPr>
      </w:pPr>
    </w:p>
    <w:p w14:paraId="4693F90B" w14:textId="77777777" w:rsidR="000E614C" w:rsidRDefault="000E614C" w:rsidP="000E614C">
      <w:pPr>
        <w:tabs>
          <w:tab w:val="left" w:pos="2535"/>
        </w:tabs>
        <w:spacing w:line="360" w:lineRule="auto"/>
        <w:jc w:val="center"/>
        <w:rPr>
          <w:bCs/>
          <w:sz w:val="28"/>
          <w:szCs w:val="28"/>
        </w:rPr>
      </w:pPr>
    </w:p>
    <w:p w14:paraId="35C5F7E8" w14:textId="77777777" w:rsidR="000E614C" w:rsidRDefault="000E614C" w:rsidP="000E614C">
      <w:pPr>
        <w:tabs>
          <w:tab w:val="left" w:pos="2535"/>
        </w:tabs>
        <w:spacing w:line="360" w:lineRule="auto"/>
        <w:jc w:val="center"/>
        <w:rPr>
          <w:bCs/>
          <w:sz w:val="28"/>
          <w:szCs w:val="28"/>
        </w:rPr>
      </w:pPr>
    </w:p>
    <w:p w14:paraId="06C4621E" w14:textId="77777777" w:rsidR="000E614C" w:rsidRDefault="000E614C" w:rsidP="000E614C">
      <w:pPr>
        <w:tabs>
          <w:tab w:val="left" w:pos="2535"/>
        </w:tabs>
        <w:spacing w:line="360" w:lineRule="auto"/>
        <w:jc w:val="center"/>
        <w:rPr>
          <w:bCs/>
          <w:sz w:val="28"/>
          <w:szCs w:val="28"/>
        </w:rPr>
      </w:pPr>
    </w:p>
    <w:p w14:paraId="36F4BC6A" w14:textId="77777777" w:rsidR="000E614C" w:rsidRDefault="000E614C" w:rsidP="000E614C">
      <w:pPr>
        <w:tabs>
          <w:tab w:val="left" w:pos="2535"/>
        </w:tabs>
        <w:spacing w:line="360" w:lineRule="auto"/>
        <w:jc w:val="center"/>
        <w:rPr>
          <w:bCs/>
          <w:sz w:val="28"/>
          <w:szCs w:val="28"/>
        </w:rPr>
      </w:pPr>
    </w:p>
    <w:p w14:paraId="65ED0C17" w14:textId="77777777" w:rsidR="000E614C" w:rsidRDefault="000E614C" w:rsidP="000E614C">
      <w:pPr>
        <w:tabs>
          <w:tab w:val="left" w:pos="2535"/>
        </w:tabs>
        <w:spacing w:line="360" w:lineRule="auto"/>
        <w:jc w:val="center"/>
        <w:rPr>
          <w:bCs/>
          <w:sz w:val="28"/>
          <w:szCs w:val="28"/>
        </w:rPr>
      </w:pPr>
    </w:p>
    <w:p w14:paraId="51F5C989" w14:textId="77777777" w:rsidR="000E614C" w:rsidRDefault="000E614C" w:rsidP="000E614C">
      <w:pPr>
        <w:tabs>
          <w:tab w:val="left" w:pos="2535"/>
        </w:tabs>
        <w:spacing w:line="360" w:lineRule="auto"/>
        <w:jc w:val="center"/>
        <w:rPr>
          <w:bCs/>
          <w:sz w:val="28"/>
          <w:szCs w:val="28"/>
        </w:rPr>
      </w:pPr>
    </w:p>
    <w:p w14:paraId="5D417E49" w14:textId="77777777" w:rsidR="000E614C" w:rsidRPr="005D3C2C" w:rsidRDefault="000E614C" w:rsidP="000E614C">
      <w:pPr>
        <w:tabs>
          <w:tab w:val="left" w:pos="2535"/>
        </w:tabs>
        <w:spacing w:line="360" w:lineRule="auto"/>
        <w:jc w:val="center"/>
        <w:rPr>
          <w:bCs/>
          <w:sz w:val="28"/>
          <w:szCs w:val="28"/>
        </w:rPr>
      </w:pPr>
    </w:p>
    <w:p w14:paraId="3496977A" w14:textId="77777777" w:rsidR="000E614C" w:rsidRPr="005D3C2C" w:rsidRDefault="000E614C" w:rsidP="000E614C">
      <w:pPr>
        <w:rPr>
          <w:bCs/>
          <w:sz w:val="28"/>
          <w:szCs w:val="28"/>
        </w:rPr>
      </w:pPr>
    </w:p>
    <w:p w14:paraId="103DFED0"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27725162" w14:textId="77777777" w:rsidTr="003C6A1B">
        <w:trPr>
          <w:trHeight w:val="2127"/>
        </w:trPr>
        <w:tc>
          <w:tcPr>
            <w:tcW w:w="6120" w:type="dxa"/>
          </w:tcPr>
          <w:p w14:paraId="35651CB9" w14:textId="77777777" w:rsidR="000E614C" w:rsidRPr="005D3C2C" w:rsidRDefault="000E614C" w:rsidP="003C6A1B">
            <w:pPr>
              <w:rPr>
                <w:bCs/>
                <w:sz w:val="28"/>
                <w:szCs w:val="28"/>
                <w:lang w:val="tt-RU"/>
              </w:rPr>
            </w:pPr>
            <w:r w:rsidRPr="005D3C2C">
              <w:rPr>
                <w:bCs/>
                <w:sz w:val="28"/>
                <w:szCs w:val="28"/>
              </w:rPr>
              <w:t>Выполнила:  Журавлёва С.В.</w:t>
            </w:r>
          </w:p>
          <w:p w14:paraId="030BB0AA" w14:textId="77777777" w:rsidR="000E614C" w:rsidRPr="005D3C2C" w:rsidRDefault="000E614C" w:rsidP="003C6A1B">
            <w:pPr>
              <w:jc w:val="both"/>
              <w:rPr>
                <w:bCs/>
                <w:sz w:val="28"/>
                <w:szCs w:val="28"/>
                <w:lang w:val="tt-RU"/>
              </w:rPr>
            </w:pPr>
            <w:r w:rsidRPr="005D3C2C">
              <w:rPr>
                <w:bCs/>
                <w:sz w:val="28"/>
                <w:szCs w:val="28"/>
                <w:lang w:val="tt-RU"/>
              </w:rPr>
              <w:t xml:space="preserve">учитель русского языка и литературы МБОУ </w:t>
            </w:r>
          </w:p>
          <w:p w14:paraId="728519DC" w14:textId="77777777" w:rsidR="000E614C" w:rsidRPr="005D3C2C" w:rsidRDefault="000E614C" w:rsidP="003C6A1B">
            <w:pPr>
              <w:jc w:val="both"/>
              <w:rPr>
                <w:bCs/>
                <w:sz w:val="28"/>
                <w:szCs w:val="28"/>
                <w:lang w:val="tt-RU"/>
              </w:rPr>
            </w:pPr>
            <w:r w:rsidRPr="005D3C2C">
              <w:rPr>
                <w:bCs/>
                <w:sz w:val="28"/>
                <w:szCs w:val="28"/>
                <w:lang w:val="tt-RU"/>
              </w:rPr>
              <w:t>“Школа № 12” г. Казани</w:t>
            </w:r>
          </w:p>
          <w:p w14:paraId="773DFE4A" w14:textId="77777777" w:rsidR="000E614C" w:rsidRPr="005D3C2C" w:rsidRDefault="000E614C" w:rsidP="003C6A1B">
            <w:pPr>
              <w:jc w:val="both"/>
              <w:rPr>
                <w:sz w:val="28"/>
                <w:szCs w:val="28"/>
              </w:rPr>
            </w:pPr>
          </w:p>
          <w:p w14:paraId="205146E9" w14:textId="77777777" w:rsidR="000E614C" w:rsidRPr="005D3C2C" w:rsidRDefault="000E614C" w:rsidP="003C6A1B">
            <w:pPr>
              <w:jc w:val="both"/>
              <w:rPr>
                <w:sz w:val="28"/>
                <w:szCs w:val="28"/>
              </w:rPr>
            </w:pPr>
          </w:p>
          <w:p w14:paraId="691A0D04" w14:textId="77777777" w:rsidR="000E614C" w:rsidRPr="005D3C2C" w:rsidRDefault="000E614C" w:rsidP="003C6A1B">
            <w:pPr>
              <w:spacing w:line="360" w:lineRule="auto"/>
              <w:jc w:val="center"/>
              <w:rPr>
                <w:bCs/>
                <w:sz w:val="28"/>
                <w:szCs w:val="28"/>
                <w:lang w:val="tt-RU"/>
              </w:rPr>
            </w:pPr>
            <w:r w:rsidRPr="005D3C2C">
              <w:rPr>
                <w:bCs/>
                <w:sz w:val="28"/>
                <w:szCs w:val="28"/>
                <w:lang w:val="tt-RU"/>
              </w:rPr>
              <w:t>Казань, 202</w:t>
            </w:r>
            <w:r>
              <w:rPr>
                <w:bCs/>
                <w:sz w:val="28"/>
                <w:szCs w:val="28"/>
                <w:lang w:val="tt-RU"/>
              </w:rPr>
              <w:t>2</w:t>
            </w:r>
          </w:p>
        </w:tc>
      </w:tr>
    </w:tbl>
    <w:p w14:paraId="67A8EAE6" w14:textId="77777777" w:rsidR="000E614C" w:rsidRDefault="000E614C" w:rsidP="000E614C">
      <w:pPr>
        <w:spacing w:after="160" w:line="259" w:lineRule="auto"/>
        <w:rPr>
          <w:b/>
          <w:bCs/>
          <w:sz w:val="28"/>
          <w:szCs w:val="28"/>
          <w:u w:val="single"/>
        </w:rPr>
      </w:pPr>
    </w:p>
    <w:p w14:paraId="564872A3" w14:textId="77777777" w:rsidR="000E614C" w:rsidRDefault="000E614C" w:rsidP="000E614C">
      <w:pPr>
        <w:spacing w:after="160" w:line="259" w:lineRule="auto"/>
        <w:rPr>
          <w:b/>
          <w:bCs/>
          <w:sz w:val="28"/>
          <w:szCs w:val="28"/>
          <w:u w:val="single"/>
        </w:rPr>
      </w:pPr>
    </w:p>
    <w:p w14:paraId="3462C56F" w14:textId="77777777" w:rsidR="000E614C" w:rsidRPr="005D3C2C" w:rsidRDefault="000E614C" w:rsidP="000E614C">
      <w:pPr>
        <w:shd w:val="clear" w:color="auto" w:fill="FFFFFF"/>
        <w:rPr>
          <w:color w:val="000000"/>
          <w:sz w:val="28"/>
          <w:szCs w:val="28"/>
        </w:rPr>
      </w:pPr>
      <w:r w:rsidRPr="00653C2D">
        <w:rPr>
          <w:bCs/>
          <w:sz w:val="28"/>
          <w:szCs w:val="28"/>
        </w:rPr>
        <w:t>Т</w:t>
      </w:r>
      <w:r w:rsidRPr="00653C2D">
        <w:rPr>
          <w:color w:val="000000"/>
          <w:sz w:val="28"/>
          <w:szCs w:val="28"/>
        </w:rPr>
        <w:t>в</w:t>
      </w:r>
      <w:r w:rsidRPr="005D3C2C">
        <w:rPr>
          <w:color w:val="000000"/>
          <w:sz w:val="28"/>
          <w:szCs w:val="28"/>
        </w:rPr>
        <w:t>орческие задания по теме «Деепричастие»</w:t>
      </w:r>
    </w:p>
    <w:p w14:paraId="4C3D1495"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w:t>
      </w:r>
    </w:p>
    <w:p w14:paraId="5E4B6920" w14:textId="77777777" w:rsidR="000E614C" w:rsidRPr="005D3C2C" w:rsidRDefault="000E614C" w:rsidP="000E614C">
      <w:pPr>
        <w:shd w:val="clear" w:color="auto" w:fill="FFFFFF"/>
        <w:jc w:val="both"/>
        <w:rPr>
          <w:color w:val="000000"/>
          <w:sz w:val="28"/>
          <w:szCs w:val="28"/>
        </w:rPr>
      </w:pPr>
    </w:p>
    <w:p w14:paraId="0E0CD808"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1.&amp; 22  Что такое деепричастие? </w:t>
      </w:r>
    </w:p>
    <w:p w14:paraId="1DC8517F"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2.&amp; 23  Деепричастный оборот. </w:t>
      </w:r>
    </w:p>
    <w:p w14:paraId="28EB3D85" w14:textId="77777777" w:rsidR="000E614C" w:rsidRPr="005D3C2C" w:rsidRDefault="000E614C" w:rsidP="000E614C">
      <w:pPr>
        <w:shd w:val="clear" w:color="auto" w:fill="FFFFFF"/>
        <w:jc w:val="both"/>
        <w:rPr>
          <w:color w:val="000000"/>
          <w:sz w:val="28"/>
          <w:szCs w:val="28"/>
        </w:rPr>
      </w:pPr>
      <w:r w:rsidRPr="005D3C2C">
        <w:rPr>
          <w:color w:val="000000"/>
          <w:sz w:val="28"/>
          <w:szCs w:val="28"/>
        </w:rPr>
        <w:t>3 &amp; 24  Деепричастия несовершенного и совершенного вида.</w:t>
      </w:r>
    </w:p>
    <w:p w14:paraId="63A3DCA0" w14:textId="77777777" w:rsidR="000E614C" w:rsidRPr="005D3C2C" w:rsidRDefault="000E614C" w:rsidP="000E614C">
      <w:pPr>
        <w:shd w:val="clear" w:color="auto" w:fill="FFFFFF"/>
        <w:jc w:val="both"/>
        <w:rPr>
          <w:color w:val="000000"/>
          <w:sz w:val="28"/>
          <w:szCs w:val="28"/>
        </w:rPr>
      </w:pPr>
      <w:r w:rsidRPr="005D3C2C">
        <w:rPr>
          <w:color w:val="000000"/>
          <w:sz w:val="28"/>
          <w:szCs w:val="28"/>
        </w:rPr>
        <w:lastRenderedPageBreak/>
        <w:t>4.&amp; 25  Образование деепричастий.</w:t>
      </w:r>
    </w:p>
    <w:p w14:paraId="2053C0A4" w14:textId="77777777" w:rsidR="000E614C" w:rsidRPr="00187177" w:rsidRDefault="000E614C" w:rsidP="000E614C">
      <w:pPr>
        <w:shd w:val="clear" w:color="auto" w:fill="FFFFFF"/>
        <w:jc w:val="both"/>
        <w:rPr>
          <w:color w:val="000000"/>
          <w:sz w:val="28"/>
          <w:szCs w:val="28"/>
        </w:rPr>
      </w:pPr>
      <w:r w:rsidRPr="005D3C2C">
        <w:rPr>
          <w:color w:val="000000"/>
          <w:sz w:val="28"/>
          <w:szCs w:val="28"/>
        </w:rPr>
        <w:t>5.&amp; 26 Употребление деепричастий в речи.</w:t>
      </w:r>
    </w:p>
    <w:p w14:paraId="4812173D" w14:textId="77777777" w:rsidR="000E614C" w:rsidRPr="005D3C2C" w:rsidRDefault="000E614C" w:rsidP="000E614C">
      <w:pPr>
        <w:shd w:val="clear" w:color="auto" w:fill="FFFFFF"/>
        <w:jc w:val="center"/>
        <w:rPr>
          <w:b/>
          <w:bCs/>
          <w:color w:val="000000"/>
          <w:sz w:val="28"/>
          <w:szCs w:val="28"/>
        </w:rPr>
      </w:pPr>
    </w:p>
    <w:p w14:paraId="791259D2" w14:textId="77777777" w:rsidR="000E614C" w:rsidRPr="005D3C2C" w:rsidRDefault="000E614C" w:rsidP="000E614C">
      <w:pPr>
        <w:shd w:val="clear" w:color="auto" w:fill="FFFFFF"/>
        <w:ind w:left="360"/>
        <w:contextualSpacing/>
        <w:jc w:val="both"/>
        <w:rPr>
          <w:b/>
          <w:bCs/>
          <w:color w:val="000000"/>
          <w:sz w:val="28"/>
          <w:szCs w:val="28"/>
        </w:rPr>
      </w:pPr>
      <w:r w:rsidRPr="005D3C2C">
        <w:rPr>
          <w:b/>
          <w:bCs/>
          <w:color w:val="000000"/>
          <w:sz w:val="28"/>
          <w:szCs w:val="28"/>
          <w:lang w:val="en-US"/>
        </w:rPr>
        <w:t>I</w:t>
      </w:r>
      <w:r w:rsidRPr="005D3C2C">
        <w:rPr>
          <w:b/>
          <w:bCs/>
          <w:color w:val="000000"/>
          <w:sz w:val="28"/>
          <w:szCs w:val="28"/>
        </w:rPr>
        <w:t xml:space="preserve">.Что обозначает деепричастие? </w:t>
      </w:r>
    </w:p>
    <w:p w14:paraId="500CC540" w14:textId="77777777" w:rsidR="000E614C" w:rsidRPr="005D3C2C" w:rsidRDefault="000E614C" w:rsidP="000E614C">
      <w:pPr>
        <w:shd w:val="clear" w:color="auto" w:fill="FFFFFF"/>
        <w:jc w:val="both"/>
        <w:rPr>
          <w:b/>
          <w:bCs/>
          <w:color w:val="000000"/>
          <w:sz w:val="28"/>
          <w:szCs w:val="28"/>
        </w:rPr>
      </w:pPr>
    </w:p>
    <w:p w14:paraId="14F7FAC0" w14:textId="77777777" w:rsidR="000E614C" w:rsidRPr="005D3C2C" w:rsidRDefault="000E614C" w:rsidP="000E614C">
      <w:pPr>
        <w:numPr>
          <w:ilvl w:val="0"/>
          <w:numId w:val="94"/>
        </w:numPr>
        <w:shd w:val="clear" w:color="auto" w:fill="FFFFFF"/>
        <w:spacing w:after="200" w:line="276" w:lineRule="auto"/>
        <w:contextualSpacing/>
        <w:jc w:val="both"/>
        <w:rPr>
          <w:color w:val="000000"/>
          <w:sz w:val="28"/>
          <w:szCs w:val="28"/>
          <w:u w:val="single"/>
        </w:rPr>
      </w:pPr>
      <w:r w:rsidRPr="005D3C2C">
        <w:rPr>
          <w:color w:val="000000"/>
          <w:sz w:val="28"/>
          <w:szCs w:val="28"/>
          <w:u w:val="single"/>
        </w:rPr>
        <w:t xml:space="preserve">Подберите высказывания великих людей о деепричастии и напишите, как вы его понимаете. </w:t>
      </w:r>
    </w:p>
    <w:p w14:paraId="085B4AB4" w14:textId="77777777" w:rsidR="000E614C" w:rsidRPr="005D3C2C" w:rsidRDefault="000E614C" w:rsidP="000E614C">
      <w:pPr>
        <w:shd w:val="clear" w:color="auto" w:fill="FFFFFF"/>
        <w:ind w:firstLine="709"/>
        <w:jc w:val="both"/>
        <w:rPr>
          <w:b/>
          <w:bCs/>
          <w:color w:val="000000"/>
          <w:sz w:val="28"/>
          <w:szCs w:val="28"/>
        </w:rPr>
      </w:pPr>
      <w:r w:rsidRPr="005D3C2C">
        <w:rPr>
          <w:b/>
          <w:bCs/>
          <w:color w:val="000000"/>
          <w:sz w:val="28"/>
          <w:szCs w:val="28"/>
        </w:rPr>
        <w:t>Эталон:</w:t>
      </w:r>
    </w:p>
    <w:p w14:paraId="314DA2A6" w14:textId="77777777" w:rsidR="000E614C" w:rsidRPr="005D3C2C" w:rsidRDefault="000E614C" w:rsidP="000E614C">
      <w:pPr>
        <w:shd w:val="clear" w:color="auto" w:fill="FFFFFF"/>
        <w:spacing w:after="360"/>
        <w:ind w:left="1080"/>
        <w:contextualSpacing/>
        <w:jc w:val="both"/>
        <w:rPr>
          <w:color w:val="000000"/>
          <w:sz w:val="28"/>
          <w:szCs w:val="28"/>
        </w:rPr>
      </w:pPr>
      <w:r w:rsidRPr="005D3C2C">
        <w:rPr>
          <w:color w:val="000000"/>
          <w:sz w:val="28"/>
          <w:szCs w:val="28"/>
        </w:rPr>
        <w:t>1 «</w:t>
      </w:r>
      <w:r w:rsidRPr="00570D14">
        <w:rPr>
          <w:color w:val="FF0000"/>
          <w:sz w:val="28"/>
          <w:szCs w:val="28"/>
        </w:rPr>
        <w:t>Деепричастия устраняют  однообразие в перечне отдельных действий одного и того же лица».</w:t>
      </w:r>
      <w:r w:rsidRPr="00570D14">
        <w:rPr>
          <w:b/>
          <w:i/>
          <w:color w:val="FF0000"/>
          <w:sz w:val="28"/>
          <w:szCs w:val="28"/>
        </w:rPr>
        <w:t xml:space="preserve">  (Советский лингвист, автор книги «Современный русский язык» А.Н.Гвоздев</w:t>
      </w:r>
      <w:r w:rsidRPr="00570D14">
        <w:rPr>
          <w:color w:val="FF0000"/>
          <w:sz w:val="28"/>
          <w:szCs w:val="28"/>
        </w:rPr>
        <w:t>).</w:t>
      </w:r>
    </w:p>
    <w:p w14:paraId="0A658A2F" w14:textId="77777777" w:rsidR="000E614C" w:rsidRPr="005D3C2C" w:rsidRDefault="000E614C" w:rsidP="000E614C">
      <w:pPr>
        <w:shd w:val="clear" w:color="auto" w:fill="FFFFFF"/>
        <w:ind w:firstLine="709"/>
        <w:jc w:val="both"/>
        <w:rPr>
          <w:b/>
          <w:color w:val="000000"/>
          <w:sz w:val="28"/>
          <w:szCs w:val="28"/>
        </w:rPr>
      </w:pPr>
      <w:r w:rsidRPr="005D3C2C">
        <w:rPr>
          <w:color w:val="000000"/>
          <w:sz w:val="28"/>
          <w:szCs w:val="28"/>
        </w:rPr>
        <w:t xml:space="preserve">2. «Деепричастия и деепричастные обороты являются  принадлежностью в основном книжной речи. Несомненное их преимущество… заключается в краткости и динамичности. Им присуща также большая выразительность». </w:t>
      </w:r>
      <w:r w:rsidRPr="005D3C2C">
        <w:rPr>
          <w:b/>
          <w:color w:val="000000"/>
          <w:sz w:val="28"/>
          <w:szCs w:val="28"/>
        </w:rPr>
        <w:t>(</w:t>
      </w:r>
      <w:r w:rsidRPr="005D3C2C">
        <w:rPr>
          <w:b/>
          <w:i/>
          <w:color w:val="000000"/>
          <w:sz w:val="28"/>
          <w:szCs w:val="28"/>
        </w:rPr>
        <w:t>Советский и российский лингвист, автор многочисленных трудов по русскому языку. Кандидат педагогических наук, профессор Д.Э.Розенталь</w:t>
      </w:r>
      <w:r w:rsidRPr="005D3C2C">
        <w:rPr>
          <w:b/>
          <w:color w:val="000000"/>
          <w:sz w:val="28"/>
          <w:szCs w:val="28"/>
        </w:rPr>
        <w:t>).</w:t>
      </w:r>
    </w:p>
    <w:p w14:paraId="7472D250" w14:textId="77777777" w:rsidR="000E614C" w:rsidRPr="005D3C2C" w:rsidRDefault="000E614C" w:rsidP="000E614C">
      <w:pPr>
        <w:shd w:val="clear" w:color="auto" w:fill="FFFFFF"/>
        <w:ind w:firstLine="709"/>
        <w:jc w:val="both"/>
        <w:rPr>
          <w:b/>
          <w:color w:val="000000"/>
          <w:sz w:val="28"/>
          <w:szCs w:val="28"/>
        </w:rPr>
      </w:pPr>
    </w:p>
    <w:p w14:paraId="73FB2B77" w14:textId="77777777" w:rsidR="000E614C" w:rsidRPr="00570D14" w:rsidRDefault="000E614C" w:rsidP="000E614C">
      <w:pPr>
        <w:shd w:val="clear" w:color="auto" w:fill="FFFFFF"/>
        <w:contextualSpacing/>
        <w:jc w:val="both"/>
        <w:rPr>
          <w:color w:val="00B050"/>
          <w:sz w:val="28"/>
          <w:szCs w:val="28"/>
          <w:u w:val="single"/>
        </w:rPr>
      </w:pPr>
      <w:r w:rsidRPr="00570D14">
        <w:rPr>
          <w:color w:val="00B050"/>
          <w:sz w:val="28"/>
          <w:szCs w:val="28"/>
        </w:rPr>
        <w:t>2</w:t>
      </w:r>
      <w:r w:rsidRPr="00570D14">
        <w:rPr>
          <w:color w:val="00B050"/>
          <w:sz w:val="28"/>
          <w:szCs w:val="28"/>
          <w:u w:val="single"/>
        </w:rPr>
        <w:t>. Подберите текст из Большого энциклопедического словаря. Подсчитайте, из скольких слов состоит текст.</w:t>
      </w:r>
    </w:p>
    <w:p w14:paraId="05BF5D5C" w14:textId="77777777" w:rsidR="000E614C" w:rsidRPr="00570D14" w:rsidRDefault="000E614C" w:rsidP="000E614C">
      <w:pPr>
        <w:shd w:val="clear" w:color="auto" w:fill="FFFFFF"/>
        <w:contextualSpacing/>
        <w:jc w:val="both"/>
        <w:rPr>
          <w:color w:val="00B050"/>
          <w:sz w:val="28"/>
          <w:szCs w:val="28"/>
          <w:u w:val="single"/>
        </w:rPr>
      </w:pPr>
      <w:r w:rsidRPr="00570D14">
        <w:rPr>
          <w:rFonts w:ascii="Roboto" w:eastAsiaTheme="minorHAnsi" w:hAnsi="Roboto" w:cstheme="minorBidi"/>
          <w:color w:val="00B050"/>
          <w:sz w:val="22"/>
          <w:szCs w:val="22"/>
          <w:u w:val="single"/>
          <w:shd w:val="clear" w:color="auto" w:fill="FFFFFF"/>
          <w:lang w:eastAsia="en-US"/>
        </w:rPr>
        <w:t xml:space="preserve"> </w:t>
      </w:r>
    </w:p>
    <w:p w14:paraId="196D3FE8" w14:textId="77777777" w:rsidR="000E614C" w:rsidRPr="00570D14" w:rsidRDefault="000E614C" w:rsidP="000E614C">
      <w:pPr>
        <w:shd w:val="clear" w:color="auto" w:fill="FFFFFF"/>
        <w:ind w:firstLine="709"/>
        <w:jc w:val="both"/>
        <w:rPr>
          <w:b/>
          <w:bCs/>
          <w:color w:val="00B050"/>
          <w:sz w:val="28"/>
          <w:szCs w:val="28"/>
        </w:rPr>
      </w:pPr>
      <w:r w:rsidRPr="00570D14">
        <w:rPr>
          <w:b/>
          <w:bCs/>
          <w:color w:val="00B050"/>
          <w:sz w:val="28"/>
          <w:szCs w:val="28"/>
        </w:rPr>
        <w:t>Эталон:</w:t>
      </w:r>
    </w:p>
    <w:p w14:paraId="0F396493" w14:textId="77777777" w:rsidR="000E614C" w:rsidRPr="005D3C2C" w:rsidRDefault="000E614C" w:rsidP="000E614C">
      <w:pPr>
        <w:shd w:val="clear" w:color="auto" w:fill="FFFFFF"/>
        <w:ind w:left="1778"/>
        <w:contextualSpacing/>
        <w:jc w:val="both"/>
        <w:rPr>
          <w:rFonts w:ascii="Roboto" w:eastAsiaTheme="minorHAnsi" w:hAnsi="Roboto" w:cstheme="minorBidi"/>
          <w:color w:val="0078CE"/>
          <w:sz w:val="22"/>
          <w:szCs w:val="22"/>
          <w:u w:val="single"/>
          <w:shd w:val="clear" w:color="auto" w:fill="FFFFFF"/>
          <w:lang w:eastAsia="en-US"/>
        </w:rPr>
      </w:pPr>
      <w:r w:rsidRPr="00570D14">
        <w:rPr>
          <w:rFonts w:eastAsiaTheme="minorHAnsi"/>
          <w:b/>
          <w:color w:val="00B050"/>
          <w:sz w:val="28"/>
          <w:szCs w:val="28"/>
          <w:shd w:val="clear" w:color="auto" w:fill="FFFFFF"/>
          <w:lang w:eastAsia="en-US"/>
        </w:rPr>
        <w:t xml:space="preserve">ДЕЕПРИЧАСТИЕ — форма глагола, представляющая действие как признак другого действия. В русском языке деепричастие имеет формы вида и залога; относится к тому же лицу или предмету, к которому относится и глагол, определяемый деепричастием. </w:t>
      </w:r>
      <w:r w:rsidRPr="00570D14">
        <w:rPr>
          <w:rFonts w:eastAsiaTheme="minorHAnsi"/>
          <w:b/>
          <w:i/>
          <w:color w:val="00B050"/>
          <w:sz w:val="28"/>
          <w:szCs w:val="28"/>
          <w:shd w:val="clear" w:color="auto" w:fill="FFFFFF"/>
          <w:lang w:eastAsia="en-US"/>
        </w:rPr>
        <w:t>Большой энциклопедический словарь</w:t>
      </w:r>
      <w:r w:rsidRPr="005D3C2C">
        <w:rPr>
          <w:rFonts w:eastAsiaTheme="minorHAnsi"/>
          <w:b/>
          <w:i/>
          <w:color w:val="555555"/>
          <w:sz w:val="28"/>
          <w:szCs w:val="28"/>
          <w:shd w:val="clear" w:color="auto" w:fill="FFFFFF"/>
          <w:lang w:eastAsia="en-US"/>
        </w:rPr>
        <w:t>.</w:t>
      </w:r>
      <w:r w:rsidRPr="005D3C2C">
        <w:rPr>
          <w:rFonts w:eastAsiaTheme="minorHAnsi"/>
          <w:b/>
          <w:color w:val="555555"/>
          <w:sz w:val="22"/>
          <w:szCs w:val="22"/>
          <w:lang w:eastAsia="en-US"/>
        </w:rPr>
        <w:br/>
      </w:r>
      <w:r w:rsidRPr="005D3C2C">
        <w:rPr>
          <w:rFonts w:ascii="Roboto" w:eastAsiaTheme="minorHAnsi" w:hAnsi="Roboto" w:cstheme="minorBidi"/>
          <w:color w:val="555555"/>
          <w:sz w:val="22"/>
          <w:szCs w:val="22"/>
          <w:lang w:eastAsia="en-US"/>
        </w:rPr>
        <w:br/>
      </w:r>
      <w:r w:rsidRPr="005D3C2C">
        <w:rPr>
          <w:rFonts w:ascii="Roboto" w:eastAsiaTheme="minorHAnsi" w:hAnsi="Roboto" w:cstheme="minorBidi"/>
          <w:color w:val="555555"/>
          <w:sz w:val="22"/>
          <w:szCs w:val="22"/>
          <w:shd w:val="clear" w:color="auto" w:fill="FFFFFF"/>
          <w:lang w:eastAsia="en-US"/>
        </w:rPr>
        <w:t>Источник: </w:t>
      </w:r>
      <w:hyperlink r:id="rId80" w:history="1">
        <w:r w:rsidRPr="005D3C2C">
          <w:rPr>
            <w:rFonts w:ascii="Roboto" w:eastAsiaTheme="minorHAnsi" w:hAnsi="Roboto" w:cstheme="minorBidi"/>
            <w:color w:val="0078CE"/>
            <w:sz w:val="22"/>
            <w:szCs w:val="22"/>
            <w:u w:val="single"/>
            <w:shd w:val="clear" w:color="auto" w:fill="FFFFFF"/>
            <w:lang w:eastAsia="en-US"/>
          </w:rPr>
          <w:t>https://gufo.me/dict/bse/%D0%94%D0%B5%D0%B5%D0%BF%D1%80%D0%B8%D1%87%D0%B0%D1%81%D1%82%D0%B8%D0%B5</w:t>
        </w:r>
      </w:hyperlink>
    </w:p>
    <w:p w14:paraId="27D42535" w14:textId="77777777" w:rsidR="000E614C" w:rsidRPr="005D3C2C" w:rsidRDefault="000E614C" w:rsidP="000E614C">
      <w:pPr>
        <w:shd w:val="clear" w:color="auto" w:fill="FFFFFF"/>
        <w:ind w:left="1778"/>
        <w:contextualSpacing/>
        <w:jc w:val="both"/>
        <w:rPr>
          <w:color w:val="000000"/>
          <w:sz w:val="28"/>
          <w:szCs w:val="28"/>
        </w:rPr>
      </w:pPr>
    </w:p>
    <w:p w14:paraId="10A438E0" w14:textId="77777777" w:rsidR="000E614C" w:rsidRPr="005D3C2C" w:rsidRDefault="000E614C" w:rsidP="000E614C">
      <w:pPr>
        <w:shd w:val="clear" w:color="auto" w:fill="FFFFFF"/>
        <w:jc w:val="both"/>
        <w:rPr>
          <w:b/>
          <w:color w:val="000000"/>
          <w:sz w:val="28"/>
          <w:szCs w:val="28"/>
        </w:rPr>
      </w:pPr>
      <w:r w:rsidRPr="005D3C2C">
        <w:rPr>
          <w:b/>
          <w:color w:val="000000"/>
          <w:sz w:val="28"/>
          <w:szCs w:val="28"/>
          <w:lang w:val="en-US"/>
        </w:rPr>
        <w:t>II</w:t>
      </w:r>
      <w:r w:rsidRPr="005D3C2C">
        <w:rPr>
          <w:b/>
          <w:color w:val="000000"/>
          <w:sz w:val="28"/>
          <w:szCs w:val="28"/>
        </w:rPr>
        <w:t>.</w:t>
      </w:r>
      <w:r w:rsidRPr="005D3C2C">
        <w:rPr>
          <w:color w:val="000000"/>
          <w:sz w:val="28"/>
          <w:szCs w:val="28"/>
        </w:rPr>
        <w:t xml:space="preserve"> </w:t>
      </w:r>
      <w:r w:rsidRPr="005D3C2C">
        <w:rPr>
          <w:b/>
          <w:color w:val="000000"/>
          <w:sz w:val="28"/>
          <w:szCs w:val="28"/>
        </w:rPr>
        <w:t xml:space="preserve">Деепричастный оборот. </w:t>
      </w:r>
    </w:p>
    <w:p w14:paraId="07269BF5" w14:textId="77777777" w:rsidR="000E614C" w:rsidRPr="005D3C2C" w:rsidRDefault="000E614C" w:rsidP="000E614C">
      <w:pPr>
        <w:shd w:val="clear" w:color="auto" w:fill="FFFFFF"/>
        <w:ind w:left="1778"/>
        <w:contextualSpacing/>
        <w:jc w:val="both"/>
        <w:rPr>
          <w:color w:val="000000"/>
          <w:sz w:val="28"/>
          <w:szCs w:val="28"/>
        </w:rPr>
      </w:pPr>
      <w:r w:rsidRPr="005D3C2C">
        <w:rPr>
          <w:color w:val="000000"/>
          <w:sz w:val="28"/>
          <w:szCs w:val="28"/>
        </w:rPr>
        <w:t xml:space="preserve">1. Прочитайте отрывок из романа </w:t>
      </w:r>
      <w:r w:rsidRPr="005D3C2C">
        <w:rPr>
          <w:i/>
          <w:color w:val="000000"/>
          <w:sz w:val="28"/>
          <w:szCs w:val="28"/>
        </w:rPr>
        <w:t>Н.В.Гоголя «Тарас Бульба»</w:t>
      </w:r>
      <w:r w:rsidRPr="005D3C2C">
        <w:rPr>
          <w:color w:val="000000"/>
          <w:sz w:val="28"/>
          <w:szCs w:val="28"/>
        </w:rPr>
        <w:t>, определите какое место занимает деепричастный оборот в данном тексте.</w:t>
      </w:r>
    </w:p>
    <w:p w14:paraId="6F39AA6B" w14:textId="77777777" w:rsidR="000E614C" w:rsidRPr="005D3C2C" w:rsidRDefault="000E614C" w:rsidP="000E614C">
      <w:pPr>
        <w:shd w:val="clear" w:color="auto" w:fill="FFFFFF"/>
        <w:ind w:firstLine="709"/>
        <w:jc w:val="both"/>
        <w:rPr>
          <w:b/>
          <w:bCs/>
          <w:color w:val="000000"/>
          <w:sz w:val="28"/>
          <w:szCs w:val="28"/>
        </w:rPr>
      </w:pPr>
      <w:r w:rsidRPr="005D3C2C">
        <w:rPr>
          <w:b/>
          <w:bCs/>
          <w:color w:val="000000"/>
          <w:sz w:val="28"/>
          <w:szCs w:val="28"/>
        </w:rPr>
        <w:t>Эталон:</w:t>
      </w:r>
    </w:p>
    <w:p w14:paraId="124BAF5A" w14:textId="77777777" w:rsidR="000E614C" w:rsidRPr="005D3C2C" w:rsidRDefault="000E614C" w:rsidP="000E614C">
      <w:pPr>
        <w:shd w:val="clear" w:color="auto" w:fill="FFFFFF"/>
        <w:ind w:left="709"/>
        <w:jc w:val="both"/>
        <w:rPr>
          <w:rFonts w:asciiTheme="minorHAnsi" w:eastAsiaTheme="minorHAnsi" w:hAnsiTheme="minorHAnsi" w:cstheme="minorBidi"/>
          <w:b/>
          <w:i/>
          <w:color w:val="030303"/>
          <w:sz w:val="26"/>
          <w:szCs w:val="26"/>
          <w:shd w:val="clear" w:color="auto" w:fill="FFFFFF"/>
          <w:lang w:eastAsia="en-US"/>
        </w:rPr>
      </w:pPr>
      <w:r w:rsidRPr="005D3C2C">
        <w:rPr>
          <w:rFonts w:ascii="Helvetica" w:eastAsiaTheme="minorHAnsi" w:hAnsi="Helvetica" w:cstheme="minorBidi"/>
          <w:color w:val="030303"/>
          <w:sz w:val="26"/>
          <w:szCs w:val="26"/>
          <w:shd w:val="clear" w:color="auto" w:fill="FFFFFF"/>
          <w:lang w:eastAsia="en-US"/>
        </w:rPr>
        <w:t>«А из города уже выступало неприятельское войско, </w:t>
      </w:r>
      <w:r w:rsidRPr="005D3C2C">
        <w:rPr>
          <w:rFonts w:ascii="Helvetica" w:eastAsiaTheme="minorHAnsi" w:hAnsi="Helvetica" w:cstheme="minorBidi"/>
          <w:b/>
          <w:bCs/>
          <w:color w:val="030303"/>
          <w:sz w:val="26"/>
          <w:szCs w:val="26"/>
          <w:shd w:val="clear" w:color="auto" w:fill="FFFFFF"/>
          <w:lang w:eastAsia="en-US"/>
        </w:rPr>
        <w:t>гремя</w:t>
      </w:r>
      <w:r w:rsidRPr="005D3C2C">
        <w:rPr>
          <w:rFonts w:ascii="Helvetica" w:eastAsiaTheme="minorHAnsi" w:hAnsi="Helvetica" w:cstheme="minorBidi"/>
          <w:color w:val="030303"/>
          <w:sz w:val="26"/>
          <w:szCs w:val="26"/>
          <w:shd w:val="clear" w:color="auto" w:fill="FFFFFF"/>
          <w:lang w:eastAsia="en-US"/>
        </w:rPr>
        <w:t> в литавры и трубы. </w:t>
      </w:r>
      <w:r w:rsidRPr="005D3C2C">
        <w:rPr>
          <w:rFonts w:ascii="Helvetica" w:eastAsiaTheme="minorHAnsi" w:hAnsi="Helvetica" w:cstheme="minorBidi"/>
          <w:b/>
          <w:bCs/>
          <w:color w:val="030303"/>
          <w:sz w:val="26"/>
          <w:szCs w:val="26"/>
          <w:shd w:val="clear" w:color="auto" w:fill="FFFFFF"/>
          <w:lang w:eastAsia="en-US"/>
        </w:rPr>
        <w:t>Подбоченясь</w:t>
      </w:r>
      <w:r w:rsidRPr="005D3C2C">
        <w:rPr>
          <w:rFonts w:ascii="Helvetica" w:eastAsiaTheme="minorHAnsi" w:hAnsi="Helvetica" w:cstheme="minorBidi"/>
          <w:color w:val="030303"/>
          <w:sz w:val="26"/>
          <w:szCs w:val="26"/>
          <w:shd w:val="clear" w:color="auto" w:fill="FFFFFF"/>
          <w:lang w:eastAsia="en-US"/>
        </w:rPr>
        <w:t>, выезжали паны, окруженные несметными слугами. И стали они наступать тесно на казацкие таборы, </w:t>
      </w:r>
      <w:r w:rsidRPr="005D3C2C">
        <w:rPr>
          <w:rFonts w:ascii="Helvetica" w:eastAsiaTheme="minorHAnsi" w:hAnsi="Helvetica" w:cstheme="minorBidi"/>
          <w:b/>
          <w:bCs/>
          <w:color w:val="030303"/>
          <w:sz w:val="26"/>
          <w:szCs w:val="26"/>
          <w:shd w:val="clear" w:color="auto" w:fill="FFFFFF"/>
          <w:lang w:eastAsia="en-US"/>
        </w:rPr>
        <w:t>грозя</w:t>
      </w:r>
      <w:r w:rsidRPr="005D3C2C">
        <w:rPr>
          <w:rFonts w:ascii="Helvetica" w:eastAsiaTheme="minorHAnsi" w:hAnsi="Helvetica" w:cstheme="minorBidi"/>
          <w:color w:val="030303"/>
          <w:sz w:val="26"/>
          <w:szCs w:val="26"/>
          <w:shd w:val="clear" w:color="auto" w:fill="FFFFFF"/>
          <w:lang w:eastAsia="en-US"/>
        </w:rPr>
        <w:t>, нацеливаясь пищалями, </w:t>
      </w:r>
      <w:r w:rsidRPr="005D3C2C">
        <w:rPr>
          <w:rFonts w:ascii="Helvetica" w:eastAsiaTheme="minorHAnsi" w:hAnsi="Helvetica" w:cstheme="minorBidi"/>
          <w:b/>
          <w:bCs/>
          <w:color w:val="030303"/>
          <w:sz w:val="26"/>
          <w:szCs w:val="26"/>
          <w:shd w:val="clear" w:color="auto" w:fill="FFFFFF"/>
          <w:lang w:eastAsia="en-US"/>
        </w:rPr>
        <w:t>сверкая</w:t>
      </w:r>
      <w:r w:rsidRPr="005D3C2C">
        <w:rPr>
          <w:rFonts w:ascii="Helvetica" w:eastAsiaTheme="minorHAnsi" w:hAnsi="Helvetica" w:cstheme="minorBidi"/>
          <w:color w:val="030303"/>
          <w:sz w:val="26"/>
          <w:szCs w:val="26"/>
          <w:shd w:val="clear" w:color="auto" w:fill="FFFFFF"/>
          <w:lang w:eastAsia="en-US"/>
        </w:rPr>
        <w:t> очами и </w:t>
      </w:r>
      <w:r w:rsidRPr="005D3C2C">
        <w:rPr>
          <w:rFonts w:ascii="Helvetica" w:eastAsiaTheme="minorHAnsi" w:hAnsi="Helvetica" w:cstheme="minorBidi"/>
          <w:b/>
          <w:bCs/>
          <w:color w:val="030303"/>
          <w:sz w:val="26"/>
          <w:szCs w:val="26"/>
          <w:shd w:val="clear" w:color="auto" w:fill="FFFFFF"/>
          <w:lang w:eastAsia="en-US"/>
        </w:rPr>
        <w:t>блеща</w:t>
      </w:r>
      <w:r w:rsidRPr="005D3C2C">
        <w:rPr>
          <w:rFonts w:ascii="Helvetica" w:eastAsiaTheme="minorHAnsi" w:hAnsi="Helvetica" w:cstheme="minorBidi"/>
          <w:color w:val="030303"/>
          <w:sz w:val="26"/>
          <w:szCs w:val="26"/>
          <w:shd w:val="clear" w:color="auto" w:fill="FFFFFF"/>
          <w:lang w:eastAsia="en-US"/>
        </w:rPr>
        <w:t> медными доспехами. Дымом затянуло все поле, а запорожцы все палили, </w:t>
      </w:r>
      <w:r w:rsidRPr="005D3C2C">
        <w:rPr>
          <w:rFonts w:ascii="Helvetica" w:eastAsiaTheme="minorHAnsi" w:hAnsi="Helvetica" w:cstheme="minorBidi"/>
          <w:b/>
          <w:bCs/>
          <w:color w:val="030303"/>
          <w:sz w:val="26"/>
          <w:szCs w:val="26"/>
          <w:shd w:val="clear" w:color="auto" w:fill="FFFFFF"/>
          <w:lang w:eastAsia="en-US"/>
        </w:rPr>
        <w:t>не переводя</w:t>
      </w:r>
      <w:r w:rsidRPr="005D3C2C">
        <w:rPr>
          <w:rFonts w:ascii="Helvetica" w:eastAsiaTheme="minorHAnsi" w:hAnsi="Helvetica" w:cstheme="minorBidi"/>
          <w:color w:val="030303"/>
          <w:sz w:val="26"/>
          <w:szCs w:val="26"/>
          <w:shd w:val="clear" w:color="auto" w:fill="FFFFFF"/>
          <w:lang w:eastAsia="en-US"/>
        </w:rPr>
        <w:t xml:space="preserve"> дух." </w:t>
      </w:r>
      <w:r w:rsidRPr="005D3C2C">
        <w:rPr>
          <w:rFonts w:ascii="Helvetica" w:eastAsiaTheme="minorHAnsi" w:hAnsi="Helvetica" w:cstheme="minorBidi"/>
          <w:b/>
          <w:i/>
          <w:color w:val="030303"/>
          <w:sz w:val="26"/>
          <w:szCs w:val="26"/>
          <w:shd w:val="clear" w:color="auto" w:fill="FFFFFF"/>
          <w:lang w:eastAsia="en-US"/>
        </w:rPr>
        <w:t>(Н.В.Гоголь "Тарас Бульба")</w:t>
      </w:r>
      <w:r w:rsidRPr="005D3C2C">
        <w:rPr>
          <w:rFonts w:asciiTheme="minorHAnsi" w:eastAsiaTheme="minorHAnsi" w:hAnsiTheme="minorHAnsi" w:cstheme="minorBidi"/>
          <w:b/>
          <w:i/>
          <w:color w:val="030303"/>
          <w:sz w:val="26"/>
          <w:szCs w:val="26"/>
          <w:shd w:val="clear" w:color="auto" w:fill="FFFFFF"/>
          <w:lang w:eastAsia="en-US"/>
        </w:rPr>
        <w:t>.</w:t>
      </w:r>
    </w:p>
    <w:p w14:paraId="7C92D97F" w14:textId="77777777" w:rsidR="000E614C" w:rsidRPr="005D3C2C" w:rsidRDefault="000E614C" w:rsidP="000E614C">
      <w:pPr>
        <w:shd w:val="clear" w:color="auto" w:fill="FFFFFF"/>
        <w:ind w:left="709"/>
        <w:jc w:val="both"/>
        <w:rPr>
          <w:rFonts w:asciiTheme="minorHAnsi" w:eastAsiaTheme="minorHAnsi" w:hAnsiTheme="minorHAnsi" w:cstheme="minorBidi"/>
          <w:b/>
          <w:i/>
          <w:color w:val="030303"/>
          <w:sz w:val="26"/>
          <w:szCs w:val="26"/>
          <w:shd w:val="clear" w:color="auto" w:fill="FFFFFF"/>
          <w:lang w:eastAsia="en-US"/>
        </w:rPr>
      </w:pPr>
    </w:p>
    <w:p w14:paraId="28AEDA1E"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В тексте 39 слов</w:t>
      </w:r>
    </w:p>
    <w:p w14:paraId="56F289D6"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Существительных: 14</w:t>
      </w:r>
    </w:p>
    <w:p w14:paraId="319EC7E3"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lastRenderedPageBreak/>
        <w:t>Деепричастный оборот: 7 (2 место!)</w:t>
      </w:r>
    </w:p>
    <w:p w14:paraId="33670D95"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 xml:space="preserve">Глаголов: 5 </w:t>
      </w:r>
    </w:p>
    <w:p w14:paraId="1380D6DD"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 xml:space="preserve">Местоимений: 2 </w:t>
      </w:r>
    </w:p>
    <w:p w14:paraId="50BF8592"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 xml:space="preserve">Предлогов: 2 </w:t>
      </w:r>
    </w:p>
    <w:p w14:paraId="5E740F19"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Частиц: 1</w:t>
      </w:r>
    </w:p>
    <w:p w14:paraId="257422DA"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Союзов: 2</w:t>
      </w:r>
    </w:p>
    <w:p w14:paraId="7369C6D4" w14:textId="77777777" w:rsidR="000E614C" w:rsidRPr="005D3C2C" w:rsidRDefault="000E614C" w:rsidP="000E614C">
      <w:pPr>
        <w:shd w:val="clear" w:color="auto" w:fill="FFFFFF"/>
        <w:jc w:val="both"/>
        <w:rPr>
          <w:b/>
          <w:bCs/>
          <w:color w:val="000000"/>
          <w:sz w:val="28"/>
          <w:szCs w:val="28"/>
        </w:rPr>
      </w:pPr>
    </w:p>
    <w:p w14:paraId="3BFDB7B7" w14:textId="77777777" w:rsidR="000E614C" w:rsidRPr="00970434" w:rsidRDefault="000E614C" w:rsidP="000E614C">
      <w:pPr>
        <w:shd w:val="clear" w:color="auto" w:fill="FFFFFF"/>
        <w:ind w:left="568"/>
        <w:contextualSpacing/>
        <w:jc w:val="both"/>
        <w:rPr>
          <w:b/>
          <w:color w:val="00B0F0"/>
          <w:sz w:val="44"/>
          <w:szCs w:val="44"/>
        </w:rPr>
      </w:pPr>
      <w:r w:rsidRPr="00970434">
        <w:rPr>
          <w:b/>
          <w:color w:val="00B0F0"/>
          <w:sz w:val="44"/>
          <w:szCs w:val="44"/>
        </w:rPr>
        <w:t>2. Коля не может найти деепричастные обороты, помоги ему.</w:t>
      </w:r>
    </w:p>
    <w:p w14:paraId="0F7DB556" w14:textId="77777777" w:rsidR="000E614C" w:rsidRPr="005D3C2C" w:rsidRDefault="000E614C" w:rsidP="000E614C">
      <w:pPr>
        <w:shd w:val="clear" w:color="auto" w:fill="FFFFFF"/>
        <w:jc w:val="both"/>
        <w:rPr>
          <w:color w:val="000000"/>
          <w:sz w:val="28"/>
          <w:szCs w:val="28"/>
        </w:rPr>
      </w:pPr>
    </w:p>
    <w:p w14:paraId="64A24D27" w14:textId="77777777" w:rsidR="000E614C" w:rsidRPr="005D3C2C" w:rsidRDefault="000E614C" w:rsidP="000E614C">
      <w:pPr>
        <w:shd w:val="clear" w:color="auto" w:fill="FFFFFF"/>
        <w:ind w:left="709"/>
        <w:jc w:val="both"/>
        <w:rPr>
          <w:color w:val="000000"/>
          <w:sz w:val="28"/>
          <w:szCs w:val="28"/>
        </w:rPr>
      </w:pPr>
      <w:r w:rsidRPr="005D3C2C">
        <w:rPr>
          <w:b/>
          <w:bCs/>
          <w:color w:val="000000"/>
          <w:sz w:val="28"/>
          <w:szCs w:val="28"/>
        </w:rPr>
        <w:t>Эталон:</w:t>
      </w:r>
      <w:r w:rsidRPr="005D3C2C">
        <w:rPr>
          <w:color w:val="000000"/>
          <w:sz w:val="28"/>
          <w:szCs w:val="28"/>
        </w:rPr>
        <w:t xml:space="preserve">  </w:t>
      </w:r>
    </w:p>
    <w:p w14:paraId="4176B1C0" w14:textId="77777777" w:rsidR="000E614C" w:rsidRPr="005D3C2C" w:rsidRDefault="000E614C" w:rsidP="000E614C">
      <w:pPr>
        <w:shd w:val="clear" w:color="auto" w:fill="FFFFFF"/>
        <w:rPr>
          <w:rFonts w:eastAsiaTheme="minorHAnsi"/>
          <w:color w:val="333333"/>
          <w:sz w:val="28"/>
          <w:szCs w:val="28"/>
          <w:shd w:val="clear" w:color="auto" w:fill="FFFFFF"/>
          <w:lang w:eastAsia="en-US"/>
        </w:rPr>
      </w:pPr>
      <w:r w:rsidRPr="005D3C2C">
        <w:rPr>
          <w:rFonts w:eastAsiaTheme="minorHAnsi"/>
          <w:b/>
          <w:color w:val="333333"/>
          <w:sz w:val="28"/>
          <w:szCs w:val="28"/>
          <w:shd w:val="clear" w:color="auto" w:fill="FFFFFF"/>
          <w:lang w:eastAsia="en-US"/>
        </w:rPr>
        <w:t>Подбоченясь</w:t>
      </w:r>
      <w:r w:rsidRPr="005D3C2C">
        <w:rPr>
          <w:rFonts w:eastAsiaTheme="minorHAnsi"/>
          <w:color w:val="333333"/>
          <w:sz w:val="28"/>
          <w:szCs w:val="28"/>
          <w:shd w:val="clear" w:color="auto" w:fill="FFFFFF"/>
          <w:lang w:eastAsia="en-US"/>
        </w:rPr>
        <w:t>, выезжали паны, окруженные несметными слугами. (Н.Гоголь "Тарас Бульба").</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b/>
          <w:color w:val="333333"/>
          <w:sz w:val="28"/>
          <w:szCs w:val="28"/>
          <w:shd w:val="clear" w:color="auto" w:fill="FFFFFF"/>
          <w:lang w:eastAsia="en-US"/>
        </w:rPr>
        <w:t>Не найдя ничего</w:t>
      </w:r>
      <w:r w:rsidRPr="005D3C2C">
        <w:rPr>
          <w:rFonts w:eastAsiaTheme="minorHAnsi"/>
          <w:color w:val="333333"/>
          <w:sz w:val="28"/>
          <w:szCs w:val="28"/>
          <w:shd w:val="clear" w:color="auto" w:fill="FFFFFF"/>
          <w:lang w:eastAsia="en-US"/>
        </w:rPr>
        <w:t>, он встал и глубоко перевел дыхание. (Достоевский. «Преступление и наказание»).</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color w:val="333333"/>
          <w:sz w:val="28"/>
          <w:szCs w:val="28"/>
          <w:shd w:val="clear" w:color="auto" w:fill="FFFFFF"/>
          <w:lang w:eastAsia="en-US"/>
        </w:rPr>
        <w:t>Старик прилег к земле и, еще </w:t>
      </w:r>
      <w:r w:rsidRPr="005D3C2C">
        <w:rPr>
          <w:rFonts w:eastAsiaTheme="minorHAnsi"/>
          <w:b/>
          <w:color w:val="333333"/>
          <w:sz w:val="28"/>
          <w:szCs w:val="28"/>
          <w:shd w:val="clear" w:color="auto" w:fill="FFFFFF"/>
          <w:lang w:eastAsia="en-US"/>
        </w:rPr>
        <w:t>задыхаясь от страха</w:t>
      </w:r>
      <w:r w:rsidRPr="005D3C2C">
        <w:rPr>
          <w:rFonts w:eastAsiaTheme="minorHAnsi"/>
          <w:color w:val="333333"/>
          <w:sz w:val="28"/>
          <w:szCs w:val="28"/>
          <w:shd w:val="clear" w:color="auto" w:fill="FFFFFF"/>
          <w:lang w:eastAsia="en-US"/>
        </w:rPr>
        <w:t>, стал шептать какие-то слова.(А.Толстой).</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color w:val="333333"/>
          <w:sz w:val="28"/>
          <w:szCs w:val="28"/>
          <w:shd w:val="clear" w:color="auto" w:fill="FFFFFF"/>
          <w:lang w:eastAsia="en-US"/>
        </w:rPr>
        <w:t>Зима, </w:t>
      </w:r>
      <w:r w:rsidRPr="005D3C2C">
        <w:rPr>
          <w:rFonts w:eastAsiaTheme="minorHAnsi"/>
          <w:b/>
          <w:color w:val="333333"/>
          <w:sz w:val="28"/>
          <w:szCs w:val="28"/>
          <w:shd w:val="clear" w:color="auto" w:fill="FFFFFF"/>
          <w:lang w:eastAsia="en-US"/>
        </w:rPr>
        <w:t>смеясь</w:t>
      </w:r>
      <w:r w:rsidRPr="005D3C2C">
        <w:rPr>
          <w:rFonts w:eastAsiaTheme="minorHAnsi"/>
          <w:color w:val="333333"/>
          <w:sz w:val="28"/>
          <w:szCs w:val="28"/>
          <w:shd w:val="clear" w:color="auto" w:fill="FFFFFF"/>
          <w:lang w:eastAsia="en-US"/>
        </w:rPr>
        <w:t>, от счастья плачет, </w:t>
      </w:r>
      <w:r w:rsidRPr="005D3C2C">
        <w:rPr>
          <w:rFonts w:eastAsiaTheme="minorHAnsi"/>
          <w:color w:val="333333"/>
          <w:sz w:val="28"/>
          <w:szCs w:val="28"/>
          <w:lang w:eastAsia="en-US"/>
        </w:rPr>
        <w:br/>
      </w:r>
      <w:r w:rsidRPr="005D3C2C">
        <w:rPr>
          <w:rFonts w:eastAsiaTheme="minorHAnsi"/>
          <w:color w:val="333333"/>
          <w:sz w:val="28"/>
          <w:szCs w:val="28"/>
          <w:shd w:val="clear" w:color="auto" w:fill="FFFFFF"/>
          <w:lang w:eastAsia="en-US"/>
        </w:rPr>
        <w:t xml:space="preserve">Весны </w:t>
      </w:r>
      <w:r w:rsidRPr="005D3C2C">
        <w:rPr>
          <w:rFonts w:eastAsiaTheme="minorHAnsi"/>
          <w:b/>
          <w:color w:val="333333"/>
          <w:sz w:val="28"/>
          <w:szCs w:val="28"/>
          <w:shd w:val="clear" w:color="auto" w:fill="FFFFFF"/>
          <w:lang w:eastAsia="en-US"/>
        </w:rPr>
        <w:t>качая</w:t>
      </w:r>
      <w:r w:rsidRPr="005D3C2C">
        <w:rPr>
          <w:rFonts w:eastAsiaTheme="minorHAnsi"/>
          <w:color w:val="333333"/>
          <w:sz w:val="28"/>
          <w:szCs w:val="28"/>
          <w:shd w:val="clear" w:color="auto" w:fill="FFFFFF"/>
          <w:lang w:eastAsia="en-US"/>
        </w:rPr>
        <w:t xml:space="preserve"> колыбель.(И.Северянин).</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b/>
          <w:color w:val="333333"/>
          <w:sz w:val="28"/>
          <w:szCs w:val="28"/>
          <w:shd w:val="clear" w:color="auto" w:fill="FFFFFF"/>
          <w:lang w:eastAsia="en-US"/>
        </w:rPr>
        <w:t>Вскочив в седло</w:t>
      </w:r>
      <w:r w:rsidRPr="005D3C2C">
        <w:rPr>
          <w:rFonts w:eastAsiaTheme="minorHAnsi"/>
          <w:color w:val="333333"/>
          <w:sz w:val="28"/>
          <w:szCs w:val="28"/>
          <w:shd w:val="clear" w:color="auto" w:fill="FFFFFF"/>
          <w:lang w:eastAsia="en-US"/>
        </w:rPr>
        <w:t>, князь полетел с полумертвой боярыней, а за ним, гремя оружием, полетели его холопы.(А.Толстой).</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color w:val="333333"/>
          <w:sz w:val="28"/>
          <w:szCs w:val="28"/>
          <w:shd w:val="clear" w:color="auto" w:fill="FFFFFF"/>
          <w:lang w:eastAsia="en-US"/>
        </w:rPr>
        <w:t xml:space="preserve">Дымом затянуло все поле, а запорожцы все палили, </w:t>
      </w:r>
      <w:r w:rsidRPr="005D3C2C">
        <w:rPr>
          <w:rFonts w:eastAsiaTheme="minorHAnsi"/>
          <w:b/>
          <w:color w:val="333333"/>
          <w:sz w:val="28"/>
          <w:szCs w:val="28"/>
          <w:shd w:val="clear" w:color="auto" w:fill="FFFFFF"/>
          <w:lang w:eastAsia="en-US"/>
        </w:rPr>
        <w:t>не переводя дух</w:t>
      </w:r>
      <w:r w:rsidRPr="005D3C2C">
        <w:rPr>
          <w:rFonts w:eastAsiaTheme="minorHAnsi"/>
          <w:color w:val="333333"/>
          <w:sz w:val="28"/>
          <w:szCs w:val="28"/>
          <w:shd w:val="clear" w:color="auto" w:fill="FFFFFF"/>
          <w:lang w:eastAsia="en-US"/>
        </w:rPr>
        <w:t>. (Н.В.Гоголь "Тарас Бульба").</w:t>
      </w:r>
      <w:r w:rsidRPr="005D3C2C">
        <w:rPr>
          <w:rFonts w:eastAsiaTheme="minorHAnsi"/>
          <w:color w:val="333333"/>
          <w:sz w:val="28"/>
          <w:szCs w:val="28"/>
          <w:shd w:val="clear" w:color="auto" w:fill="FFFFFF"/>
          <w:lang w:eastAsia="en-US"/>
        </w:rPr>
        <w:br/>
      </w:r>
      <w:r w:rsidRPr="005D3C2C">
        <w:rPr>
          <w:rFonts w:eastAsiaTheme="minorHAnsi"/>
          <w:color w:val="333333"/>
          <w:sz w:val="28"/>
          <w:szCs w:val="28"/>
          <w:lang w:eastAsia="en-US"/>
        </w:rPr>
        <w:br/>
      </w:r>
      <w:r w:rsidRPr="005D3C2C">
        <w:rPr>
          <w:rFonts w:eastAsiaTheme="minorHAnsi"/>
          <w:color w:val="333333"/>
          <w:sz w:val="28"/>
          <w:szCs w:val="28"/>
          <w:shd w:val="clear" w:color="auto" w:fill="FFFFFF"/>
          <w:lang w:eastAsia="en-US"/>
        </w:rPr>
        <w:t>Даже ворон</w:t>
      </w:r>
      <w:r w:rsidRPr="005D3C2C">
        <w:rPr>
          <w:rFonts w:eastAsiaTheme="minorHAnsi"/>
          <w:b/>
          <w:i/>
          <w:color w:val="333333"/>
          <w:sz w:val="28"/>
          <w:szCs w:val="28"/>
          <w:shd w:val="clear" w:color="auto" w:fill="FFFFFF"/>
          <w:lang w:eastAsia="en-US"/>
        </w:rPr>
        <w:t>, </w:t>
      </w:r>
      <w:r w:rsidRPr="005D3C2C">
        <w:rPr>
          <w:rFonts w:eastAsiaTheme="minorHAnsi"/>
          <w:b/>
          <w:color w:val="333333"/>
          <w:sz w:val="28"/>
          <w:szCs w:val="28"/>
          <w:shd w:val="clear" w:color="auto" w:fill="FFFFFF"/>
          <w:lang w:eastAsia="en-US"/>
        </w:rPr>
        <w:t>сидя на изгороди</w:t>
      </w:r>
      <w:r w:rsidRPr="005D3C2C">
        <w:rPr>
          <w:rFonts w:eastAsiaTheme="minorHAnsi"/>
          <w:color w:val="333333"/>
          <w:sz w:val="28"/>
          <w:szCs w:val="28"/>
          <w:shd w:val="clear" w:color="auto" w:fill="FFFFFF"/>
          <w:lang w:eastAsia="en-US"/>
        </w:rPr>
        <w:t>, каркал от холода во все горло. (Г.Х. Андерсен «Гадкий утенок»).</w:t>
      </w:r>
    </w:p>
    <w:p w14:paraId="018DF1C3" w14:textId="77777777" w:rsidR="000E614C" w:rsidRPr="005D3C2C" w:rsidRDefault="000E614C" w:rsidP="000E614C">
      <w:pPr>
        <w:shd w:val="clear" w:color="auto" w:fill="FFFFFF"/>
        <w:rPr>
          <w:rFonts w:eastAsiaTheme="minorHAnsi"/>
          <w:color w:val="333333"/>
          <w:sz w:val="28"/>
          <w:szCs w:val="28"/>
          <w:shd w:val="clear" w:color="auto" w:fill="FFFFFF"/>
          <w:lang w:eastAsia="en-US"/>
        </w:rPr>
      </w:pPr>
    </w:p>
    <w:p w14:paraId="3D80859B" w14:textId="77777777" w:rsidR="000E614C" w:rsidRPr="005D3C2C" w:rsidRDefault="000E614C" w:rsidP="000E614C">
      <w:pPr>
        <w:shd w:val="clear" w:color="auto" w:fill="FFFFFF"/>
        <w:rPr>
          <w:rFonts w:eastAsiaTheme="minorHAnsi"/>
          <w:b/>
          <w:color w:val="333333"/>
          <w:sz w:val="28"/>
          <w:szCs w:val="28"/>
          <w:shd w:val="clear" w:color="auto" w:fill="FFFFFF"/>
          <w:lang w:eastAsia="en-US"/>
        </w:rPr>
      </w:pPr>
      <w:r w:rsidRPr="005D3C2C">
        <w:rPr>
          <w:rFonts w:eastAsiaTheme="minorHAnsi"/>
          <w:b/>
          <w:color w:val="333333"/>
          <w:sz w:val="28"/>
          <w:szCs w:val="28"/>
          <w:shd w:val="clear" w:color="auto" w:fill="FFFFFF"/>
          <w:lang w:val="en-US" w:eastAsia="en-US"/>
        </w:rPr>
        <w:t>III</w:t>
      </w:r>
      <w:r w:rsidRPr="005D3C2C">
        <w:rPr>
          <w:rFonts w:eastAsiaTheme="minorHAnsi"/>
          <w:b/>
          <w:color w:val="333333"/>
          <w:sz w:val="28"/>
          <w:szCs w:val="28"/>
          <w:shd w:val="clear" w:color="auto" w:fill="FFFFFF"/>
          <w:lang w:eastAsia="en-US"/>
        </w:rPr>
        <w:t xml:space="preserve">. </w:t>
      </w:r>
      <w:r w:rsidRPr="005D3C2C">
        <w:rPr>
          <w:b/>
          <w:color w:val="000000"/>
          <w:sz w:val="28"/>
          <w:szCs w:val="28"/>
        </w:rPr>
        <w:t>Деепричастия несовершенного и совершенного вида.</w:t>
      </w:r>
    </w:p>
    <w:p w14:paraId="069254E5" w14:textId="77777777" w:rsidR="000E614C" w:rsidRPr="005D3C2C" w:rsidRDefault="000E614C" w:rsidP="000E614C">
      <w:pPr>
        <w:shd w:val="clear" w:color="auto" w:fill="FFFFFF"/>
        <w:rPr>
          <w:color w:val="000000"/>
          <w:sz w:val="28"/>
          <w:szCs w:val="28"/>
        </w:rPr>
      </w:pPr>
    </w:p>
    <w:p w14:paraId="36CF7C01" w14:textId="77777777" w:rsidR="000E614C" w:rsidRDefault="000E614C" w:rsidP="000E614C">
      <w:pPr>
        <w:numPr>
          <w:ilvl w:val="0"/>
          <w:numId w:val="93"/>
        </w:numPr>
        <w:shd w:val="clear" w:color="auto" w:fill="FFFFFF"/>
        <w:spacing w:after="200" w:line="276" w:lineRule="auto"/>
        <w:ind w:firstLine="709"/>
        <w:contextualSpacing/>
        <w:jc w:val="both"/>
        <w:rPr>
          <w:color w:val="FF0000"/>
          <w:sz w:val="40"/>
          <w:szCs w:val="40"/>
        </w:rPr>
      </w:pPr>
      <w:r w:rsidRPr="00670231">
        <w:rPr>
          <w:color w:val="FF0000"/>
          <w:sz w:val="40"/>
          <w:szCs w:val="40"/>
        </w:rPr>
        <w:t xml:space="preserve"> Выпишите из словаря Ожегова деепричастия совершенного и несовершенного вида и   распределите их в следующую таблицу:</w:t>
      </w:r>
    </w:p>
    <w:p w14:paraId="50D50FA6" w14:textId="77777777" w:rsidR="000E614C" w:rsidRDefault="000E614C" w:rsidP="000E614C">
      <w:pPr>
        <w:shd w:val="clear" w:color="auto" w:fill="FFFFFF"/>
        <w:spacing w:after="200" w:line="276" w:lineRule="auto"/>
        <w:ind w:left="1637"/>
        <w:contextualSpacing/>
        <w:jc w:val="both"/>
        <w:rPr>
          <w:color w:val="FF0000"/>
          <w:sz w:val="40"/>
          <w:szCs w:val="40"/>
        </w:rPr>
      </w:pPr>
    </w:p>
    <w:tbl>
      <w:tblPr>
        <w:tblStyle w:val="a4"/>
        <w:tblW w:w="0" w:type="auto"/>
        <w:tblInd w:w="1637" w:type="dxa"/>
        <w:tblLook w:val="04A0" w:firstRow="1" w:lastRow="0" w:firstColumn="1" w:lastColumn="0" w:noHBand="0" w:noVBand="1"/>
      </w:tblPr>
      <w:tblGrid>
        <w:gridCol w:w="3854"/>
        <w:gridCol w:w="3854"/>
      </w:tblGrid>
      <w:tr w:rsidR="000E614C" w14:paraId="727181F1" w14:textId="77777777" w:rsidTr="003C6A1B">
        <w:tc>
          <w:tcPr>
            <w:tcW w:w="3854" w:type="dxa"/>
          </w:tcPr>
          <w:p w14:paraId="18C6329E" w14:textId="77777777" w:rsidR="000E614C" w:rsidRDefault="000E614C" w:rsidP="003C6A1B">
            <w:pPr>
              <w:spacing w:after="200" w:line="276" w:lineRule="auto"/>
              <w:contextualSpacing/>
              <w:jc w:val="both"/>
              <w:rPr>
                <w:color w:val="FF0000"/>
                <w:sz w:val="40"/>
                <w:szCs w:val="40"/>
              </w:rPr>
            </w:pPr>
            <w:r>
              <w:rPr>
                <w:color w:val="FF0000"/>
                <w:sz w:val="40"/>
                <w:szCs w:val="40"/>
              </w:rPr>
              <w:t xml:space="preserve"> Дееп. совер. в.</w:t>
            </w:r>
          </w:p>
        </w:tc>
        <w:tc>
          <w:tcPr>
            <w:tcW w:w="3854" w:type="dxa"/>
          </w:tcPr>
          <w:p w14:paraId="06908CAD" w14:textId="77777777" w:rsidR="000E614C" w:rsidRDefault="000E614C" w:rsidP="003C6A1B">
            <w:pPr>
              <w:spacing w:after="200" w:line="276" w:lineRule="auto"/>
              <w:contextualSpacing/>
              <w:jc w:val="both"/>
              <w:rPr>
                <w:color w:val="FF0000"/>
                <w:sz w:val="40"/>
                <w:szCs w:val="40"/>
              </w:rPr>
            </w:pPr>
            <w:r>
              <w:rPr>
                <w:color w:val="FF0000"/>
                <w:sz w:val="40"/>
                <w:szCs w:val="40"/>
              </w:rPr>
              <w:t>Дееп. несовер. в.</w:t>
            </w:r>
          </w:p>
        </w:tc>
      </w:tr>
      <w:tr w:rsidR="000E614C" w14:paraId="0F4CE04D" w14:textId="77777777" w:rsidTr="003C6A1B">
        <w:tc>
          <w:tcPr>
            <w:tcW w:w="3854" w:type="dxa"/>
          </w:tcPr>
          <w:p w14:paraId="0792E421" w14:textId="77777777" w:rsidR="000E614C" w:rsidRDefault="000E614C" w:rsidP="003C6A1B">
            <w:pPr>
              <w:spacing w:after="200" w:line="276" w:lineRule="auto"/>
              <w:contextualSpacing/>
              <w:jc w:val="both"/>
              <w:rPr>
                <w:color w:val="FF0000"/>
                <w:sz w:val="40"/>
                <w:szCs w:val="40"/>
              </w:rPr>
            </w:pPr>
          </w:p>
        </w:tc>
        <w:tc>
          <w:tcPr>
            <w:tcW w:w="3854" w:type="dxa"/>
          </w:tcPr>
          <w:p w14:paraId="294676EB" w14:textId="77777777" w:rsidR="000E614C" w:rsidRDefault="000E614C" w:rsidP="003C6A1B">
            <w:pPr>
              <w:spacing w:after="200" w:line="276" w:lineRule="auto"/>
              <w:contextualSpacing/>
              <w:jc w:val="both"/>
              <w:rPr>
                <w:color w:val="FF0000"/>
                <w:sz w:val="40"/>
                <w:szCs w:val="40"/>
              </w:rPr>
            </w:pPr>
          </w:p>
        </w:tc>
      </w:tr>
      <w:tr w:rsidR="000E614C" w14:paraId="5EBFBF4E" w14:textId="77777777" w:rsidTr="003C6A1B">
        <w:tc>
          <w:tcPr>
            <w:tcW w:w="3854" w:type="dxa"/>
          </w:tcPr>
          <w:p w14:paraId="1345B607" w14:textId="77777777" w:rsidR="000E614C" w:rsidRDefault="000E614C" w:rsidP="003C6A1B">
            <w:pPr>
              <w:spacing w:after="200" w:line="276" w:lineRule="auto"/>
              <w:contextualSpacing/>
              <w:jc w:val="both"/>
              <w:rPr>
                <w:color w:val="FF0000"/>
                <w:sz w:val="40"/>
                <w:szCs w:val="40"/>
              </w:rPr>
            </w:pPr>
          </w:p>
        </w:tc>
        <w:tc>
          <w:tcPr>
            <w:tcW w:w="3854" w:type="dxa"/>
          </w:tcPr>
          <w:p w14:paraId="7464EC07" w14:textId="77777777" w:rsidR="000E614C" w:rsidRDefault="000E614C" w:rsidP="003C6A1B">
            <w:pPr>
              <w:spacing w:after="200" w:line="276" w:lineRule="auto"/>
              <w:contextualSpacing/>
              <w:jc w:val="both"/>
              <w:rPr>
                <w:color w:val="FF0000"/>
                <w:sz w:val="40"/>
                <w:szCs w:val="40"/>
              </w:rPr>
            </w:pPr>
          </w:p>
        </w:tc>
      </w:tr>
    </w:tbl>
    <w:p w14:paraId="7D1AE96D" w14:textId="77777777" w:rsidR="000E614C" w:rsidRDefault="000E614C" w:rsidP="000E614C">
      <w:pPr>
        <w:shd w:val="clear" w:color="auto" w:fill="FFFFFF"/>
        <w:spacing w:after="200" w:line="276" w:lineRule="auto"/>
        <w:ind w:left="1637"/>
        <w:contextualSpacing/>
        <w:jc w:val="both"/>
        <w:rPr>
          <w:color w:val="FF0000"/>
          <w:sz w:val="40"/>
          <w:szCs w:val="40"/>
        </w:rPr>
      </w:pPr>
    </w:p>
    <w:p w14:paraId="0C79EF7D" w14:textId="77777777" w:rsidR="000E614C" w:rsidRPr="00670231" w:rsidRDefault="000E614C" w:rsidP="000E614C">
      <w:pPr>
        <w:shd w:val="clear" w:color="auto" w:fill="FFFFFF"/>
        <w:spacing w:after="200" w:line="276" w:lineRule="auto"/>
        <w:ind w:left="1637"/>
        <w:contextualSpacing/>
        <w:jc w:val="both"/>
        <w:rPr>
          <w:color w:val="FF0000"/>
          <w:sz w:val="40"/>
          <w:szCs w:val="40"/>
        </w:rPr>
      </w:pPr>
      <w:r>
        <w:rPr>
          <w:color w:val="FF0000"/>
          <w:sz w:val="40"/>
          <w:szCs w:val="40"/>
        </w:rPr>
        <w:t>Где эталон?</w:t>
      </w:r>
    </w:p>
    <w:p w14:paraId="3CE54FAC" w14:textId="77777777" w:rsidR="000E614C" w:rsidRPr="005D3C2C" w:rsidRDefault="000E614C" w:rsidP="000E614C">
      <w:pPr>
        <w:rPr>
          <w:b/>
          <w:sz w:val="28"/>
          <w:szCs w:val="28"/>
        </w:rPr>
      </w:pPr>
      <w:r w:rsidRPr="005D3C2C">
        <w:rPr>
          <w:b/>
          <w:sz w:val="28"/>
          <w:szCs w:val="28"/>
        </w:rPr>
        <w:t>Эталон:</w:t>
      </w:r>
    </w:p>
    <w:p w14:paraId="442E5B57" w14:textId="77777777" w:rsidR="000E614C" w:rsidRPr="00CE5687" w:rsidRDefault="000E614C" w:rsidP="000E614C">
      <w:pPr>
        <w:shd w:val="clear" w:color="auto" w:fill="FFFFFF"/>
        <w:ind w:left="928"/>
        <w:contextualSpacing/>
        <w:jc w:val="both"/>
        <w:rPr>
          <w:color w:val="000000"/>
          <w:sz w:val="48"/>
          <w:szCs w:val="48"/>
        </w:rPr>
      </w:pPr>
      <w:r w:rsidRPr="00CE5687">
        <w:rPr>
          <w:color w:val="000000"/>
          <w:sz w:val="48"/>
          <w:szCs w:val="48"/>
        </w:rPr>
        <w:t xml:space="preserve"> </w:t>
      </w:r>
      <w:r w:rsidRPr="00CE5687">
        <w:rPr>
          <w:color w:val="00B0F0"/>
          <w:sz w:val="48"/>
          <w:szCs w:val="48"/>
        </w:rPr>
        <w:t>Сначала нужно подобрать текст из указанных источников</w:t>
      </w:r>
      <w:r>
        <w:rPr>
          <w:color w:val="00B0F0"/>
          <w:sz w:val="48"/>
          <w:szCs w:val="48"/>
        </w:rPr>
        <w:t>. Ученик должен подобрать.</w:t>
      </w:r>
    </w:p>
    <w:p w14:paraId="4172FAFD" w14:textId="77777777" w:rsidR="000E614C" w:rsidRPr="005D3C2C" w:rsidRDefault="000E614C" w:rsidP="000E614C">
      <w:pPr>
        <w:shd w:val="clear" w:color="auto" w:fill="FFFFFF"/>
        <w:ind w:left="928" w:firstLine="488"/>
        <w:contextualSpacing/>
        <w:jc w:val="both"/>
        <w:rPr>
          <w:color w:val="000000"/>
        </w:rPr>
      </w:pPr>
      <w:r w:rsidRPr="005D3C2C">
        <w:rPr>
          <w:color w:val="000000"/>
          <w:sz w:val="28"/>
          <w:szCs w:val="28"/>
        </w:rPr>
        <w:t xml:space="preserve">«В Петербурге Пушкин жил сначала июня 1817 года (9 июня состоялся выпускной акт Лицея, 11-го того же месяца он уже был в Петербурге) по 6 мая 1820 года, когда он выехал по царскосельской дороге, </w:t>
      </w:r>
      <w:r w:rsidRPr="005D3C2C">
        <w:rPr>
          <w:b/>
          <w:color w:val="000000"/>
          <w:sz w:val="28"/>
          <w:szCs w:val="28"/>
        </w:rPr>
        <w:t xml:space="preserve">направляясь </w:t>
      </w:r>
      <w:r w:rsidRPr="005D3C2C">
        <w:rPr>
          <w:i/>
          <w:color w:val="000000"/>
          <w:sz w:val="28"/>
          <w:szCs w:val="28"/>
        </w:rPr>
        <w:t>(что делая?)</w:t>
      </w:r>
      <w:r w:rsidRPr="005D3C2C">
        <w:rPr>
          <w:color w:val="000000"/>
          <w:sz w:val="28"/>
          <w:szCs w:val="28"/>
        </w:rPr>
        <w:t xml:space="preserve">  в южную ссылку. Планы военной службы, которые Пушкин лелеял в своём воображении, пришлось оставить: отец, </w:t>
      </w:r>
      <w:r w:rsidRPr="005D3C2C">
        <w:rPr>
          <w:b/>
          <w:color w:val="000000"/>
          <w:sz w:val="28"/>
          <w:szCs w:val="28"/>
        </w:rPr>
        <w:t>опасаясь</w:t>
      </w:r>
      <w:r w:rsidRPr="005D3C2C">
        <w:rPr>
          <w:color w:val="000000"/>
          <w:sz w:val="28"/>
          <w:szCs w:val="28"/>
        </w:rPr>
        <w:t xml:space="preserve"> </w:t>
      </w:r>
      <w:r w:rsidRPr="005D3C2C">
        <w:rPr>
          <w:i/>
          <w:color w:val="000000"/>
          <w:sz w:val="28"/>
          <w:szCs w:val="28"/>
        </w:rPr>
        <w:t>(что делая?)</w:t>
      </w:r>
      <w:r w:rsidRPr="005D3C2C">
        <w:rPr>
          <w:color w:val="000000"/>
          <w:sz w:val="28"/>
          <w:szCs w:val="28"/>
        </w:rPr>
        <w:t xml:space="preserve"> расходов (служба в гвардии требовала больших трат), настоял на гражданской.»</w:t>
      </w:r>
      <w:r w:rsidRPr="005D3C2C">
        <w:rPr>
          <w:color w:val="000000"/>
        </w:rPr>
        <w:t xml:space="preserve"> </w:t>
      </w:r>
    </w:p>
    <w:p w14:paraId="73138257" w14:textId="77777777" w:rsidR="000E614C" w:rsidRPr="00CE5687" w:rsidRDefault="000E614C" w:rsidP="000E614C">
      <w:pPr>
        <w:shd w:val="clear" w:color="auto" w:fill="FFFFFF"/>
        <w:ind w:left="928" w:firstLine="488"/>
        <w:contextualSpacing/>
        <w:jc w:val="both"/>
        <w:rPr>
          <w:color w:val="00B0F0"/>
          <w:sz w:val="40"/>
          <w:szCs w:val="40"/>
        </w:rPr>
      </w:pPr>
      <w:r w:rsidRPr="00CE5687">
        <w:rPr>
          <w:color w:val="00B0F0"/>
          <w:sz w:val="40"/>
          <w:szCs w:val="40"/>
        </w:rPr>
        <w:t>Учебник 7 класс «Литература» в 2-х частях, ч.</w:t>
      </w:r>
      <w:r w:rsidRPr="00CE5687">
        <w:rPr>
          <w:color w:val="00B0F0"/>
          <w:sz w:val="40"/>
          <w:szCs w:val="40"/>
          <w:lang w:val="en-US"/>
        </w:rPr>
        <w:t>I</w:t>
      </w:r>
      <w:r w:rsidRPr="00CE5687">
        <w:rPr>
          <w:color w:val="00B0F0"/>
          <w:sz w:val="40"/>
          <w:szCs w:val="40"/>
        </w:rPr>
        <w:t>. Г.С.Меркин 2017 г. Издательство «Русское слово», г. Москва, стр.163.</w:t>
      </w:r>
    </w:p>
    <w:p w14:paraId="4E7C39EB" w14:textId="77777777" w:rsidR="000E614C" w:rsidRPr="007C533D" w:rsidRDefault="000E614C" w:rsidP="000E614C">
      <w:pPr>
        <w:shd w:val="clear" w:color="auto" w:fill="FFFFFF"/>
        <w:ind w:left="928" w:firstLine="488"/>
        <w:contextualSpacing/>
        <w:jc w:val="both"/>
        <w:rPr>
          <w:color w:val="00B0F0"/>
          <w:sz w:val="28"/>
          <w:szCs w:val="28"/>
        </w:rPr>
      </w:pPr>
    </w:p>
    <w:p w14:paraId="0EC6BF05" w14:textId="77777777" w:rsidR="000E614C" w:rsidRPr="005D3C2C" w:rsidRDefault="000E614C" w:rsidP="000E614C">
      <w:pPr>
        <w:shd w:val="clear" w:color="auto" w:fill="FFFFFF"/>
        <w:ind w:left="928" w:firstLine="488"/>
        <w:contextualSpacing/>
        <w:jc w:val="both"/>
        <w:rPr>
          <w:color w:val="000000"/>
          <w:sz w:val="28"/>
          <w:szCs w:val="28"/>
        </w:rPr>
      </w:pPr>
      <w:r w:rsidRPr="005D3C2C">
        <w:rPr>
          <w:color w:val="000000"/>
          <w:sz w:val="28"/>
          <w:szCs w:val="28"/>
        </w:rPr>
        <w:t xml:space="preserve">«Жизнь П.Я.Чаадаева уже в юности отмечена важнейшим событием: участием в войне 1812 года, о которой Пушкин будет узнавать и из рассказов Чаадаева; он же, </w:t>
      </w:r>
      <w:r w:rsidRPr="005D3C2C">
        <w:rPr>
          <w:b/>
          <w:color w:val="000000"/>
          <w:sz w:val="28"/>
          <w:szCs w:val="28"/>
        </w:rPr>
        <w:t xml:space="preserve">вернувшись </w:t>
      </w:r>
      <w:r w:rsidRPr="005D3C2C">
        <w:rPr>
          <w:i/>
          <w:color w:val="000000"/>
          <w:sz w:val="28"/>
          <w:szCs w:val="28"/>
        </w:rPr>
        <w:t>(что сделав?)</w:t>
      </w:r>
      <w:r w:rsidRPr="005D3C2C">
        <w:rPr>
          <w:color w:val="000000"/>
          <w:sz w:val="28"/>
          <w:szCs w:val="28"/>
        </w:rPr>
        <w:t xml:space="preserve">  из заграничного похода, был одержим идеей отмены крепостничества в России.» </w:t>
      </w:r>
    </w:p>
    <w:p w14:paraId="799AE3B3" w14:textId="77777777" w:rsidR="000E614C" w:rsidRPr="00CE5687" w:rsidRDefault="000E614C" w:rsidP="000E614C">
      <w:pPr>
        <w:shd w:val="clear" w:color="auto" w:fill="FFFFFF"/>
        <w:ind w:left="928" w:firstLine="488"/>
        <w:contextualSpacing/>
        <w:jc w:val="both"/>
        <w:rPr>
          <w:color w:val="00B0F0"/>
          <w:sz w:val="40"/>
          <w:szCs w:val="40"/>
        </w:rPr>
      </w:pPr>
      <w:r w:rsidRPr="00CE5687">
        <w:rPr>
          <w:color w:val="00B0F0"/>
          <w:sz w:val="40"/>
          <w:szCs w:val="40"/>
        </w:rPr>
        <w:t>Учебник 7 класс «Литература» в 2-х частях, ч.</w:t>
      </w:r>
      <w:r w:rsidRPr="00CE5687">
        <w:rPr>
          <w:color w:val="00B0F0"/>
          <w:sz w:val="40"/>
          <w:szCs w:val="40"/>
          <w:lang w:val="en-US"/>
        </w:rPr>
        <w:t>I</w:t>
      </w:r>
      <w:r w:rsidRPr="00CE5687">
        <w:rPr>
          <w:color w:val="00B0F0"/>
          <w:sz w:val="40"/>
          <w:szCs w:val="40"/>
        </w:rPr>
        <w:t>. Г.С.Меркин 2017 г. Издательство «Русское слово», г. Москва, стр.165.</w:t>
      </w:r>
    </w:p>
    <w:p w14:paraId="461E55C5" w14:textId="77777777" w:rsidR="000E614C" w:rsidRPr="005D3C2C" w:rsidRDefault="000E614C" w:rsidP="000E614C">
      <w:pPr>
        <w:shd w:val="clear" w:color="auto" w:fill="FFFFFF"/>
        <w:ind w:left="928" w:firstLine="488"/>
        <w:contextualSpacing/>
        <w:jc w:val="both"/>
        <w:rPr>
          <w:color w:val="000000"/>
          <w:sz w:val="28"/>
          <w:szCs w:val="28"/>
        </w:rPr>
      </w:pPr>
      <w:r w:rsidRPr="005D3C2C">
        <w:rPr>
          <w:color w:val="000000"/>
          <w:sz w:val="28"/>
          <w:szCs w:val="28"/>
        </w:rPr>
        <w:t xml:space="preserve">«Обратились за советом к Галилею. Галилей исследовал насосы и нашёл, что они исправны. </w:t>
      </w:r>
      <w:r w:rsidRPr="005D3C2C">
        <w:rPr>
          <w:b/>
          <w:color w:val="000000"/>
          <w:sz w:val="28"/>
          <w:szCs w:val="28"/>
        </w:rPr>
        <w:t xml:space="preserve">Занявшись </w:t>
      </w:r>
      <w:r w:rsidRPr="005D3C2C">
        <w:rPr>
          <w:i/>
          <w:color w:val="000000"/>
          <w:sz w:val="28"/>
          <w:szCs w:val="28"/>
        </w:rPr>
        <w:t>(что сделав?)</w:t>
      </w:r>
      <w:r w:rsidRPr="005D3C2C">
        <w:rPr>
          <w:color w:val="000000"/>
          <w:sz w:val="28"/>
          <w:szCs w:val="28"/>
        </w:rPr>
        <w:t xml:space="preserve">  этим вопросом, он указал, что насосы не могут поднять воду выше, чем на 18 итальянских локтей (~ 10 м.)». </w:t>
      </w:r>
    </w:p>
    <w:p w14:paraId="14CD3744" w14:textId="77777777" w:rsidR="000E614C" w:rsidRPr="00CE5687" w:rsidRDefault="000E614C" w:rsidP="000E614C">
      <w:pPr>
        <w:shd w:val="clear" w:color="auto" w:fill="FFFFFF"/>
        <w:ind w:left="928" w:firstLine="488"/>
        <w:contextualSpacing/>
        <w:jc w:val="both"/>
        <w:rPr>
          <w:color w:val="00B0F0"/>
          <w:sz w:val="40"/>
          <w:szCs w:val="40"/>
        </w:rPr>
      </w:pPr>
      <w:r w:rsidRPr="00CE5687">
        <w:rPr>
          <w:color w:val="00B0F0"/>
          <w:sz w:val="40"/>
          <w:szCs w:val="40"/>
        </w:rPr>
        <w:t>Учебник 7 класс «Физика» А.В.Пёрышкин. 2017 г. 6-е издание, стереотипное. Издательство «Дрофа», г. Москва, стр.133.</w:t>
      </w:r>
    </w:p>
    <w:p w14:paraId="1FCDF73C" w14:textId="77777777" w:rsidR="000E614C" w:rsidRPr="005D3C2C" w:rsidRDefault="000E614C" w:rsidP="000E614C">
      <w:pPr>
        <w:shd w:val="clear" w:color="auto" w:fill="FFFFFF"/>
        <w:ind w:left="928" w:firstLine="488"/>
        <w:contextualSpacing/>
        <w:jc w:val="both"/>
        <w:rPr>
          <w:color w:val="000000"/>
          <w:sz w:val="28"/>
          <w:szCs w:val="28"/>
        </w:rPr>
      </w:pPr>
    </w:p>
    <w:p w14:paraId="3B926FDF" w14:textId="77777777" w:rsidR="000E614C" w:rsidRPr="005D3C2C" w:rsidRDefault="000E614C" w:rsidP="000E614C">
      <w:pPr>
        <w:shd w:val="clear" w:color="auto" w:fill="FFFFFF"/>
        <w:ind w:left="928"/>
        <w:contextualSpacing/>
        <w:jc w:val="both"/>
        <w:rPr>
          <w:color w:val="000000"/>
          <w:sz w:val="28"/>
          <w:szCs w:val="28"/>
        </w:rPr>
      </w:pPr>
    </w:p>
    <w:p w14:paraId="7BDA84E4" w14:textId="77777777" w:rsidR="000E614C" w:rsidRPr="005D3C2C" w:rsidRDefault="000E614C" w:rsidP="000E614C">
      <w:pPr>
        <w:shd w:val="clear" w:color="auto" w:fill="FFFFFF"/>
        <w:jc w:val="both"/>
        <w:rPr>
          <w:color w:val="000000"/>
          <w:sz w:val="28"/>
          <w:szCs w:val="28"/>
        </w:rPr>
      </w:pPr>
    </w:p>
    <w:tbl>
      <w:tblPr>
        <w:tblStyle w:val="130"/>
        <w:tblW w:w="0" w:type="auto"/>
        <w:tblLook w:val="04A0" w:firstRow="1" w:lastRow="0" w:firstColumn="1" w:lastColumn="0" w:noHBand="0" w:noVBand="1"/>
      </w:tblPr>
      <w:tblGrid>
        <w:gridCol w:w="4672"/>
        <w:gridCol w:w="4672"/>
      </w:tblGrid>
      <w:tr w:rsidR="000E614C" w:rsidRPr="005D3C2C" w14:paraId="265A1F6E" w14:textId="77777777" w:rsidTr="003C6A1B">
        <w:tc>
          <w:tcPr>
            <w:tcW w:w="4672" w:type="dxa"/>
          </w:tcPr>
          <w:p w14:paraId="09291897" w14:textId="77777777" w:rsidR="000E614C" w:rsidRPr="005D3C2C" w:rsidRDefault="000E614C" w:rsidP="003C6A1B">
            <w:pPr>
              <w:jc w:val="both"/>
              <w:rPr>
                <w:color w:val="000000"/>
                <w:sz w:val="28"/>
                <w:szCs w:val="28"/>
              </w:rPr>
            </w:pPr>
            <w:r w:rsidRPr="005D3C2C">
              <w:rPr>
                <w:color w:val="000000"/>
                <w:sz w:val="28"/>
                <w:szCs w:val="28"/>
              </w:rPr>
              <w:t>Совершенный вид</w:t>
            </w:r>
          </w:p>
        </w:tc>
        <w:tc>
          <w:tcPr>
            <w:tcW w:w="4672" w:type="dxa"/>
          </w:tcPr>
          <w:p w14:paraId="08A112C7" w14:textId="77777777" w:rsidR="000E614C" w:rsidRPr="005D3C2C" w:rsidRDefault="000E614C" w:rsidP="003C6A1B">
            <w:pPr>
              <w:jc w:val="both"/>
              <w:rPr>
                <w:color w:val="000000"/>
                <w:sz w:val="28"/>
                <w:szCs w:val="28"/>
              </w:rPr>
            </w:pPr>
            <w:r w:rsidRPr="005D3C2C">
              <w:rPr>
                <w:color w:val="000000"/>
                <w:sz w:val="28"/>
                <w:szCs w:val="28"/>
              </w:rPr>
              <w:t>Несовершенный вид</w:t>
            </w:r>
          </w:p>
        </w:tc>
      </w:tr>
      <w:tr w:rsidR="000E614C" w:rsidRPr="005D3C2C" w14:paraId="40B882C4" w14:textId="77777777" w:rsidTr="003C6A1B">
        <w:tc>
          <w:tcPr>
            <w:tcW w:w="4672" w:type="dxa"/>
          </w:tcPr>
          <w:p w14:paraId="6A748F35" w14:textId="77777777" w:rsidR="000E614C" w:rsidRPr="00970434" w:rsidRDefault="000E614C" w:rsidP="003C6A1B">
            <w:pPr>
              <w:jc w:val="both"/>
              <w:rPr>
                <w:color w:val="FF0000"/>
                <w:sz w:val="28"/>
                <w:szCs w:val="28"/>
              </w:rPr>
            </w:pPr>
            <w:r w:rsidRPr="00970434">
              <w:rPr>
                <w:color w:val="FF0000"/>
                <w:sz w:val="28"/>
                <w:szCs w:val="28"/>
              </w:rPr>
              <w:t>Вернувшись</w:t>
            </w:r>
            <w:r>
              <w:rPr>
                <w:color w:val="FF0000"/>
                <w:sz w:val="28"/>
                <w:szCs w:val="28"/>
              </w:rPr>
              <w:t xml:space="preserve"> </w:t>
            </w:r>
            <w:r w:rsidRPr="00970434">
              <w:rPr>
                <w:sz w:val="28"/>
                <w:szCs w:val="28"/>
              </w:rPr>
              <w:t>Этого</w:t>
            </w:r>
            <w:r>
              <w:rPr>
                <w:sz w:val="28"/>
                <w:szCs w:val="28"/>
              </w:rPr>
              <w:t xml:space="preserve"> слова в тексте нет</w:t>
            </w:r>
          </w:p>
          <w:p w14:paraId="14A6D2B4" w14:textId="77777777" w:rsidR="000E614C" w:rsidRPr="00970434" w:rsidRDefault="000E614C" w:rsidP="003C6A1B">
            <w:pPr>
              <w:jc w:val="both"/>
              <w:rPr>
                <w:sz w:val="28"/>
                <w:szCs w:val="28"/>
              </w:rPr>
            </w:pPr>
            <w:r w:rsidRPr="00970434">
              <w:rPr>
                <w:sz w:val="28"/>
                <w:szCs w:val="28"/>
              </w:rPr>
              <w:lastRenderedPageBreak/>
              <w:t>Занявшись</w:t>
            </w:r>
          </w:p>
          <w:p w14:paraId="5EEDECD3" w14:textId="77777777" w:rsidR="000E614C" w:rsidRPr="00970434" w:rsidRDefault="000E614C" w:rsidP="003C6A1B">
            <w:pPr>
              <w:jc w:val="both"/>
              <w:rPr>
                <w:color w:val="FF0000"/>
                <w:sz w:val="28"/>
                <w:szCs w:val="28"/>
              </w:rPr>
            </w:pPr>
          </w:p>
        </w:tc>
        <w:tc>
          <w:tcPr>
            <w:tcW w:w="4672" w:type="dxa"/>
          </w:tcPr>
          <w:p w14:paraId="68A345A6" w14:textId="77777777" w:rsidR="000E614C" w:rsidRPr="00970434" w:rsidRDefault="000E614C" w:rsidP="003C6A1B">
            <w:pPr>
              <w:jc w:val="both"/>
              <w:rPr>
                <w:color w:val="FF0000"/>
                <w:sz w:val="28"/>
                <w:szCs w:val="28"/>
              </w:rPr>
            </w:pPr>
            <w:r w:rsidRPr="00970434">
              <w:rPr>
                <w:color w:val="FF0000"/>
                <w:sz w:val="28"/>
                <w:szCs w:val="28"/>
              </w:rPr>
              <w:lastRenderedPageBreak/>
              <w:t>Направляясь</w:t>
            </w:r>
            <w:r>
              <w:rPr>
                <w:color w:val="FF0000"/>
                <w:sz w:val="28"/>
                <w:szCs w:val="28"/>
              </w:rPr>
              <w:t xml:space="preserve"> </w:t>
            </w:r>
            <w:r w:rsidRPr="00970434">
              <w:rPr>
                <w:color w:val="00B0F0"/>
                <w:sz w:val="28"/>
                <w:szCs w:val="28"/>
              </w:rPr>
              <w:t>Этого слова нет</w:t>
            </w:r>
          </w:p>
          <w:p w14:paraId="5AB3D9D4" w14:textId="77777777" w:rsidR="000E614C" w:rsidRPr="00970434" w:rsidRDefault="000E614C" w:rsidP="003C6A1B">
            <w:pPr>
              <w:jc w:val="both"/>
              <w:rPr>
                <w:color w:val="FF0000"/>
                <w:sz w:val="28"/>
                <w:szCs w:val="28"/>
              </w:rPr>
            </w:pPr>
            <w:r w:rsidRPr="00970434">
              <w:rPr>
                <w:color w:val="FF0000"/>
                <w:sz w:val="28"/>
                <w:szCs w:val="28"/>
              </w:rPr>
              <w:lastRenderedPageBreak/>
              <w:t>Опасаясь</w:t>
            </w:r>
            <w:r>
              <w:rPr>
                <w:color w:val="FF0000"/>
                <w:sz w:val="28"/>
                <w:szCs w:val="28"/>
              </w:rPr>
              <w:t xml:space="preserve"> </w:t>
            </w:r>
            <w:r w:rsidRPr="00970434">
              <w:rPr>
                <w:color w:val="00B0F0"/>
                <w:sz w:val="28"/>
                <w:szCs w:val="28"/>
              </w:rPr>
              <w:t>Этого слова в тексте нет</w:t>
            </w:r>
          </w:p>
        </w:tc>
      </w:tr>
    </w:tbl>
    <w:p w14:paraId="017D7080" w14:textId="77777777" w:rsidR="000E614C" w:rsidRPr="007C533D" w:rsidRDefault="000E614C" w:rsidP="000E614C">
      <w:pPr>
        <w:rPr>
          <w:color w:val="00B0F0"/>
        </w:rPr>
      </w:pPr>
    </w:p>
    <w:p w14:paraId="44518311" w14:textId="77777777" w:rsidR="000E614C" w:rsidRPr="007C533D" w:rsidRDefault="000E614C" w:rsidP="000E614C">
      <w:pPr>
        <w:ind w:firstLine="708"/>
        <w:rPr>
          <w:color w:val="FF0000"/>
          <w:sz w:val="28"/>
          <w:szCs w:val="28"/>
        </w:rPr>
      </w:pPr>
      <w:r w:rsidRPr="007C533D">
        <w:rPr>
          <w:color w:val="FF0000"/>
          <w:sz w:val="28"/>
          <w:szCs w:val="28"/>
        </w:rPr>
        <w:t>2. Помогите Пете правильно образовать деепричастия совершенного вида от глаголов неопределённой формы, выделить суффиксы и ответить на вопрос: «От какого вида глаголов образуются деепричастия совершенного вида?»</w:t>
      </w:r>
      <w:r>
        <w:rPr>
          <w:color w:val="FF0000"/>
          <w:sz w:val="28"/>
          <w:szCs w:val="28"/>
        </w:rPr>
        <w:t xml:space="preserve"> </w:t>
      </w:r>
      <w:r w:rsidRPr="00970434">
        <w:rPr>
          <w:b/>
          <w:sz w:val="28"/>
          <w:szCs w:val="28"/>
        </w:rPr>
        <w:t>Где деепричастие?</w:t>
      </w:r>
    </w:p>
    <w:p w14:paraId="061DEF3C" w14:textId="77777777" w:rsidR="000E614C" w:rsidRPr="00CE5687" w:rsidRDefault="000E614C" w:rsidP="000E614C">
      <w:pPr>
        <w:ind w:firstLine="708"/>
        <w:rPr>
          <w:color w:val="00B0F0"/>
          <w:sz w:val="48"/>
          <w:szCs w:val="48"/>
        </w:rPr>
      </w:pPr>
      <w:r w:rsidRPr="00CE5687">
        <w:rPr>
          <w:color w:val="00B0F0"/>
          <w:sz w:val="48"/>
          <w:szCs w:val="48"/>
        </w:rPr>
        <w:t>Подберите из словаря</w:t>
      </w:r>
      <w:r>
        <w:rPr>
          <w:color w:val="00B0F0"/>
          <w:sz w:val="48"/>
          <w:szCs w:val="48"/>
        </w:rPr>
        <w:t xml:space="preserve"> Ожегова  (</w:t>
      </w:r>
      <w:r>
        <w:rPr>
          <w:sz w:val="48"/>
          <w:szCs w:val="48"/>
        </w:rPr>
        <w:t>Где выход. данные?)</w:t>
      </w:r>
      <w:r>
        <w:rPr>
          <w:color w:val="00B0F0"/>
          <w:sz w:val="48"/>
          <w:szCs w:val="48"/>
        </w:rPr>
        <w:t>10- 15 деепричастий</w:t>
      </w:r>
    </w:p>
    <w:p w14:paraId="456F7763" w14:textId="77777777" w:rsidR="000E614C" w:rsidRPr="00CE5687" w:rsidRDefault="000E614C" w:rsidP="000E614C">
      <w:pPr>
        <w:ind w:firstLine="708"/>
        <w:rPr>
          <w:b/>
          <w:color w:val="00B0F0"/>
          <w:sz w:val="40"/>
          <w:szCs w:val="40"/>
        </w:rPr>
      </w:pPr>
      <w:r w:rsidRPr="00CE5687">
        <w:rPr>
          <w:b/>
          <w:color w:val="00B0F0"/>
          <w:sz w:val="40"/>
          <w:szCs w:val="40"/>
        </w:rPr>
        <w:t>Эталон:</w:t>
      </w:r>
    </w:p>
    <w:p w14:paraId="6043D958" w14:textId="77777777" w:rsidR="000E614C" w:rsidRPr="005D3C2C" w:rsidRDefault="000E614C" w:rsidP="000E614C">
      <w:pPr>
        <w:ind w:firstLine="708"/>
        <w:rPr>
          <w:sz w:val="28"/>
          <w:szCs w:val="28"/>
        </w:rPr>
      </w:pPr>
      <w:r w:rsidRPr="005D3C2C">
        <w:rPr>
          <w:sz w:val="28"/>
          <w:szCs w:val="28"/>
        </w:rPr>
        <w:t>Потерять, переступить, отстаивать, провести, выставить, ударить, остановиться, начать, округлиться, подняться.</w:t>
      </w:r>
    </w:p>
    <w:p w14:paraId="25F5F0A5" w14:textId="77777777" w:rsidR="000E614C" w:rsidRPr="005D3C2C" w:rsidRDefault="000E614C" w:rsidP="000E614C">
      <w:pPr>
        <w:ind w:firstLine="708"/>
        <w:rPr>
          <w:b/>
          <w:sz w:val="28"/>
          <w:szCs w:val="28"/>
        </w:rPr>
      </w:pPr>
      <w:r w:rsidRPr="005D3C2C">
        <w:rPr>
          <w:b/>
          <w:sz w:val="28"/>
          <w:szCs w:val="28"/>
        </w:rPr>
        <w:t xml:space="preserve">Что сделав? </w:t>
      </w:r>
    </w:p>
    <w:p w14:paraId="671D9E17" w14:textId="77777777" w:rsidR="000E614C" w:rsidRPr="005D3C2C" w:rsidRDefault="000E614C" w:rsidP="000E614C">
      <w:pPr>
        <w:ind w:firstLine="708"/>
        <w:rPr>
          <w:sz w:val="28"/>
          <w:szCs w:val="28"/>
        </w:rPr>
      </w:pPr>
      <w:r w:rsidRPr="005D3C2C">
        <w:rPr>
          <w:sz w:val="28"/>
          <w:szCs w:val="28"/>
        </w:rPr>
        <w:t>Потеря</w:t>
      </w:r>
      <w:r w:rsidRPr="005D3C2C">
        <w:rPr>
          <w:sz w:val="28"/>
          <w:szCs w:val="28"/>
          <w:u w:val="single"/>
        </w:rPr>
        <w:t>в</w:t>
      </w:r>
      <w:r w:rsidRPr="005D3C2C">
        <w:rPr>
          <w:sz w:val="28"/>
          <w:szCs w:val="28"/>
        </w:rPr>
        <w:t>, переступи</w:t>
      </w:r>
      <w:r w:rsidRPr="005D3C2C">
        <w:rPr>
          <w:sz w:val="28"/>
          <w:szCs w:val="28"/>
          <w:u w:val="single"/>
        </w:rPr>
        <w:t>в</w:t>
      </w:r>
      <w:r w:rsidRPr="005D3C2C">
        <w:rPr>
          <w:sz w:val="28"/>
          <w:szCs w:val="28"/>
        </w:rPr>
        <w:t>, отстоя</w:t>
      </w:r>
      <w:r w:rsidRPr="005D3C2C">
        <w:rPr>
          <w:sz w:val="28"/>
          <w:szCs w:val="28"/>
          <w:u w:val="single"/>
        </w:rPr>
        <w:t>в</w:t>
      </w:r>
      <w:r w:rsidRPr="005D3C2C">
        <w:rPr>
          <w:sz w:val="28"/>
          <w:szCs w:val="28"/>
        </w:rPr>
        <w:t>, провед</w:t>
      </w:r>
      <w:r w:rsidRPr="005D3C2C">
        <w:rPr>
          <w:sz w:val="28"/>
          <w:szCs w:val="28"/>
          <w:u w:val="single"/>
        </w:rPr>
        <w:t>я</w:t>
      </w:r>
      <w:r w:rsidRPr="005D3C2C">
        <w:rPr>
          <w:sz w:val="28"/>
          <w:szCs w:val="28"/>
        </w:rPr>
        <w:t>, выстави</w:t>
      </w:r>
      <w:r w:rsidRPr="005D3C2C">
        <w:rPr>
          <w:sz w:val="28"/>
          <w:szCs w:val="28"/>
          <w:u w:val="single"/>
        </w:rPr>
        <w:t>в</w:t>
      </w:r>
      <w:r w:rsidRPr="005D3C2C">
        <w:rPr>
          <w:sz w:val="28"/>
          <w:szCs w:val="28"/>
        </w:rPr>
        <w:t>, удари</w:t>
      </w:r>
      <w:r w:rsidRPr="005D3C2C">
        <w:rPr>
          <w:sz w:val="28"/>
          <w:szCs w:val="28"/>
          <w:u w:val="single"/>
        </w:rPr>
        <w:t>в</w:t>
      </w:r>
      <w:r w:rsidRPr="005D3C2C">
        <w:rPr>
          <w:sz w:val="28"/>
          <w:szCs w:val="28"/>
        </w:rPr>
        <w:t>, останови</w:t>
      </w:r>
      <w:r w:rsidRPr="005D3C2C">
        <w:rPr>
          <w:sz w:val="28"/>
          <w:szCs w:val="28"/>
          <w:u w:val="single"/>
        </w:rPr>
        <w:t>вши</w:t>
      </w:r>
      <w:r w:rsidRPr="005D3C2C">
        <w:rPr>
          <w:sz w:val="28"/>
          <w:szCs w:val="28"/>
        </w:rPr>
        <w:t>сь, нача</w:t>
      </w:r>
      <w:r w:rsidRPr="005D3C2C">
        <w:rPr>
          <w:sz w:val="28"/>
          <w:szCs w:val="28"/>
          <w:u w:val="single"/>
        </w:rPr>
        <w:t>в</w:t>
      </w:r>
      <w:r w:rsidRPr="005D3C2C">
        <w:rPr>
          <w:sz w:val="28"/>
          <w:szCs w:val="28"/>
        </w:rPr>
        <w:t>, округли</w:t>
      </w:r>
      <w:r w:rsidRPr="005D3C2C">
        <w:rPr>
          <w:sz w:val="28"/>
          <w:szCs w:val="28"/>
          <w:u w:val="single"/>
        </w:rPr>
        <w:t>вши</w:t>
      </w:r>
      <w:r w:rsidRPr="005D3C2C">
        <w:rPr>
          <w:sz w:val="28"/>
          <w:szCs w:val="28"/>
        </w:rPr>
        <w:t>сь, подня</w:t>
      </w:r>
      <w:r w:rsidRPr="005D3C2C">
        <w:rPr>
          <w:sz w:val="28"/>
          <w:szCs w:val="28"/>
          <w:u w:val="single"/>
        </w:rPr>
        <w:t>вши</w:t>
      </w:r>
      <w:r w:rsidRPr="005D3C2C">
        <w:rPr>
          <w:sz w:val="28"/>
          <w:szCs w:val="28"/>
        </w:rPr>
        <w:t>сь.</w:t>
      </w:r>
    </w:p>
    <w:p w14:paraId="7646C260" w14:textId="77777777" w:rsidR="000E614C" w:rsidRDefault="000E614C" w:rsidP="000E614C">
      <w:pPr>
        <w:ind w:firstLine="708"/>
        <w:rPr>
          <w:sz w:val="28"/>
          <w:szCs w:val="28"/>
        </w:rPr>
      </w:pPr>
    </w:p>
    <w:p w14:paraId="139BDDE8" w14:textId="77777777" w:rsidR="000E614C" w:rsidRDefault="000E614C" w:rsidP="000E614C">
      <w:pPr>
        <w:ind w:firstLine="708"/>
        <w:rPr>
          <w:b/>
          <w:color w:val="00B0F0"/>
          <w:sz w:val="48"/>
          <w:szCs w:val="48"/>
        </w:rPr>
      </w:pPr>
      <w:r w:rsidRPr="00570D14">
        <w:rPr>
          <w:b/>
          <w:color w:val="00B0F0"/>
          <w:sz w:val="48"/>
          <w:szCs w:val="48"/>
        </w:rPr>
        <w:t>Подберите высказывание</w:t>
      </w:r>
      <w:r>
        <w:rPr>
          <w:b/>
          <w:color w:val="00B0F0"/>
          <w:sz w:val="48"/>
          <w:szCs w:val="48"/>
        </w:rPr>
        <w:t xml:space="preserve"> великих людей, например о книге, в которых используются деепричастия сов. и несов. вида. </w:t>
      </w:r>
    </w:p>
    <w:p w14:paraId="5D9CB8AA" w14:textId="77777777" w:rsidR="000E614C" w:rsidRPr="00970434" w:rsidRDefault="000E614C" w:rsidP="000E614C">
      <w:pPr>
        <w:ind w:firstLine="708"/>
        <w:rPr>
          <w:b/>
          <w:sz w:val="48"/>
          <w:szCs w:val="48"/>
        </w:rPr>
      </w:pPr>
      <w:r>
        <w:rPr>
          <w:b/>
          <w:sz w:val="48"/>
          <w:szCs w:val="48"/>
        </w:rPr>
        <w:t>Где эталон?</w:t>
      </w:r>
    </w:p>
    <w:p w14:paraId="6065321D" w14:textId="77777777" w:rsidR="000E614C" w:rsidRPr="00570D14" w:rsidRDefault="000E614C" w:rsidP="000E614C">
      <w:pPr>
        <w:ind w:firstLine="708"/>
        <w:rPr>
          <w:b/>
          <w:color w:val="00B0F0"/>
          <w:sz w:val="48"/>
          <w:szCs w:val="48"/>
        </w:rPr>
      </w:pPr>
    </w:p>
    <w:p w14:paraId="25407301" w14:textId="77777777" w:rsidR="000E614C" w:rsidRPr="005D3C2C" w:rsidRDefault="000E614C" w:rsidP="000E614C">
      <w:pPr>
        <w:shd w:val="clear" w:color="auto" w:fill="FFFFFF"/>
        <w:jc w:val="both"/>
        <w:rPr>
          <w:b/>
          <w:color w:val="000000"/>
          <w:sz w:val="28"/>
          <w:szCs w:val="28"/>
        </w:rPr>
      </w:pPr>
      <w:r w:rsidRPr="005D3C2C">
        <w:rPr>
          <w:b/>
          <w:color w:val="000000"/>
          <w:sz w:val="28"/>
          <w:szCs w:val="28"/>
          <w:lang w:val="en-US"/>
        </w:rPr>
        <w:t>IV</w:t>
      </w:r>
      <w:r w:rsidRPr="005D3C2C">
        <w:rPr>
          <w:b/>
          <w:color w:val="000000"/>
          <w:sz w:val="28"/>
          <w:szCs w:val="28"/>
        </w:rPr>
        <w:t>. Образование деепричастий.</w:t>
      </w:r>
    </w:p>
    <w:p w14:paraId="3488B97E" w14:textId="77777777" w:rsidR="000E614C" w:rsidRDefault="000E614C" w:rsidP="000E614C">
      <w:pPr>
        <w:shd w:val="clear" w:color="auto" w:fill="FFFFFF"/>
        <w:jc w:val="both"/>
        <w:rPr>
          <w:b/>
          <w:color w:val="FF0000"/>
          <w:sz w:val="40"/>
          <w:szCs w:val="40"/>
        </w:rPr>
      </w:pPr>
      <w:r w:rsidRPr="00CE5687">
        <w:rPr>
          <w:b/>
          <w:color w:val="00B0F0"/>
          <w:sz w:val="40"/>
          <w:szCs w:val="40"/>
        </w:rPr>
        <w:t>В</w:t>
      </w:r>
      <w:r>
        <w:rPr>
          <w:b/>
          <w:color w:val="00B0F0"/>
          <w:sz w:val="40"/>
          <w:szCs w:val="40"/>
        </w:rPr>
        <w:t>ыпиши те из словаря  фразеологизмов …</w:t>
      </w:r>
      <w:r w:rsidRPr="00912F08">
        <w:rPr>
          <w:b/>
          <w:color w:val="FF0000"/>
          <w:sz w:val="40"/>
          <w:szCs w:val="40"/>
        </w:rPr>
        <w:t>.Почему</w:t>
      </w:r>
    </w:p>
    <w:p w14:paraId="7C40DF3A" w14:textId="77777777" w:rsidR="000E614C" w:rsidRPr="00CE5687" w:rsidRDefault="000E614C" w:rsidP="000E614C">
      <w:pPr>
        <w:shd w:val="clear" w:color="auto" w:fill="FFFFFF"/>
        <w:jc w:val="both"/>
        <w:rPr>
          <w:b/>
          <w:color w:val="00B0F0"/>
          <w:sz w:val="40"/>
          <w:szCs w:val="40"/>
        </w:rPr>
      </w:pPr>
      <w:r>
        <w:rPr>
          <w:b/>
          <w:color w:val="00B0F0"/>
          <w:sz w:val="40"/>
          <w:szCs w:val="40"/>
        </w:rPr>
        <w:t xml:space="preserve"> </w:t>
      </w:r>
      <w:r>
        <w:rPr>
          <w:b/>
          <w:color w:val="FF0000"/>
          <w:sz w:val="40"/>
          <w:szCs w:val="40"/>
        </w:rPr>
        <w:t>н</w:t>
      </w:r>
      <w:r>
        <w:rPr>
          <w:b/>
          <w:color w:val="00B0F0"/>
          <w:sz w:val="40"/>
          <w:szCs w:val="40"/>
        </w:rPr>
        <w:t>ет заданий?</w:t>
      </w:r>
    </w:p>
    <w:p w14:paraId="5FC0A6B6" w14:textId="77777777" w:rsidR="000E614C" w:rsidRPr="005055E4" w:rsidRDefault="000E614C" w:rsidP="000E614C">
      <w:pPr>
        <w:shd w:val="clear" w:color="auto" w:fill="FFFFFF"/>
        <w:jc w:val="both"/>
        <w:rPr>
          <w:color w:val="FF0000"/>
          <w:sz w:val="28"/>
          <w:szCs w:val="28"/>
        </w:rPr>
      </w:pPr>
      <w:r w:rsidRPr="005D3C2C">
        <w:rPr>
          <w:color w:val="000000"/>
          <w:sz w:val="28"/>
          <w:szCs w:val="28"/>
        </w:rPr>
        <w:t xml:space="preserve">1. Проанализируйте </w:t>
      </w:r>
      <w:r w:rsidRPr="00912F08">
        <w:rPr>
          <w:b/>
          <w:color w:val="FF0000"/>
          <w:sz w:val="28"/>
          <w:szCs w:val="28"/>
        </w:rPr>
        <w:t xml:space="preserve">(ЧТО?) </w:t>
      </w:r>
      <w:r w:rsidRPr="005D3C2C">
        <w:rPr>
          <w:color w:val="000000"/>
          <w:sz w:val="28"/>
          <w:szCs w:val="28"/>
        </w:rPr>
        <w:t xml:space="preserve">и обозначьте условия выбора написания </w:t>
      </w:r>
      <w:r w:rsidRPr="005055E4">
        <w:rPr>
          <w:color w:val="FF0000"/>
          <w:sz w:val="28"/>
          <w:szCs w:val="28"/>
        </w:rPr>
        <w:t xml:space="preserve">раздельного </w:t>
      </w:r>
      <w:r w:rsidRPr="005055E4">
        <w:rPr>
          <w:b/>
          <w:color w:val="FF0000"/>
          <w:sz w:val="28"/>
          <w:szCs w:val="28"/>
        </w:rPr>
        <w:t xml:space="preserve">не. </w:t>
      </w:r>
      <w:r w:rsidRPr="005055E4">
        <w:rPr>
          <w:color w:val="FF0000"/>
          <w:sz w:val="28"/>
          <w:szCs w:val="28"/>
        </w:rPr>
        <w:t>Выделите приставку</w:t>
      </w:r>
      <w:r w:rsidRPr="005055E4">
        <w:rPr>
          <w:b/>
          <w:color w:val="FF0000"/>
          <w:sz w:val="28"/>
          <w:szCs w:val="28"/>
        </w:rPr>
        <w:t xml:space="preserve"> не-</w:t>
      </w:r>
    </w:p>
    <w:p w14:paraId="7CC86AA8" w14:textId="77777777" w:rsidR="000E614C" w:rsidRPr="005D3C2C" w:rsidRDefault="000E614C" w:rsidP="000E614C">
      <w:pPr>
        <w:ind w:firstLine="708"/>
        <w:rPr>
          <w:sz w:val="28"/>
          <w:szCs w:val="28"/>
        </w:rPr>
      </w:pPr>
    </w:p>
    <w:p w14:paraId="2FB0A75E" w14:textId="77777777" w:rsidR="000E614C" w:rsidRPr="005D3C2C" w:rsidRDefault="000E614C" w:rsidP="000E614C">
      <w:pPr>
        <w:rPr>
          <w:b/>
          <w:sz w:val="28"/>
          <w:szCs w:val="28"/>
        </w:rPr>
      </w:pPr>
      <w:r w:rsidRPr="005D3C2C">
        <w:rPr>
          <w:b/>
          <w:sz w:val="28"/>
          <w:szCs w:val="28"/>
        </w:rPr>
        <w:t xml:space="preserve"> Эталон:</w:t>
      </w:r>
    </w:p>
    <w:p w14:paraId="27119033"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 xml:space="preserve">Тянется усталая ночь и, ни на минуту </w:t>
      </w:r>
      <w:r w:rsidRPr="005D3C2C">
        <w:rPr>
          <w:rFonts w:ascii="OpenSans" w:hAnsi="OpenSans"/>
          <w:color w:val="000000"/>
          <w:sz w:val="28"/>
          <w:szCs w:val="28"/>
          <w:u w:val="single"/>
        </w:rPr>
        <w:t>не прерываясь</w:t>
      </w:r>
      <w:r w:rsidRPr="005D3C2C">
        <w:rPr>
          <w:rFonts w:ascii="OpenSans" w:hAnsi="OpenSans"/>
          <w:color w:val="000000"/>
          <w:sz w:val="28"/>
          <w:szCs w:val="28"/>
        </w:rPr>
        <w:t>, льётся дождь.</w:t>
      </w:r>
    </w:p>
    <w:p w14:paraId="67D5C034"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 xml:space="preserve">Поезд мчался, </w:t>
      </w:r>
      <w:r w:rsidRPr="005D3C2C">
        <w:rPr>
          <w:rFonts w:ascii="OpenSans" w:hAnsi="OpenSans"/>
          <w:color w:val="000000"/>
          <w:sz w:val="28"/>
          <w:szCs w:val="28"/>
          <w:u w:val="single"/>
        </w:rPr>
        <w:t>не сбавляя</w:t>
      </w:r>
      <w:r w:rsidRPr="005D3C2C">
        <w:rPr>
          <w:rFonts w:ascii="OpenSans" w:hAnsi="OpenSans"/>
          <w:color w:val="000000"/>
          <w:sz w:val="28"/>
          <w:szCs w:val="28"/>
        </w:rPr>
        <w:t xml:space="preserve"> набранной скорости.</w:t>
      </w:r>
    </w:p>
    <w:p w14:paraId="0E3B7644"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 xml:space="preserve">Всё еще </w:t>
      </w:r>
      <w:r w:rsidRPr="005D3C2C">
        <w:rPr>
          <w:rFonts w:ascii="OpenSans" w:hAnsi="OpenSans"/>
          <w:color w:val="000000"/>
          <w:sz w:val="28"/>
          <w:szCs w:val="28"/>
          <w:u w:val="single"/>
        </w:rPr>
        <w:t xml:space="preserve">недоумевая (приставка) </w:t>
      </w:r>
      <w:r w:rsidRPr="005D3C2C">
        <w:rPr>
          <w:rFonts w:ascii="OpenSans" w:hAnsi="OpenSans"/>
          <w:color w:val="000000"/>
          <w:sz w:val="28"/>
          <w:szCs w:val="28"/>
        </w:rPr>
        <w:t>и смущаясь, Вова вошел в класс.</w:t>
      </w:r>
    </w:p>
    <w:p w14:paraId="1A34CD59"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 xml:space="preserve">Среди асфальта гудели пчёлы, </w:t>
      </w:r>
      <w:r w:rsidRPr="005D3C2C">
        <w:rPr>
          <w:rFonts w:ascii="OpenSans" w:hAnsi="OpenSans"/>
          <w:color w:val="000000"/>
          <w:sz w:val="28"/>
          <w:szCs w:val="28"/>
          <w:u w:val="single"/>
        </w:rPr>
        <w:t>не обращая</w:t>
      </w:r>
      <w:r w:rsidRPr="005D3C2C">
        <w:rPr>
          <w:rFonts w:ascii="OpenSans" w:hAnsi="OpenSans"/>
          <w:color w:val="000000"/>
          <w:sz w:val="28"/>
          <w:szCs w:val="28"/>
        </w:rPr>
        <w:t xml:space="preserve"> внимания на гудки проезжающих машин.</w:t>
      </w:r>
    </w:p>
    <w:p w14:paraId="76B67D1C"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u w:val="single"/>
        </w:rPr>
        <w:t>Недооценив (приставка)</w:t>
      </w:r>
      <w:r w:rsidRPr="005D3C2C">
        <w:rPr>
          <w:rFonts w:ascii="OpenSans" w:hAnsi="OpenSans"/>
          <w:color w:val="000000"/>
          <w:sz w:val="28"/>
          <w:szCs w:val="28"/>
        </w:rPr>
        <w:t xml:space="preserve"> силы противника, войска начали отступать.</w:t>
      </w:r>
    </w:p>
    <w:p w14:paraId="51EA9AB3"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Лукавое время играет в минутки, (не)требуя крупных монет.</w:t>
      </w:r>
    </w:p>
    <w:p w14:paraId="303DA4DD"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(Не)замечая человека, природа ожила.</w:t>
      </w:r>
    </w:p>
    <w:p w14:paraId="47EA71F9" w14:textId="77777777" w:rsidR="000E614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lastRenderedPageBreak/>
        <w:t xml:space="preserve">Сразу (не)взлюбив свою новую машину, Рогов никак не мог к ней привыкнуть. </w:t>
      </w:r>
    </w:p>
    <w:p w14:paraId="0823466F" w14:textId="77777777" w:rsidR="000E614C" w:rsidRPr="005D3C2C" w:rsidRDefault="000E614C" w:rsidP="000E614C">
      <w:pPr>
        <w:shd w:val="clear" w:color="auto" w:fill="FFFFFF"/>
        <w:spacing w:after="15"/>
        <w:ind w:left="300"/>
        <w:rPr>
          <w:rFonts w:ascii="OpenSans" w:hAnsi="OpenSans"/>
          <w:color w:val="000000"/>
          <w:sz w:val="28"/>
          <w:szCs w:val="28"/>
        </w:rPr>
      </w:pPr>
    </w:p>
    <w:p w14:paraId="4C51D628" w14:textId="77777777" w:rsidR="000E614C" w:rsidRPr="00F17DFF" w:rsidRDefault="000E614C" w:rsidP="000E614C">
      <w:pPr>
        <w:shd w:val="clear" w:color="auto" w:fill="FFFFFF"/>
        <w:spacing w:after="15"/>
        <w:ind w:left="300"/>
        <w:rPr>
          <w:rFonts w:ascii="OpenSans" w:hAnsi="OpenSans"/>
          <w:color w:val="92D050"/>
          <w:sz w:val="44"/>
          <w:szCs w:val="44"/>
        </w:rPr>
      </w:pPr>
      <w:r w:rsidRPr="00F17DFF">
        <w:rPr>
          <w:rFonts w:ascii="OpenSans" w:hAnsi="OpenSans"/>
          <w:color w:val="92D050"/>
          <w:sz w:val="44"/>
          <w:szCs w:val="44"/>
        </w:rPr>
        <w:t>2. Таня произвела морфологический разбор, исправьте ошибки:</w:t>
      </w:r>
    </w:p>
    <w:p w14:paraId="7A91A175" w14:textId="77777777" w:rsidR="000E614C" w:rsidRPr="00AD12BC" w:rsidRDefault="000E614C" w:rsidP="000E614C">
      <w:pPr>
        <w:shd w:val="clear" w:color="auto" w:fill="FFFFFF"/>
        <w:spacing w:after="15"/>
        <w:ind w:left="300"/>
        <w:rPr>
          <w:rFonts w:ascii="OpenSans" w:hAnsi="OpenSans"/>
          <w:color w:val="00B0F0"/>
          <w:sz w:val="28"/>
          <w:szCs w:val="28"/>
        </w:rPr>
      </w:pPr>
    </w:p>
    <w:p w14:paraId="3FEBF90B" w14:textId="77777777" w:rsidR="000E614C" w:rsidRPr="005D3C2C" w:rsidRDefault="000E614C" w:rsidP="000E614C">
      <w:pPr>
        <w:rPr>
          <w:b/>
          <w:sz w:val="28"/>
          <w:szCs w:val="28"/>
        </w:rPr>
      </w:pPr>
      <w:r w:rsidRPr="005D3C2C">
        <w:rPr>
          <w:b/>
          <w:sz w:val="28"/>
          <w:szCs w:val="28"/>
        </w:rPr>
        <w:t>Эталон:</w:t>
      </w:r>
    </w:p>
    <w:p w14:paraId="5ABDF86E"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b/>
          <w:i/>
          <w:color w:val="000000"/>
          <w:sz w:val="28"/>
          <w:szCs w:val="28"/>
        </w:rPr>
        <w:t>Улыбаясь</w:t>
      </w:r>
      <w:r w:rsidRPr="005D3C2C">
        <w:rPr>
          <w:rFonts w:ascii="OpenSans" w:hAnsi="OpenSans"/>
          <w:i/>
          <w:color w:val="000000"/>
          <w:sz w:val="28"/>
          <w:szCs w:val="28"/>
        </w:rPr>
        <w:t>, Маргарита наблюдала за действом</w:t>
      </w:r>
      <w:r w:rsidRPr="005D3C2C">
        <w:rPr>
          <w:rFonts w:ascii="OpenSans" w:hAnsi="OpenSans"/>
          <w:color w:val="000000"/>
          <w:sz w:val="28"/>
          <w:szCs w:val="28"/>
        </w:rPr>
        <w:t>.</w:t>
      </w:r>
    </w:p>
    <w:p w14:paraId="44F08135" w14:textId="77777777" w:rsidR="000E614C" w:rsidRPr="005D3C2C" w:rsidRDefault="000E614C" w:rsidP="000E614C">
      <w:pPr>
        <w:shd w:val="clear" w:color="auto" w:fill="FFFFFF"/>
        <w:spacing w:after="15"/>
        <w:rPr>
          <w:rFonts w:ascii="OpenSans" w:hAnsi="OpenSans"/>
          <w:color w:val="000000"/>
          <w:sz w:val="28"/>
          <w:szCs w:val="28"/>
        </w:rPr>
      </w:pPr>
      <w:r w:rsidRPr="005D3C2C">
        <w:rPr>
          <w:rFonts w:ascii="OpenSans" w:hAnsi="OpenSans"/>
          <w:color w:val="000000"/>
          <w:sz w:val="28"/>
          <w:szCs w:val="28"/>
        </w:rPr>
        <w:t>1. Улыбаясь – деепричастие.</w:t>
      </w:r>
    </w:p>
    <w:p w14:paraId="5999A1A6" w14:textId="77777777" w:rsidR="000E614C" w:rsidRPr="005D3C2C" w:rsidRDefault="000E614C" w:rsidP="000E614C">
      <w:pPr>
        <w:shd w:val="clear" w:color="auto" w:fill="FFFFFF"/>
        <w:spacing w:after="15"/>
        <w:rPr>
          <w:rFonts w:ascii="OpenSans" w:hAnsi="OpenSans"/>
          <w:color w:val="000000"/>
          <w:sz w:val="28"/>
          <w:szCs w:val="28"/>
        </w:rPr>
      </w:pPr>
      <w:r w:rsidRPr="005D3C2C">
        <w:rPr>
          <w:rFonts w:ascii="OpenSans" w:hAnsi="OpenSans"/>
          <w:color w:val="000000"/>
          <w:sz w:val="28"/>
          <w:szCs w:val="28"/>
        </w:rPr>
        <w:t xml:space="preserve">2. Добавочное действие: наблюдала </w:t>
      </w:r>
      <w:r w:rsidRPr="005D3C2C">
        <w:rPr>
          <w:rFonts w:ascii="OpenSans" w:hAnsi="OpenSans"/>
          <w:b/>
          <w:color w:val="000000"/>
          <w:sz w:val="28"/>
          <w:szCs w:val="28"/>
        </w:rPr>
        <w:t>(как?)</w:t>
      </w:r>
      <w:r w:rsidRPr="005D3C2C">
        <w:rPr>
          <w:rFonts w:ascii="OpenSans" w:hAnsi="OpenSans"/>
          <w:color w:val="000000"/>
          <w:sz w:val="28"/>
          <w:szCs w:val="28"/>
        </w:rPr>
        <w:t xml:space="preserve"> улыбаясь.</w:t>
      </w:r>
    </w:p>
    <w:p w14:paraId="75DB3D82" w14:textId="77777777" w:rsidR="000E614C" w:rsidRPr="005D3C2C" w:rsidRDefault="000E614C" w:rsidP="000E614C">
      <w:pPr>
        <w:shd w:val="clear" w:color="auto" w:fill="FFFFFF"/>
        <w:spacing w:after="15"/>
        <w:rPr>
          <w:rFonts w:ascii="OpenSans" w:hAnsi="OpenSans"/>
          <w:color w:val="000000"/>
          <w:sz w:val="28"/>
          <w:szCs w:val="28"/>
        </w:rPr>
      </w:pPr>
      <w:r w:rsidRPr="005D3C2C">
        <w:rPr>
          <w:rFonts w:ascii="OpenSans" w:hAnsi="OpenSans"/>
          <w:color w:val="000000"/>
          <w:sz w:val="28"/>
          <w:szCs w:val="28"/>
        </w:rPr>
        <w:t>3. Изменяемое, совершенного вида. (Неизменяемое, несовершенного вида).</w:t>
      </w:r>
    </w:p>
    <w:p w14:paraId="76D3AD1E" w14:textId="77777777" w:rsidR="000E614C" w:rsidRPr="005D3C2C" w:rsidRDefault="000E614C" w:rsidP="000E614C">
      <w:pPr>
        <w:shd w:val="clear" w:color="auto" w:fill="FFFFFF"/>
        <w:spacing w:after="15"/>
        <w:rPr>
          <w:rFonts w:ascii="OpenSans" w:hAnsi="OpenSans"/>
          <w:color w:val="000000"/>
          <w:sz w:val="28"/>
          <w:szCs w:val="28"/>
        </w:rPr>
      </w:pPr>
      <w:r w:rsidRPr="005D3C2C">
        <w:rPr>
          <w:rFonts w:ascii="OpenSans" w:hAnsi="OpenSans"/>
          <w:color w:val="000000"/>
          <w:sz w:val="28"/>
          <w:szCs w:val="28"/>
        </w:rPr>
        <w:t>4. В предложении является дополнением. (Обстоятельством).</w:t>
      </w:r>
    </w:p>
    <w:p w14:paraId="31A552B5" w14:textId="77777777" w:rsidR="000E614C" w:rsidRPr="005D3C2C" w:rsidRDefault="000E614C" w:rsidP="000E614C">
      <w:pPr>
        <w:shd w:val="clear" w:color="auto" w:fill="FFFFFF"/>
        <w:spacing w:after="15"/>
        <w:rPr>
          <w:rFonts w:ascii="OpenSans" w:hAnsi="OpenSans"/>
          <w:color w:val="000000"/>
          <w:sz w:val="28"/>
          <w:szCs w:val="28"/>
        </w:rPr>
      </w:pPr>
    </w:p>
    <w:p w14:paraId="2E62B881" w14:textId="77777777" w:rsidR="000E614C" w:rsidRPr="005D3C2C" w:rsidRDefault="000E614C" w:rsidP="000E614C">
      <w:pPr>
        <w:shd w:val="clear" w:color="auto" w:fill="FFFFFF"/>
        <w:jc w:val="both"/>
        <w:rPr>
          <w:b/>
          <w:color w:val="000000"/>
          <w:sz w:val="28"/>
          <w:szCs w:val="28"/>
        </w:rPr>
      </w:pPr>
      <w:r w:rsidRPr="005D3C2C">
        <w:rPr>
          <w:rFonts w:ascii="OpenSans" w:hAnsi="OpenSans"/>
          <w:b/>
          <w:color w:val="000000"/>
          <w:sz w:val="28"/>
          <w:szCs w:val="28"/>
          <w:lang w:val="en-US"/>
        </w:rPr>
        <w:t>V</w:t>
      </w:r>
      <w:r w:rsidRPr="005D3C2C">
        <w:rPr>
          <w:rFonts w:ascii="OpenSans" w:hAnsi="OpenSans"/>
          <w:b/>
          <w:color w:val="000000"/>
          <w:sz w:val="28"/>
          <w:szCs w:val="28"/>
        </w:rPr>
        <w:t xml:space="preserve">. </w:t>
      </w:r>
      <w:r w:rsidRPr="005D3C2C">
        <w:rPr>
          <w:b/>
          <w:color w:val="000000"/>
          <w:sz w:val="28"/>
          <w:szCs w:val="28"/>
        </w:rPr>
        <w:t>Употребление деепричастий в речи.</w:t>
      </w:r>
    </w:p>
    <w:p w14:paraId="1C4D0309" w14:textId="77777777" w:rsidR="000E614C" w:rsidRDefault="000E614C" w:rsidP="000E614C">
      <w:pPr>
        <w:shd w:val="clear" w:color="auto" w:fill="FFFFFF"/>
        <w:jc w:val="both"/>
        <w:rPr>
          <w:b/>
          <w:color w:val="00B0F0"/>
          <w:sz w:val="44"/>
          <w:szCs w:val="44"/>
        </w:rPr>
      </w:pPr>
      <w:r w:rsidRPr="00CE5687">
        <w:rPr>
          <w:b/>
          <w:color w:val="00B0F0"/>
          <w:sz w:val="44"/>
          <w:szCs w:val="44"/>
        </w:rPr>
        <w:t>Составьте</w:t>
      </w:r>
      <w:r>
        <w:rPr>
          <w:b/>
          <w:color w:val="00B0F0"/>
          <w:sz w:val="44"/>
          <w:szCs w:val="44"/>
        </w:rPr>
        <w:t xml:space="preserve"> текст экскурсии к картине (памятнику) художника ……</w:t>
      </w:r>
    </w:p>
    <w:p w14:paraId="517A1F66" w14:textId="77777777" w:rsidR="000E614C" w:rsidRDefault="000E614C" w:rsidP="000E614C">
      <w:pPr>
        <w:shd w:val="clear" w:color="auto" w:fill="FFFFFF"/>
        <w:jc w:val="both"/>
        <w:rPr>
          <w:b/>
          <w:color w:val="00B0F0"/>
          <w:sz w:val="44"/>
          <w:szCs w:val="44"/>
        </w:rPr>
      </w:pPr>
      <w:r>
        <w:rPr>
          <w:b/>
          <w:color w:val="00B0F0"/>
          <w:sz w:val="44"/>
          <w:szCs w:val="44"/>
        </w:rPr>
        <w:t>Начать можно так: «Я приглашаю вас на экскурсию к картине (памятнику)….</w:t>
      </w:r>
    </w:p>
    <w:p w14:paraId="55136F8F" w14:textId="77777777" w:rsidR="000E614C" w:rsidRPr="00CE5687" w:rsidRDefault="000E614C" w:rsidP="000E614C">
      <w:pPr>
        <w:shd w:val="clear" w:color="auto" w:fill="FFFFFF"/>
        <w:jc w:val="both"/>
        <w:rPr>
          <w:b/>
          <w:color w:val="00B0F0"/>
          <w:sz w:val="44"/>
          <w:szCs w:val="44"/>
        </w:rPr>
      </w:pPr>
      <w:r>
        <w:rPr>
          <w:b/>
          <w:color w:val="00B0F0"/>
          <w:sz w:val="44"/>
          <w:szCs w:val="44"/>
        </w:rPr>
        <w:t xml:space="preserve"> Но прежде чем рассказать о картине, хочу  кратко познакомить с  его биографией …, а затем описать картину или памятник.</w:t>
      </w:r>
    </w:p>
    <w:p w14:paraId="65ABA32E" w14:textId="77777777" w:rsidR="000E614C" w:rsidRPr="00BC6FD3" w:rsidRDefault="000E614C" w:rsidP="000E614C">
      <w:pPr>
        <w:shd w:val="clear" w:color="auto" w:fill="FFFFFF"/>
        <w:jc w:val="both"/>
        <w:rPr>
          <w:color w:val="FF0000"/>
          <w:sz w:val="28"/>
          <w:szCs w:val="28"/>
        </w:rPr>
      </w:pPr>
      <w:r w:rsidRPr="005D3C2C">
        <w:rPr>
          <w:color w:val="000000"/>
          <w:sz w:val="28"/>
          <w:szCs w:val="28"/>
        </w:rPr>
        <w:t xml:space="preserve">1. Я приглашаю вас в дом-музей </w:t>
      </w:r>
      <w:r w:rsidRPr="005D3C2C">
        <w:rPr>
          <w:b/>
          <w:i/>
          <w:color w:val="000000"/>
          <w:sz w:val="28"/>
          <w:szCs w:val="28"/>
        </w:rPr>
        <w:t>Баки Урманче</w:t>
      </w:r>
      <w:r w:rsidRPr="005D3C2C">
        <w:rPr>
          <w:color w:val="000000"/>
          <w:sz w:val="28"/>
          <w:szCs w:val="28"/>
        </w:rPr>
        <w:t xml:space="preserve">, знаменитого татарского скульптора и художника, нашего земляка. </w:t>
      </w:r>
      <w:r w:rsidRPr="00BC6FD3">
        <w:rPr>
          <w:color w:val="FF0000"/>
          <w:sz w:val="28"/>
          <w:szCs w:val="28"/>
        </w:rPr>
        <w:t>Составьте сообщение о посещении выставки, используя деепричастия.</w:t>
      </w:r>
      <w:r>
        <w:rPr>
          <w:color w:val="FF0000"/>
          <w:sz w:val="28"/>
          <w:szCs w:val="28"/>
        </w:rPr>
        <w:t xml:space="preserve"> (соотношение)</w:t>
      </w:r>
    </w:p>
    <w:p w14:paraId="049FFA93" w14:textId="77777777" w:rsidR="000E614C" w:rsidRPr="005D3C2C" w:rsidRDefault="000E614C" w:rsidP="000E614C">
      <w:pPr>
        <w:shd w:val="clear" w:color="auto" w:fill="FFFFFF"/>
        <w:jc w:val="both"/>
        <w:rPr>
          <w:color w:val="000000"/>
          <w:sz w:val="28"/>
          <w:szCs w:val="28"/>
        </w:rPr>
      </w:pPr>
    </w:p>
    <w:p w14:paraId="085C8B3C" w14:textId="77777777" w:rsidR="000E614C" w:rsidRPr="005D3C2C" w:rsidRDefault="000E614C" w:rsidP="000E614C">
      <w:pPr>
        <w:rPr>
          <w:b/>
          <w:sz w:val="28"/>
          <w:szCs w:val="28"/>
        </w:rPr>
      </w:pPr>
      <w:r w:rsidRPr="005D3C2C">
        <w:rPr>
          <w:b/>
          <w:sz w:val="28"/>
          <w:szCs w:val="28"/>
        </w:rPr>
        <w:t>Эталон:</w:t>
      </w:r>
      <w:r>
        <w:rPr>
          <w:b/>
          <w:sz w:val="28"/>
          <w:szCs w:val="28"/>
        </w:rPr>
        <w:t xml:space="preserve"> </w:t>
      </w:r>
      <w:r w:rsidRPr="00BC6FD3">
        <w:rPr>
          <w:b/>
          <w:color w:val="FF0000"/>
          <w:sz w:val="28"/>
          <w:szCs w:val="28"/>
        </w:rPr>
        <w:t>Нет начала</w:t>
      </w:r>
    </w:p>
    <w:p w14:paraId="61562841" w14:textId="77777777" w:rsidR="000E614C" w:rsidRPr="005D3C2C" w:rsidRDefault="000E614C" w:rsidP="000E614C">
      <w:pPr>
        <w:shd w:val="clear" w:color="auto" w:fill="FFFFFF"/>
        <w:spacing w:line="300" w:lineRule="atLeast"/>
        <w:ind w:firstLine="300"/>
        <w:jc w:val="both"/>
        <w:rPr>
          <w:i/>
          <w:color w:val="383838"/>
          <w:sz w:val="28"/>
          <w:szCs w:val="28"/>
        </w:rPr>
      </w:pPr>
      <w:r w:rsidRPr="005D3C2C">
        <w:rPr>
          <w:b/>
          <w:bCs/>
          <w:i/>
          <w:color w:val="383838"/>
          <w:sz w:val="28"/>
          <w:szCs w:val="28"/>
        </w:rPr>
        <w:t>Творчество народного художника РСФСР, лауреата Государственной премии ТАССР им. Г. Тукая Баки Идрисовича Урманче исключительно многогранно.</w:t>
      </w:r>
    </w:p>
    <w:p w14:paraId="41532CF1" w14:textId="77777777" w:rsidR="000E614C" w:rsidRPr="000E0E51" w:rsidRDefault="000E614C" w:rsidP="000E614C">
      <w:pPr>
        <w:shd w:val="clear" w:color="auto" w:fill="FFFFFF"/>
        <w:spacing w:line="300" w:lineRule="atLeast"/>
        <w:ind w:firstLine="300"/>
        <w:jc w:val="both"/>
        <w:rPr>
          <w:b/>
          <w:bCs/>
          <w:i/>
          <w:color w:val="FF0000"/>
          <w:sz w:val="28"/>
          <w:szCs w:val="28"/>
        </w:rPr>
      </w:pPr>
      <w:r w:rsidRPr="005D3C2C">
        <w:rPr>
          <w:b/>
          <w:bCs/>
          <w:i/>
          <w:color w:val="383838"/>
          <w:sz w:val="28"/>
          <w:szCs w:val="28"/>
        </w:rPr>
        <w:t xml:space="preserve">Признанный скульптор, известный живописец, </w:t>
      </w:r>
      <w:r w:rsidRPr="005D3C2C">
        <w:rPr>
          <w:bCs/>
          <w:i/>
          <w:color w:val="383838"/>
          <w:sz w:val="28"/>
          <w:szCs w:val="28"/>
          <w:u w:val="single"/>
        </w:rPr>
        <w:t>занимаясь</w:t>
      </w:r>
      <w:r w:rsidRPr="005D3C2C">
        <w:rPr>
          <w:b/>
          <w:bCs/>
          <w:i/>
          <w:color w:val="383838"/>
          <w:sz w:val="28"/>
          <w:szCs w:val="28"/>
          <w:u w:val="single"/>
        </w:rPr>
        <w:t xml:space="preserve"> </w:t>
      </w:r>
      <w:r w:rsidRPr="005D3C2C">
        <w:rPr>
          <w:b/>
          <w:bCs/>
          <w:i/>
          <w:color w:val="383838"/>
          <w:sz w:val="28"/>
          <w:szCs w:val="28"/>
        </w:rPr>
        <w:t xml:space="preserve">и графикой, в том числе книжной и созданием фундаментальных полотен, создавал также и театральные декорации, эскизы сценических костюмов по мотивам татарского народного искусства. </w:t>
      </w:r>
      <w:r w:rsidRPr="005D3C2C">
        <w:rPr>
          <w:bCs/>
          <w:i/>
          <w:color w:val="383838"/>
          <w:sz w:val="28"/>
          <w:szCs w:val="28"/>
          <w:u w:val="single"/>
        </w:rPr>
        <w:t>Создавая</w:t>
      </w:r>
      <w:r w:rsidRPr="005D3C2C">
        <w:rPr>
          <w:b/>
          <w:bCs/>
          <w:i/>
          <w:color w:val="383838"/>
          <w:sz w:val="28"/>
          <w:szCs w:val="28"/>
        </w:rPr>
        <w:t xml:space="preserve"> в архитектуре уникальные проекты, всегда </w:t>
      </w:r>
      <w:r w:rsidRPr="005D3C2C">
        <w:rPr>
          <w:bCs/>
          <w:i/>
          <w:color w:val="383838"/>
          <w:sz w:val="28"/>
          <w:szCs w:val="28"/>
          <w:u w:val="single"/>
        </w:rPr>
        <w:t>сохраняя</w:t>
      </w:r>
      <w:r w:rsidRPr="005D3C2C">
        <w:rPr>
          <w:b/>
          <w:bCs/>
          <w:i/>
          <w:color w:val="383838"/>
          <w:sz w:val="28"/>
          <w:szCs w:val="28"/>
        </w:rPr>
        <w:t xml:space="preserve"> национальные традиции татарского народа – в каждой области </w:t>
      </w:r>
      <w:r w:rsidRPr="005D3C2C">
        <w:rPr>
          <w:bCs/>
          <w:i/>
          <w:color w:val="383838"/>
          <w:sz w:val="28"/>
          <w:szCs w:val="28"/>
          <w:u w:val="single"/>
        </w:rPr>
        <w:t>раскрывая</w:t>
      </w:r>
      <w:r w:rsidRPr="005D3C2C">
        <w:rPr>
          <w:b/>
          <w:bCs/>
          <w:i/>
          <w:color w:val="383838"/>
          <w:sz w:val="28"/>
          <w:szCs w:val="28"/>
          <w:u w:val="single"/>
        </w:rPr>
        <w:t xml:space="preserve"> </w:t>
      </w:r>
      <w:r w:rsidRPr="005D3C2C">
        <w:rPr>
          <w:b/>
          <w:bCs/>
          <w:i/>
          <w:color w:val="383838"/>
          <w:sz w:val="28"/>
          <w:szCs w:val="28"/>
        </w:rPr>
        <w:t xml:space="preserve">свою широкую и яркую, богато одаренную натуру, этот феноменальный художник оставил нам богатое красочное наследие. Как в юности, так и в преклонном возрасте </w:t>
      </w:r>
      <w:r w:rsidRPr="005D3C2C">
        <w:rPr>
          <w:bCs/>
          <w:i/>
          <w:color w:val="383838"/>
          <w:sz w:val="28"/>
          <w:szCs w:val="28"/>
          <w:u w:val="single"/>
        </w:rPr>
        <w:t>работая</w:t>
      </w:r>
      <w:r w:rsidRPr="005D3C2C">
        <w:rPr>
          <w:b/>
          <w:bCs/>
          <w:i/>
          <w:color w:val="383838"/>
          <w:sz w:val="28"/>
          <w:szCs w:val="28"/>
        </w:rPr>
        <w:t xml:space="preserve"> одинаково продуктивно и одухотворенно</w:t>
      </w:r>
      <w:r>
        <w:rPr>
          <w:b/>
          <w:bCs/>
          <w:i/>
          <w:color w:val="383838"/>
          <w:sz w:val="28"/>
          <w:szCs w:val="28"/>
        </w:rPr>
        <w:t xml:space="preserve"> </w:t>
      </w:r>
      <w:r>
        <w:rPr>
          <w:b/>
          <w:bCs/>
          <w:i/>
          <w:color w:val="FF0000"/>
          <w:sz w:val="28"/>
          <w:szCs w:val="28"/>
        </w:rPr>
        <w:t>Н</w:t>
      </w:r>
      <w:r w:rsidRPr="000E0E51">
        <w:rPr>
          <w:b/>
          <w:bCs/>
          <w:i/>
          <w:color w:val="FF0000"/>
          <w:sz w:val="28"/>
          <w:szCs w:val="28"/>
        </w:rPr>
        <w:t xml:space="preserve">ужно  </w:t>
      </w:r>
      <w:r>
        <w:rPr>
          <w:b/>
          <w:bCs/>
          <w:i/>
          <w:color w:val="FF0000"/>
          <w:sz w:val="28"/>
          <w:szCs w:val="28"/>
        </w:rPr>
        <w:t xml:space="preserve">  </w:t>
      </w:r>
      <w:r w:rsidRPr="000E0E51">
        <w:rPr>
          <w:b/>
          <w:bCs/>
          <w:i/>
          <w:color w:val="FF0000"/>
          <w:sz w:val="28"/>
          <w:szCs w:val="28"/>
        </w:rPr>
        <w:t xml:space="preserve">бы рассказать об одной </w:t>
      </w:r>
      <w:r w:rsidRPr="000E0E51">
        <w:rPr>
          <w:b/>
          <w:bCs/>
          <w:i/>
          <w:color w:val="FF0000"/>
          <w:sz w:val="28"/>
          <w:szCs w:val="28"/>
        </w:rPr>
        <w:lastRenderedPageBreak/>
        <w:t>картине или памятнике</w:t>
      </w:r>
      <w:r>
        <w:rPr>
          <w:b/>
          <w:bCs/>
          <w:i/>
          <w:color w:val="FF0000"/>
          <w:sz w:val="28"/>
          <w:szCs w:val="28"/>
        </w:rPr>
        <w:t>. Было бы познавательно, а не о декорациях и эскизах,</w:t>
      </w:r>
    </w:p>
    <w:p w14:paraId="2EEFDF89" w14:textId="77777777" w:rsidR="000E614C" w:rsidRDefault="000E614C" w:rsidP="000E614C">
      <w:pPr>
        <w:shd w:val="clear" w:color="auto" w:fill="FFFFFF"/>
        <w:spacing w:line="300" w:lineRule="atLeast"/>
        <w:ind w:firstLine="300"/>
        <w:jc w:val="both"/>
        <w:rPr>
          <w:b/>
          <w:bCs/>
          <w:i/>
          <w:color w:val="383838"/>
          <w:sz w:val="28"/>
          <w:szCs w:val="28"/>
        </w:rPr>
      </w:pPr>
    </w:p>
    <w:p w14:paraId="435F5745" w14:textId="77777777" w:rsidR="000E614C" w:rsidRPr="0024567E" w:rsidRDefault="000E614C" w:rsidP="000E614C">
      <w:pPr>
        <w:shd w:val="clear" w:color="auto" w:fill="FFFFFF"/>
        <w:spacing w:line="300" w:lineRule="atLeast"/>
        <w:ind w:firstLine="300"/>
        <w:jc w:val="both"/>
        <w:rPr>
          <w:b/>
          <w:bCs/>
          <w:color w:val="00B0F0"/>
          <w:sz w:val="44"/>
          <w:szCs w:val="44"/>
        </w:rPr>
      </w:pPr>
      <w:r w:rsidRPr="0024567E">
        <w:rPr>
          <w:b/>
          <w:bCs/>
          <w:color w:val="00B0F0"/>
          <w:sz w:val="44"/>
          <w:szCs w:val="44"/>
        </w:rPr>
        <w:t>П</w:t>
      </w:r>
      <w:r>
        <w:rPr>
          <w:b/>
          <w:bCs/>
          <w:color w:val="00B0F0"/>
          <w:sz w:val="44"/>
          <w:szCs w:val="44"/>
        </w:rPr>
        <w:t xml:space="preserve">одберите из сборника стихотворений </w:t>
      </w:r>
      <w:r w:rsidRPr="005D3C2C">
        <w:rPr>
          <w:b/>
          <w:bCs/>
          <w:i/>
          <w:color w:val="383838"/>
          <w:sz w:val="28"/>
          <w:szCs w:val="28"/>
        </w:rPr>
        <w:t>Туфана Минуллина</w:t>
      </w:r>
      <w:r>
        <w:rPr>
          <w:b/>
          <w:bCs/>
          <w:i/>
          <w:color w:val="383838"/>
          <w:sz w:val="28"/>
          <w:szCs w:val="28"/>
        </w:rPr>
        <w:t xml:space="preserve"> </w:t>
      </w:r>
      <w:r w:rsidRPr="0024567E">
        <w:rPr>
          <w:b/>
          <w:bCs/>
          <w:i/>
          <w:color w:val="00B0F0"/>
          <w:sz w:val="44"/>
          <w:szCs w:val="44"/>
        </w:rPr>
        <w:t>предложения</w:t>
      </w:r>
      <w:r>
        <w:rPr>
          <w:b/>
          <w:bCs/>
          <w:i/>
          <w:color w:val="383838"/>
          <w:sz w:val="28"/>
          <w:szCs w:val="28"/>
        </w:rPr>
        <w:t xml:space="preserve"> ,</w:t>
      </w:r>
      <w:r>
        <w:rPr>
          <w:b/>
          <w:bCs/>
          <w:color w:val="383838"/>
          <w:sz w:val="28"/>
          <w:szCs w:val="28"/>
        </w:rPr>
        <w:t xml:space="preserve"> в </w:t>
      </w:r>
      <w:r w:rsidRPr="0024567E">
        <w:rPr>
          <w:b/>
          <w:bCs/>
          <w:color w:val="00B0F0"/>
          <w:sz w:val="48"/>
          <w:szCs w:val="48"/>
        </w:rPr>
        <w:t>которых используются деепричастия</w:t>
      </w:r>
    </w:p>
    <w:p w14:paraId="3BA3DD5D" w14:textId="77777777" w:rsidR="000E614C" w:rsidRPr="005D3C2C" w:rsidRDefault="000E614C" w:rsidP="000E614C">
      <w:pPr>
        <w:shd w:val="clear" w:color="auto" w:fill="FFFFFF"/>
        <w:spacing w:line="300" w:lineRule="atLeast"/>
        <w:ind w:firstLine="300"/>
        <w:jc w:val="both"/>
        <w:rPr>
          <w:bCs/>
          <w:color w:val="383838"/>
          <w:sz w:val="28"/>
          <w:szCs w:val="28"/>
        </w:rPr>
      </w:pPr>
      <w:r w:rsidRPr="005D3C2C">
        <w:rPr>
          <w:bCs/>
          <w:color w:val="383838"/>
          <w:sz w:val="28"/>
          <w:szCs w:val="28"/>
        </w:rPr>
        <w:t xml:space="preserve">2. Прочитайте перевод стихов </w:t>
      </w:r>
      <w:r w:rsidRPr="005D3C2C">
        <w:rPr>
          <w:b/>
          <w:bCs/>
          <w:i/>
          <w:color w:val="383838"/>
          <w:sz w:val="28"/>
          <w:szCs w:val="28"/>
        </w:rPr>
        <w:t>Туфана Минуллина</w:t>
      </w:r>
      <w:r w:rsidRPr="005D3C2C">
        <w:rPr>
          <w:bCs/>
          <w:color w:val="383838"/>
          <w:sz w:val="28"/>
          <w:szCs w:val="28"/>
        </w:rPr>
        <w:t>, найдите деепричастия.</w:t>
      </w:r>
    </w:p>
    <w:p w14:paraId="187016D3" w14:textId="77777777" w:rsidR="000E614C" w:rsidRPr="005D3C2C" w:rsidRDefault="000E614C" w:rsidP="000E614C">
      <w:pPr>
        <w:shd w:val="clear" w:color="auto" w:fill="FFFFFF"/>
        <w:spacing w:line="300" w:lineRule="atLeast"/>
        <w:ind w:firstLine="300"/>
        <w:jc w:val="both"/>
        <w:rPr>
          <w:bCs/>
          <w:color w:val="383838"/>
          <w:sz w:val="28"/>
          <w:szCs w:val="28"/>
        </w:rPr>
      </w:pPr>
    </w:p>
    <w:p w14:paraId="1F284E8F" w14:textId="77777777" w:rsidR="000E614C" w:rsidRPr="005D3C2C" w:rsidRDefault="000E614C" w:rsidP="000E614C">
      <w:pPr>
        <w:shd w:val="clear" w:color="auto" w:fill="FFFFFF"/>
        <w:spacing w:line="300" w:lineRule="atLeast"/>
        <w:ind w:firstLine="300"/>
        <w:jc w:val="both"/>
        <w:rPr>
          <w:color w:val="383838"/>
          <w:sz w:val="28"/>
          <w:szCs w:val="28"/>
        </w:rPr>
      </w:pPr>
      <w:r>
        <w:rPr>
          <w:color w:val="383838"/>
          <w:sz w:val="28"/>
          <w:szCs w:val="28"/>
        </w:rPr>
        <w:t>У вас</w:t>
      </w:r>
    </w:p>
    <w:p w14:paraId="685A7660" w14:textId="77777777" w:rsidR="000E614C" w:rsidRPr="005D3C2C" w:rsidRDefault="000E614C" w:rsidP="000E614C">
      <w:pPr>
        <w:rPr>
          <w:b/>
          <w:sz w:val="28"/>
          <w:szCs w:val="28"/>
        </w:rPr>
      </w:pPr>
      <w:r w:rsidRPr="005D3C2C">
        <w:rPr>
          <w:b/>
          <w:sz w:val="28"/>
          <w:szCs w:val="28"/>
        </w:rPr>
        <w:t>Эталон:</w:t>
      </w:r>
    </w:p>
    <w:p w14:paraId="717C2414" w14:textId="77777777" w:rsidR="000E614C" w:rsidRPr="005D3C2C" w:rsidRDefault="000E614C" w:rsidP="000E614C">
      <w:pPr>
        <w:shd w:val="clear" w:color="auto" w:fill="FFFFFF"/>
        <w:spacing w:after="15"/>
        <w:ind w:left="300"/>
        <w:rPr>
          <w:rFonts w:asciiTheme="minorHAnsi" w:eastAsiaTheme="minorHAnsi" w:hAnsiTheme="minorHAnsi" w:cstheme="minorBidi"/>
          <w:color w:val="000000"/>
          <w:sz w:val="28"/>
          <w:szCs w:val="28"/>
          <w:shd w:val="clear" w:color="auto" w:fill="FFFFFF"/>
          <w:lang w:eastAsia="en-US"/>
        </w:rPr>
      </w:pPr>
      <w:r w:rsidRPr="00F17DFF">
        <w:rPr>
          <w:rFonts w:eastAsiaTheme="minorHAnsi"/>
          <w:color w:val="92D050"/>
          <w:sz w:val="28"/>
          <w:szCs w:val="28"/>
          <w:shd w:val="clear" w:color="auto" w:fill="FFFFFF"/>
          <w:lang w:eastAsia="en-US"/>
        </w:rPr>
        <w:t>Ах, любимая, сон не избавит от дум,</w:t>
      </w:r>
      <w:r w:rsidRPr="00F17DFF">
        <w:rPr>
          <w:rFonts w:eastAsiaTheme="minorHAnsi"/>
          <w:color w:val="92D050"/>
          <w:sz w:val="28"/>
          <w:szCs w:val="28"/>
          <w:lang w:eastAsia="en-US"/>
        </w:rPr>
        <w:br/>
      </w:r>
      <w:r w:rsidRPr="00F17DFF">
        <w:rPr>
          <w:rFonts w:eastAsiaTheme="minorHAnsi"/>
          <w:color w:val="92D050"/>
          <w:sz w:val="28"/>
          <w:szCs w:val="28"/>
          <w:shd w:val="clear" w:color="auto" w:fill="FFFFFF"/>
          <w:lang w:eastAsia="en-US"/>
        </w:rPr>
        <w:t>Где на грудь твою голову нежно кладу.</w:t>
      </w:r>
      <w:r w:rsidRPr="005D3C2C">
        <w:rPr>
          <w:rFonts w:eastAsiaTheme="minorHAnsi"/>
          <w:color w:val="000000"/>
          <w:sz w:val="28"/>
          <w:szCs w:val="28"/>
          <w:lang w:eastAsia="en-US"/>
        </w:rPr>
        <w:br/>
      </w:r>
      <w:r w:rsidRPr="005D3C2C">
        <w:rPr>
          <w:rFonts w:eastAsiaTheme="minorHAnsi"/>
          <w:b/>
          <w:color w:val="000000"/>
          <w:sz w:val="28"/>
          <w:szCs w:val="28"/>
          <w:shd w:val="clear" w:color="auto" w:fill="FFFFFF"/>
          <w:lang w:eastAsia="en-US"/>
        </w:rPr>
        <w:t>Просыпаясь</w:t>
      </w:r>
      <w:r w:rsidRPr="005D3C2C">
        <w:rPr>
          <w:rFonts w:eastAsiaTheme="minorHAnsi"/>
          <w:color w:val="000000"/>
          <w:sz w:val="28"/>
          <w:szCs w:val="28"/>
          <w:shd w:val="clear" w:color="auto" w:fill="FFFFFF"/>
          <w:lang w:eastAsia="en-US"/>
        </w:rPr>
        <w:t>, ищу подтверждения грёзам –</w:t>
      </w:r>
      <w:r w:rsidRPr="005D3C2C">
        <w:rPr>
          <w:rFonts w:eastAsiaTheme="minorHAnsi"/>
          <w:color w:val="000000"/>
          <w:sz w:val="28"/>
          <w:szCs w:val="28"/>
          <w:lang w:eastAsia="en-US"/>
        </w:rPr>
        <w:br/>
      </w:r>
      <w:r w:rsidRPr="005D3C2C">
        <w:rPr>
          <w:rFonts w:eastAsiaTheme="minorHAnsi"/>
          <w:color w:val="000000"/>
          <w:sz w:val="28"/>
          <w:szCs w:val="28"/>
          <w:shd w:val="clear" w:color="auto" w:fill="FFFFFF"/>
          <w:lang w:eastAsia="en-US"/>
        </w:rPr>
        <w:t>Но ни ямки на простыни я не найду</w:t>
      </w:r>
      <w:r w:rsidRPr="005D3C2C">
        <w:rPr>
          <w:rFonts w:asciiTheme="minorHAnsi" w:eastAsiaTheme="minorHAnsi" w:hAnsiTheme="minorHAnsi" w:cstheme="minorBidi"/>
          <w:color w:val="000000"/>
          <w:sz w:val="28"/>
          <w:szCs w:val="28"/>
          <w:shd w:val="clear" w:color="auto" w:fill="FFFFFF"/>
          <w:lang w:eastAsia="en-US"/>
        </w:rPr>
        <w:t>.</w:t>
      </w:r>
    </w:p>
    <w:p w14:paraId="4280FFFD" w14:textId="77777777" w:rsidR="000E614C" w:rsidRPr="005D3C2C" w:rsidRDefault="000E614C" w:rsidP="000E614C">
      <w:pPr>
        <w:shd w:val="clear" w:color="auto" w:fill="FFFFFF"/>
        <w:spacing w:after="15"/>
        <w:ind w:left="300"/>
        <w:rPr>
          <w:rFonts w:asciiTheme="minorHAnsi" w:eastAsiaTheme="minorHAnsi" w:hAnsiTheme="minorHAnsi" w:cstheme="minorBidi"/>
          <w:color w:val="000000"/>
          <w:sz w:val="28"/>
          <w:szCs w:val="28"/>
          <w:shd w:val="clear" w:color="auto" w:fill="FFFFFF"/>
          <w:lang w:eastAsia="en-US"/>
        </w:rPr>
      </w:pPr>
    </w:p>
    <w:p w14:paraId="69E955F7" w14:textId="77777777" w:rsidR="000E614C" w:rsidRPr="005D3C2C" w:rsidRDefault="000E614C" w:rsidP="000E614C">
      <w:pPr>
        <w:shd w:val="clear" w:color="auto" w:fill="FFFFFF"/>
        <w:spacing w:after="15"/>
        <w:ind w:left="300"/>
        <w:rPr>
          <w:rFonts w:eastAsiaTheme="minorHAnsi"/>
          <w:color w:val="000000"/>
          <w:sz w:val="28"/>
          <w:szCs w:val="28"/>
          <w:shd w:val="clear" w:color="auto" w:fill="FFFFFF"/>
          <w:lang w:eastAsia="en-US"/>
        </w:rPr>
      </w:pPr>
      <w:r w:rsidRPr="00F17DFF">
        <w:rPr>
          <w:rFonts w:eastAsiaTheme="minorHAnsi"/>
          <w:color w:val="92D050"/>
          <w:sz w:val="28"/>
          <w:szCs w:val="28"/>
          <w:shd w:val="clear" w:color="auto" w:fill="FFFFFF"/>
          <w:lang w:eastAsia="en-US"/>
        </w:rPr>
        <w:t>Я увидел тебя – покачнулся порог:</w:t>
      </w:r>
      <w:r w:rsidRPr="00F17DFF">
        <w:rPr>
          <w:rFonts w:eastAsiaTheme="minorHAnsi"/>
          <w:color w:val="92D050"/>
          <w:sz w:val="28"/>
          <w:szCs w:val="28"/>
          <w:lang w:eastAsia="en-US"/>
        </w:rPr>
        <w:br/>
      </w:r>
      <w:r w:rsidRPr="00F17DFF">
        <w:rPr>
          <w:rFonts w:eastAsiaTheme="minorHAnsi"/>
          <w:color w:val="92D050"/>
          <w:sz w:val="28"/>
          <w:szCs w:val="28"/>
          <w:shd w:val="clear" w:color="auto" w:fill="FFFFFF"/>
          <w:lang w:eastAsia="en-US"/>
        </w:rPr>
        <w:t>Скачет сердце, а сам я не чувствую ног.</w:t>
      </w:r>
      <w:r w:rsidRPr="00F17DFF">
        <w:rPr>
          <w:rFonts w:eastAsiaTheme="minorHAnsi"/>
          <w:color w:val="92D050"/>
          <w:sz w:val="28"/>
          <w:szCs w:val="28"/>
          <w:lang w:eastAsia="en-US"/>
        </w:rPr>
        <w:br/>
      </w:r>
      <w:r w:rsidRPr="00F17DFF">
        <w:rPr>
          <w:rFonts w:eastAsiaTheme="minorHAnsi"/>
          <w:color w:val="92D050"/>
          <w:sz w:val="28"/>
          <w:szCs w:val="28"/>
          <w:shd w:val="clear" w:color="auto" w:fill="FFFFFF"/>
          <w:lang w:eastAsia="en-US"/>
        </w:rPr>
        <w:t>Полежать бы, прекрасная, только лишь ночку</w:t>
      </w:r>
      <w:r w:rsidRPr="005D3C2C">
        <w:rPr>
          <w:rFonts w:eastAsiaTheme="minorHAnsi"/>
          <w:color w:val="000000"/>
          <w:sz w:val="28"/>
          <w:szCs w:val="28"/>
          <w:lang w:eastAsia="en-US"/>
        </w:rPr>
        <w:br/>
      </w:r>
      <w:r w:rsidRPr="005D3C2C">
        <w:rPr>
          <w:rFonts w:eastAsiaTheme="minorHAnsi"/>
          <w:color w:val="000000"/>
          <w:sz w:val="28"/>
          <w:szCs w:val="28"/>
          <w:shd w:val="clear" w:color="auto" w:fill="FFFFFF"/>
          <w:lang w:eastAsia="en-US"/>
        </w:rPr>
        <w:t xml:space="preserve">На груди твоей, зайцем </w:t>
      </w:r>
      <w:r w:rsidRPr="005D3C2C">
        <w:rPr>
          <w:rFonts w:eastAsiaTheme="minorHAnsi"/>
          <w:b/>
          <w:color w:val="000000"/>
          <w:sz w:val="28"/>
          <w:szCs w:val="28"/>
          <w:shd w:val="clear" w:color="auto" w:fill="FFFFFF"/>
          <w:lang w:eastAsia="en-US"/>
        </w:rPr>
        <w:t>свернувшись</w:t>
      </w:r>
      <w:r w:rsidRPr="005D3C2C">
        <w:rPr>
          <w:rFonts w:eastAsiaTheme="minorHAnsi"/>
          <w:color w:val="000000"/>
          <w:sz w:val="28"/>
          <w:szCs w:val="28"/>
          <w:shd w:val="clear" w:color="auto" w:fill="FFFFFF"/>
          <w:lang w:eastAsia="en-US"/>
        </w:rPr>
        <w:t xml:space="preserve"> в клубок.</w:t>
      </w:r>
    </w:p>
    <w:p w14:paraId="3793C264" w14:textId="77777777" w:rsidR="000E614C" w:rsidRPr="005D3C2C" w:rsidRDefault="000E614C" w:rsidP="000E614C">
      <w:pPr>
        <w:shd w:val="clear" w:color="auto" w:fill="FFFFFF"/>
        <w:spacing w:after="15"/>
        <w:ind w:left="300"/>
        <w:rPr>
          <w:rFonts w:eastAsiaTheme="minorHAnsi"/>
          <w:color w:val="000000"/>
          <w:sz w:val="28"/>
          <w:szCs w:val="28"/>
          <w:shd w:val="clear" w:color="auto" w:fill="FFFFFF"/>
          <w:lang w:eastAsia="en-US"/>
        </w:rPr>
      </w:pPr>
      <w:r w:rsidRPr="005D3C2C">
        <w:rPr>
          <w:rFonts w:eastAsiaTheme="minorHAnsi"/>
          <w:color w:val="000000"/>
          <w:sz w:val="28"/>
          <w:szCs w:val="28"/>
          <w:shd w:val="clear" w:color="auto" w:fill="FFFFFF"/>
          <w:lang w:eastAsia="en-US"/>
        </w:rPr>
        <w:t>Заколышутся травы садов и полей,</w:t>
      </w:r>
      <w:r w:rsidRPr="005D3C2C">
        <w:rPr>
          <w:rFonts w:eastAsiaTheme="minorHAnsi"/>
          <w:color w:val="000000"/>
          <w:sz w:val="28"/>
          <w:szCs w:val="28"/>
          <w:lang w:eastAsia="en-US"/>
        </w:rPr>
        <w:br/>
      </w:r>
      <w:r w:rsidRPr="005D3C2C">
        <w:rPr>
          <w:rFonts w:eastAsiaTheme="minorHAnsi"/>
          <w:color w:val="000000"/>
          <w:sz w:val="28"/>
          <w:szCs w:val="28"/>
          <w:shd w:val="clear" w:color="auto" w:fill="FFFFFF"/>
          <w:lang w:eastAsia="en-US"/>
        </w:rPr>
        <w:t>И, раздевшись, красавицы станут милей.</w:t>
      </w:r>
      <w:r w:rsidRPr="005D3C2C">
        <w:rPr>
          <w:rFonts w:eastAsiaTheme="minorHAnsi"/>
          <w:color w:val="000000"/>
          <w:sz w:val="28"/>
          <w:szCs w:val="28"/>
          <w:lang w:eastAsia="en-US"/>
        </w:rPr>
        <w:br/>
      </w:r>
      <w:r w:rsidRPr="005D3C2C">
        <w:rPr>
          <w:rFonts w:eastAsiaTheme="minorHAnsi"/>
          <w:color w:val="000000"/>
          <w:sz w:val="28"/>
          <w:szCs w:val="28"/>
          <w:shd w:val="clear" w:color="auto" w:fill="FFFFFF"/>
          <w:lang w:eastAsia="en-US"/>
        </w:rPr>
        <w:t xml:space="preserve">Что сказать? Может быть, </w:t>
      </w:r>
      <w:r w:rsidRPr="005D3C2C">
        <w:rPr>
          <w:rFonts w:eastAsiaTheme="minorHAnsi"/>
          <w:b/>
          <w:color w:val="000000"/>
          <w:sz w:val="28"/>
          <w:szCs w:val="28"/>
          <w:shd w:val="clear" w:color="auto" w:fill="FFFFFF"/>
          <w:lang w:eastAsia="en-US"/>
        </w:rPr>
        <w:t>зеленя</w:t>
      </w:r>
      <w:r w:rsidRPr="005D3C2C">
        <w:rPr>
          <w:rFonts w:eastAsiaTheme="minorHAnsi"/>
          <w:color w:val="000000"/>
          <w:sz w:val="28"/>
          <w:szCs w:val="28"/>
          <w:shd w:val="clear" w:color="auto" w:fill="FFFFFF"/>
          <w:lang w:eastAsia="en-US"/>
        </w:rPr>
        <w:t xml:space="preserve"> мои всходят,</w:t>
      </w:r>
      <w:r w:rsidRPr="005D3C2C">
        <w:rPr>
          <w:rFonts w:eastAsiaTheme="minorHAnsi"/>
          <w:color w:val="000000"/>
          <w:sz w:val="28"/>
          <w:szCs w:val="28"/>
          <w:lang w:eastAsia="en-US"/>
        </w:rPr>
        <w:br/>
      </w:r>
      <w:r w:rsidRPr="005D3C2C">
        <w:rPr>
          <w:rFonts w:eastAsiaTheme="minorHAnsi"/>
          <w:color w:val="000000"/>
          <w:sz w:val="28"/>
          <w:szCs w:val="28"/>
          <w:shd w:val="clear" w:color="auto" w:fill="FFFFFF"/>
          <w:lang w:eastAsia="en-US"/>
        </w:rPr>
        <w:t>Что посеял я осенью щедрой своей.</w:t>
      </w:r>
    </w:p>
    <w:p w14:paraId="3A95521E" w14:textId="77777777" w:rsidR="000E614C" w:rsidRPr="005D3C2C" w:rsidRDefault="000E614C" w:rsidP="000E614C">
      <w:pPr>
        <w:shd w:val="clear" w:color="auto" w:fill="FFFFFF"/>
        <w:spacing w:after="15"/>
        <w:rPr>
          <w:color w:val="000000"/>
          <w:sz w:val="28"/>
          <w:szCs w:val="28"/>
        </w:rPr>
      </w:pPr>
    </w:p>
    <w:p w14:paraId="0D7C0FEF" w14:textId="77777777" w:rsidR="000E614C" w:rsidRPr="005D3C2C" w:rsidRDefault="000E614C" w:rsidP="000E614C">
      <w:pPr>
        <w:shd w:val="clear" w:color="auto" w:fill="FFFFFF"/>
        <w:spacing w:after="15"/>
        <w:ind w:left="300"/>
        <w:rPr>
          <w:rFonts w:ascii="OpenSans" w:hAnsi="OpenSans"/>
          <w:color w:val="000000"/>
          <w:sz w:val="28"/>
          <w:szCs w:val="28"/>
        </w:rPr>
      </w:pPr>
      <w:r w:rsidRPr="005D3C2C">
        <w:rPr>
          <w:rFonts w:ascii="OpenSans" w:hAnsi="OpenSans"/>
          <w:color w:val="000000"/>
          <w:sz w:val="28"/>
          <w:szCs w:val="28"/>
        </w:rPr>
        <w:t>(Рубаи. Перевод Г.Булатовой)</w:t>
      </w:r>
    </w:p>
    <w:p w14:paraId="6B7BFECA" w14:textId="77777777" w:rsidR="000E614C" w:rsidRPr="0024567E" w:rsidRDefault="000E614C" w:rsidP="000E614C">
      <w:pPr>
        <w:spacing w:after="200" w:line="276" w:lineRule="auto"/>
        <w:rPr>
          <w:rFonts w:asciiTheme="minorHAnsi" w:eastAsiaTheme="minorHAnsi" w:hAnsiTheme="minorHAnsi" w:cstheme="minorBidi"/>
          <w:b/>
          <w:color w:val="00B0F0"/>
          <w:sz w:val="44"/>
          <w:szCs w:val="44"/>
          <w:lang w:eastAsia="en-US"/>
        </w:rPr>
      </w:pPr>
      <w:r w:rsidRPr="0024567E">
        <w:rPr>
          <w:rFonts w:asciiTheme="minorHAnsi" w:eastAsiaTheme="minorHAnsi" w:hAnsiTheme="minorHAnsi" w:cstheme="minorBidi"/>
          <w:b/>
          <w:color w:val="00B0F0"/>
          <w:sz w:val="44"/>
          <w:szCs w:val="44"/>
          <w:lang w:eastAsia="en-US"/>
        </w:rPr>
        <w:t>Это для чего?</w:t>
      </w:r>
    </w:p>
    <w:p w14:paraId="0EEA89B7" w14:textId="77777777" w:rsidR="000E614C" w:rsidRPr="0024567E" w:rsidRDefault="000E614C" w:rsidP="000E614C">
      <w:pPr>
        <w:spacing w:after="200" w:line="276" w:lineRule="auto"/>
        <w:rPr>
          <w:color w:val="FF0000"/>
          <w:sz w:val="28"/>
          <w:szCs w:val="28"/>
        </w:rPr>
      </w:pPr>
      <w:r w:rsidRPr="0024567E">
        <w:rPr>
          <w:color w:val="FF0000"/>
          <w:sz w:val="28"/>
          <w:szCs w:val="28"/>
        </w:rPr>
        <w:t>Деепричастие как часть речи обозначает «процесс». С помощью деепричастия мы узнаем, каким образом выполняется действие. Таким образом, однообразные действия дополняются новыми оттенками функций, которые передают в речи или на письме глаголы.</w:t>
      </w:r>
    </w:p>
    <w:p w14:paraId="56B1EE8C" w14:textId="77777777" w:rsidR="000E614C" w:rsidRDefault="000E614C" w:rsidP="000E614C">
      <w:pPr>
        <w:shd w:val="clear" w:color="auto" w:fill="FFFFFF"/>
        <w:ind w:firstLine="709"/>
        <w:jc w:val="both"/>
        <w:rPr>
          <w:color w:val="FF0000"/>
          <w:sz w:val="28"/>
          <w:szCs w:val="28"/>
        </w:rPr>
      </w:pPr>
      <w:r w:rsidRPr="0024567E">
        <w:rPr>
          <w:color w:val="FF0000"/>
          <w:sz w:val="28"/>
          <w:szCs w:val="28"/>
        </w:rPr>
        <w:br/>
        <w:t>Деепричастие  – очень важная часть речи русского языка. Деепричастия обозначают различные действия и задают нашей речи определённый ритм и окраску.</w:t>
      </w:r>
    </w:p>
    <w:p w14:paraId="03194C20" w14:textId="77777777" w:rsidR="000E614C" w:rsidRDefault="000E614C" w:rsidP="000E614C">
      <w:pPr>
        <w:shd w:val="clear" w:color="auto" w:fill="FFFFFF"/>
        <w:ind w:firstLine="709"/>
        <w:jc w:val="both"/>
        <w:rPr>
          <w:color w:val="FF0000"/>
          <w:sz w:val="28"/>
          <w:szCs w:val="28"/>
        </w:rPr>
      </w:pPr>
    </w:p>
    <w:p w14:paraId="7C8A243D" w14:textId="77777777" w:rsidR="000E614C" w:rsidRDefault="000E614C" w:rsidP="000E614C">
      <w:pPr>
        <w:shd w:val="clear" w:color="auto" w:fill="FFFFFF"/>
        <w:ind w:firstLine="709"/>
        <w:jc w:val="both"/>
        <w:rPr>
          <w:color w:val="00B0F0"/>
          <w:sz w:val="48"/>
          <w:szCs w:val="48"/>
        </w:rPr>
      </w:pPr>
      <w:r w:rsidRPr="0024567E">
        <w:rPr>
          <w:color w:val="00B0F0"/>
          <w:sz w:val="48"/>
          <w:szCs w:val="48"/>
        </w:rPr>
        <w:t>Нет заданий</w:t>
      </w:r>
      <w:r>
        <w:rPr>
          <w:color w:val="00B0F0"/>
          <w:sz w:val="48"/>
          <w:szCs w:val="48"/>
        </w:rPr>
        <w:t xml:space="preserve"> на:</w:t>
      </w:r>
    </w:p>
    <w:p w14:paraId="5A9D3657" w14:textId="77777777" w:rsidR="000E614C" w:rsidRDefault="000E614C" w:rsidP="000E614C">
      <w:pPr>
        <w:shd w:val="clear" w:color="auto" w:fill="FFFFFF"/>
        <w:ind w:firstLine="709"/>
        <w:jc w:val="both"/>
        <w:rPr>
          <w:color w:val="00B0F0"/>
          <w:sz w:val="48"/>
          <w:szCs w:val="48"/>
        </w:rPr>
      </w:pPr>
      <w:r>
        <w:rPr>
          <w:color w:val="00B0F0"/>
          <w:sz w:val="48"/>
          <w:szCs w:val="48"/>
        </w:rPr>
        <w:t>-</w:t>
      </w:r>
      <w:r w:rsidRPr="0024567E">
        <w:rPr>
          <w:color w:val="00B0F0"/>
          <w:sz w:val="48"/>
          <w:szCs w:val="48"/>
        </w:rPr>
        <w:t xml:space="preserve"> </w:t>
      </w:r>
      <w:r>
        <w:rPr>
          <w:color w:val="00B0F0"/>
          <w:sz w:val="48"/>
          <w:szCs w:val="48"/>
        </w:rPr>
        <w:t>о</w:t>
      </w:r>
      <w:r w:rsidRPr="0024567E">
        <w:rPr>
          <w:color w:val="00B0F0"/>
          <w:sz w:val="48"/>
          <w:szCs w:val="48"/>
        </w:rPr>
        <w:t>бразование дееп</w:t>
      </w:r>
      <w:r>
        <w:rPr>
          <w:color w:val="00B0F0"/>
          <w:sz w:val="48"/>
          <w:szCs w:val="48"/>
        </w:rPr>
        <w:t>ричастий,</w:t>
      </w:r>
    </w:p>
    <w:p w14:paraId="5C3A9406" w14:textId="77777777" w:rsidR="000E614C" w:rsidRDefault="000E614C" w:rsidP="000E614C">
      <w:pPr>
        <w:shd w:val="clear" w:color="auto" w:fill="FFFFFF"/>
        <w:ind w:firstLine="709"/>
        <w:jc w:val="both"/>
        <w:rPr>
          <w:color w:val="00B0F0"/>
          <w:sz w:val="48"/>
          <w:szCs w:val="48"/>
        </w:rPr>
      </w:pPr>
      <w:r>
        <w:rPr>
          <w:color w:val="00B0F0"/>
          <w:sz w:val="48"/>
          <w:szCs w:val="48"/>
        </w:rPr>
        <w:lastRenderedPageBreak/>
        <w:t xml:space="preserve">- переходность/непереходность, возвратность </w:t>
      </w:r>
    </w:p>
    <w:p w14:paraId="4E4DA403" w14:textId="77777777" w:rsidR="000E614C" w:rsidRDefault="000E614C" w:rsidP="000E614C">
      <w:pPr>
        <w:shd w:val="clear" w:color="auto" w:fill="FFFFFF"/>
        <w:ind w:firstLine="709"/>
        <w:jc w:val="both"/>
        <w:rPr>
          <w:color w:val="00B0F0"/>
          <w:sz w:val="48"/>
          <w:szCs w:val="48"/>
        </w:rPr>
      </w:pPr>
      <w:r>
        <w:rPr>
          <w:color w:val="00B0F0"/>
          <w:sz w:val="48"/>
          <w:szCs w:val="48"/>
        </w:rPr>
        <w:t>- каким членом предложения является деепричастие в предложении</w:t>
      </w:r>
    </w:p>
    <w:p w14:paraId="1399EE45" w14:textId="77777777" w:rsidR="000E614C" w:rsidRDefault="000E614C" w:rsidP="000E614C">
      <w:pPr>
        <w:shd w:val="clear" w:color="auto" w:fill="FFFFFF"/>
        <w:ind w:firstLine="709"/>
        <w:jc w:val="both"/>
        <w:rPr>
          <w:color w:val="00B0F0"/>
          <w:sz w:val="48"/>
          <w:szCs w:val="48"/>
        </w:rPr>
      </w:pPr>
      <w:r>
        <w:rPr>
          <w:color w:val="00B0F0"/>
          <w:sz w:val="48"/>
          <w:szCs w:val="48"/>
        </w:rPr>
        <w:t>- к некоторым параграфам подобрано  только  одно задание (нужно 2-3).</w:t>
      </w:r>
    </w:p>
    <w:p w14:paraId="1356851E" w14:textId="77777777" w:rsidR="000E614C" w:rsidRDefault="000E614C" w:rsidP="000E614C">
      <w:pPr>
        <w:shd w:val="clear" w:color="auto" w:fill="FFFFFF"/>
        <w:ind w:firstLine="709"/>
        <w:jc w:val="both"/>
        <w:rPr>
          <w:color w:val="00B0F0"/>
          <w:sz w:val="48"/>
          <w:szCs w:val="48"/>
        </w:rPr>
      </w:pPr>
    </w:p>
    <w:p w14:paraId="793D7E47" w14:textId="77777777" w:rsidR="000E614C" w:rsidRDefault="000E614C" w:rsidP="000E614C">
      <w:pPr>
        <w:shd w:val="clear" w:color="auto" w:fill="FFFFFF"/>
        <w:ind w:firstLine="709"/>
        <w:jc w:val="both"/>
        <w:rPr>
          <w:color w:val="00B0F0"/>
          <w:sz w:val="48"/>
          <w:szCs w:val="48"/>
        </w:rPr>
      </w:pPr>
      <w:r>
        <w:rPr>
          <w:color w:val="00B0F0"/>
          <w:sz w:val="48"/>
          <w:szCs w:val="48"/>
        </w:rPr>
        <w:t>Нет заданий, составленных на основе   справочников.</w:t>
      </w:r>
    </w:p>
    <w:p w14:paraId="47225457" w14:textId="77777777" w:rsidR="000E614C" w:rsidRPr="0024567E" w:rsidRDefault="000E614C" w:rsidP="000E614C">
      <w:pPr>
        <w:shd w:val="clear" w:color="auto" w:fill="FFFFFF"/>
        <w:ind w:firstLine="709"/>
        <w:jc w:val="both"/>
        <w:rPr>
          <w:color w:val="00B0F0"/>
          <w:sz w:val="48"/>
          <w:szCs w:val="48"/>
        </w:rPr>
      </w:pPr>
    </w:p>
    <w:p w14:paraId="0B0A72D6" w14:textId="77777777" w:rsidR="000E614C" w:rsidRPr="0024567E" w:rsidRDefault="000E614C" w:rsidP="000E614C">
      <w:pPr>
        <w:spacing w:line="360" w:lineRule="auto"/>
        <w:jc w:val="center"/>
        <w:rPr>
          <w:bCs/>
          <w:color w:val="00B0F0"/>
          <w:sz w:val="48"/>
          <w:szCs w:val="48"/>
        </w:rPr>
      </w:pPr>
    </w:p>
    <w:p w14:paraId="2AE43E6E" w14:textId="77777777" w:rsidR="000E614C" w:rsidRPr="0024567E" w:rsidRDefault="000E614C" w:rsidP="000E614C">
      <w:pPr>
        <w:spacing w:line="360" w:lineRule="auto"/>
        <w:jc w:val="center"/>
        <w:rPr>
          <w:bCs/>
          <w:color w:val="00B0F0"/>
          <w:sz w:val="48"/>
          <w:szCs w:val="48"/>
        </w:rPr>
      </w:pPr>
    </w:p>
    <w:p w14:paraId="113BCEC4" w14:textId="77777777" w:rsidR="000E614C" w:rsidRDefault="000E614C" w:rsidP="000E614C">
      <w:pPr>
        <w:spacing w:line="360" w:lineRule="auto"/>
        <w:jc w:val="center"/>
        <w:rPr>
          <w:bCs/>
        </w:rPr>
      </w:pPr>
    </w:p>
    <w:p w14:paraId="3E77EFA6" w14:textId="77777777" w:rsidR="000E614C" w:rsidRDefault="000E614C" w:rsidP="000E614C">
      <w:pPr>
        <w:spacing w:line="360" w:lineRule="auto"/>
        <w:jc w:val="center"/>
        <w:rPr>
          <w:bCs/>
        </w:rPr>
      </w:pPr>
    </w:p>
    <w:p w14:paraId="1A3180DC" w14:textId="77777777" w:rsidR="000E614C" w:rsidRDefault="000E614C" w:rsidP="000E614C">
      <w:pPr>
        <w:spacing w:line="360" w:lineRule="auto"/>
        <w:jc w:val="center"/>
        <w:rPr>
          <w:bCs/>
        </w:rPr>
      </w:pPr>
    </w:p>
    <w:p w14:paraId="78292B52" w14:textId="77777777" w:rsidR="000E614C" w:rsidRDefault="000E614C" w:rsidP="000E614C">
      <w:pPr>
        <w:spacing w:line="360" w:lineRule="auto"/>
        <w:jc w:val="center"/>
        <w:rPr>
          <w:bCs/>
        </w:rPr>
      </w:pPr>
    </w:p>
    <w:p w14:paraId="5E6FD9DB" w14:textId="77777777" w:rsidR="000E614C" w:rsidRDefault="000E614C" w:rsidP="000E614C">
      <w:pPr>
        <w:spacing w:line="360" w:lineRule="auto"/>
        <w:jc w:val="center"/>
        <w:rPr>
          <w:bCs/>
        </w:rPr>
      </w:pPr>
    </w:p>
    <w:p w14:paraId="04058426" w14:textId="77777777" w:rsidR="000E614C" w:rsidRDefault="000E614C" w:rsidP="000E614C">
      <w:pPr>
        <w:spacing w:line="360" w:lineRule="auto"/>
        <w:jc w:val="center"/>
        <w:rPr>
          <w:bCs/>
        </w:rPr>
      </w:pPr>
    </w:p>
    <w:p w14:paraId="62AB5442" w14:textId="77777777" w:rsidR="000E614C" w:rsidRDefault="000E614C" w:rsidP="000E614C">
      <w:pPr>
        <w:spacing w:line="360" w:lineRule="auto"/>
        <w:jc w:val="center"/>
        <w:rPr>
          <w:bCs/>
        </w:rPr>
      </w:pPr>
    </w:p>
    <w:p w14:paraId="61CC597E" w14:textId="77777777" w:rsidR="000E614C" w:rsidRDefault="000E614C" w:rsidP="000E614C">
      <w:pPr>
        <w:spacing w:line="360" w:lineRule="auto"/>
        <w:jc w:val="center"/>
        <w:rPr>
          <w:bCs/>
        </w:rPr>
      </w:pPr>
    </w:p>
    <w:p w14:paraId="779217BA" w14:textId="77777777" w:rsidR="000E614C" w:rsidRDefault="000E614C" w:rsidP="000E614C">
      <w:pPr>
        <w:spacing w:line="360" w:lineRule="auto"/>
        <w:jc w:val="center"/>
        <w:rPr>
          <w:bCs/>
        </w:rPr>
      </w:pPr>
    </w:p>
    <w:p w14:paraId="3AA53C6C" w14:textId="77777777" w:rsidR="000E614C" w:rsidRDefault="000E614C" w:rsidP="000E614C">
      <w:pPr>
        <w:spacing w:line="360" w:lineRule="auto"/>
        <w:jc w:val="center"/>
        <w:rPr>
          <w:bCs/>
        </w:rPr>
      </w:pPr>
    </w:p>
    <w:p w14:paraId="700BCCD4" w14:textId="77777777" w:rsidR="000E614C" w:rsidRDefault="000E614C" w:rsidP="000E614C">
      <w:pPr>
        <w:spacing w:line="360" w:lineRule="auto"/>
        <w:jc w:val="center"/>
        <w:rPr>
          <w:bCs/>
        </w:rPr>
      </w:pPr>
    </w:p>
    <w:p w14:paraId="0FBDD9CE" w14:textId="77777777" w:rsidR="000E614C" w:rsidRDefault="000E614C" w:rsidP="000E614C">
      <w:pPr>
        <w:spacing w:line="360" w:lineRule="auto"/>
        <w:jc w:val="center"/>
        <w:rPr>
          <w:bCs/>
        </w:rPr>
      </w:pPr>
    </w:p>
    <w:p w14:paraId="01595FD3" w14:textId="77777777" w:rsidR="000E614C" w:rsidRDefault="000E614C" w:rsidP="000E614C">
      <w:pPr>
        <w:spacing w:line="360" w:lineRule="auto"/>
        <w:rPr>
          <w:bCs/>
        </w:rPr>
      </w:pPr>
    </w:p>
    <w:p w14:paraId="5CBDC6AA" w14:textId="77777777" w:rsidR="000E614C" w:rsidRDefault="000E614C" w:rsidP="000E614C">
      <w:pPr>
        <w:spacing w:line="360" w:lineRule="auto"/>
        <w:jc w:val="center"/>
        <w:rPr>
          <w:bCs/>
        </w:rPr>
      </w:pPr>
    </w:p>
    <w:p w14:paraId="777B5D9E" w14:textId="77777777" w:rsidR="000E614C" w:rsidRDefault="000E614C" w:rsidP="000E614C">
      <w:pPr>
        <w:spacing w:line="360" w:lineRule="auto"/>
        <w:jc w:val="center"/>
        <w:rPr>
          <w:bCs/>
        </w:rPr>
      </w:pPr>
    </w:p>
    <w:p w14:paraId="52C37759" w14:textId="77777777" w:rsidR="000E614C" w:rsidRDefault="000E614C" w:rsidP="000E614C">
      <w:pPr>
        <w:spacing w:line="360" w:lineRule="auto"/>
        <w:jc w:val="center"/>
        <w:rPr>
          <w:bCs/>
        </w:rPr>
      </w:pPr>
    </w:p>
    <w:p w14:paraId="2FC68266" w14:textId="77777777" w:rsidR="000E614C" w:rsidRPr="008D50A2" w:rsidRDefault="000E614C" w:rsidP="000E614C">
      <w:pPr>
        <w:spacing w:line="360" w:lineRule="auto"/>
        <w:jc w:val="both"/>
        <w:rPr>
          <w:bCs/>
        </w:rPr>
      </w:pPr>
    </w:p>
    <w:p w14:paraId="6D856090" w14:textId="77777777" w:rsidR="000E614C" w:rsidRPr="008D50A2" w:rsidRDefault="000E614C" w:rsidP="000E614C">
      <w:pPr>
        <w:spacing w:line="360" w:lineRule="auto"/>
        <w:jc w:val="both"/>
        <w:rPr>
          <w:bCs/>
        </w:rPr>
      </w:pPr>
    </w:p>
    <w:p w14:paraId="30D66887" w14:textId="77777777" w:rsidR="000E614C" w:rsidRPr="008D50A2" w:rsidRDefault="000E614C" w:rsidP="000E614C">
      <w:pPr>
        <w:spacing w:line="360" w:lineRule="auto"/>
        <w:jc w:val="both"/>
        <w:rPr>
          <w:bCs/>
        </w:rPr>
      </w:pPr>
    </w:p>
    <w:p w14:paraId="2C74D265" w14:textId="77777777" w:rsidR="000E614C" w:rsidRDefault="000E614C" w:rsidP="000E614C">
      <w:pPr>
        <w:spacing w:line="360" w:lineRule="auto"/>
        <w:jc w:val="both"/>
        <w:rPr>
          <w:bCs/>
        </w:rPr>
      </w:pPr>
    </w:p>
    <w:p w14:paraId="18B82DE2" w14:textId="77777777" w:rsidR="000E614C" w:rsidRDefault="000E614C" w:rsidP="000E614C">
      <w:pPr>
        <w:spacing w:line="360" w:lineRule="auto"/>
        <w:jc w:val="both"/>
        <w:rPr>
          <w:bCs/>
        </w:rPr>
      </w:pPr>
    </w:p>
    <w:p w14:paraId="6CC4EBA0" w14:textId="77777777" w:rsidR="000E614C" w:rsidRDefault="000E614C" w:rsidP="000E614C">
      <w:pPr>
        <w:spacing w:line="360" w:lineRule="auto"/>
        <w:jc w:val="both"/>
        <w:rPr>
          <w:bCs/>
        </w:rPr>
      </w:pPr>
    </w:p>
    <w:p w14:paraId="59903FA0" w14:textId="77777777" w:rsidR="000E614C" w:rsidRPr="008D50A2" w:rsidRDefault="000E614C" w:rsidP="000E614C">
      <w:pPr>
        <w:spacing w:line="360" w:lineRule="auto"/>
        <w:jc w:val="both"/>
        <w:rPr>
          <w:bCs/>
        </w:rPr>
      </w:pPr>
    </w:p>
    <w:p w14:paraId="0DE5C98D" w14:textId="77777777" w:rsidR="000E614C" w:rsidRPr="008D50A2" w:rsidRDefault="000E614C" w:rsidP="000E614C">
      <w:pPr>
        <w:spacing w:line="360" w:lineRule="auto"/>
        <w:jc w:val="center"/>
        <w:rPr>
          <w:bCs/>
        </w:rPr>
      </w:pPr>
    </w:p>
    <w:bookmarkEnd w:id="0"/>
    <w:p w14:paraId="4371D354" w14:textId="77777777" w:rsidR="000E614C" w:rsidRPr="00CE2C47" w:rsidRDefault="000E614C" w:rsidP="000E614C">
      <w:pPr>
        <w:pStyle w:val="a3"/>
        <w:spacing w:line="360" w:lineRule="auto"/>
        <w:jc w:val="both"/>
        <w:rPr>
          <w:bCs/>
          <w:iCs/>
        </w:rPr>
      </w:pPr>
    </w:p>
    <w:p w14:paraId="00C524B2" w14:textId="77777777" w:rsidR="000E614C" w:rsidRPr="00CE2C47" w:rsidRDefault="000E614C" w:rsidP="000E614C">
      <w:pPr>
        <w:pStyle w:val="a3"/>
        <w:spacing w:line="360" w:lineRule="auto"/>
        <w:jc w:val="both"/>
        <w:rPr>
          <w:bCs/>
          <w:iCs/>
        </w:rPr>
      </w:pPr>
    </w:p>
    <w:p w14:paraId="261D78B6" w14:textId="77777777" w:rsidR="000E614C" w:rsidRDefault="000E614C" w:rsidP="000E614C">
      <w:pPr>
        <w:pStyle w:val="a3"/>
        <w:spacing w:line="360" w:lineRule="auto"/>
        <w:jc w:val="both"/>
        <w:rPr>
          <w:bCs/>
          <w:iCs/>
        </w:rPr>
      </w:pPr>
    </w:p>
    <w:bookmarkEnd w:id="84"/>
    <w:p w14:paraId="53ACB2DD" w14:textId="77777777" w:rsidR="000E614C" w:rsidRDefault="000E614C" w:rsidP="000E614C">
      <w:pPr>
        <w:pStyle w:val="a3"/>
        <w:spacing w:line="360" w:lineRule="auto"/>
        <w:jc w:val="both"/>
        <w:rPr>
          <w:bCs/>
          <w:iCs/>
        </w:rPr>
      </w:pPr>
    </w:p>
    <w:p w14:paraId="235697F9" w14:textId="77777777" w:rsidR="000E614C" w:rsidRDefault="000E614C" w:rsidP="000E614C">
      <w:pPr>
        <w:pStyle w:val="a3"/>
        <w:spacing w:line="360" w:lineRule="auto"/>
        <w:jc w:val="both"/>
        <w:rPr>
          <w:bCs/>
          <w:iCs/>
        </w:rPr>
      </w:pPr>
    </w:p>
    <w:p w14:paraId="4C10F8C8" w14:textId="77777777" w:rsidR="000E614C" w:rsidRDefault="000E614C" w:rsidP="000E614C">
      <w:pPr>
        <w:pStyle w:val="a3"/>
        <w:spacing w:line="360" w:lineRule="auto"/>
        <w:jc w:val="both"/>
        <w:rPr>
          <w:bCs/>
          <w:iCs/>
        </w:rPr>
      </w:pPr>
    </w:p>
    <w:p w14:paraId="4224FBE1" w14:textId="77777777" w:rsidR="000E614C" w:rsidRDefault="000E614C" w:rsidP="000E614C">
      <w:pPr>
        <w:pStyle w:val="a3"/>
        <w:spacing w:line="360" w:lineRule="auto"/>
        <w:jc w:val="both"/>
        <w:rPr>
          <w:bCs/>
          <w:iCs/>
        </w:rPr>
      </w:pPr>
    </w:p>
    <w:p w14:paraId="1FDFBDCF" w14:textId="77777777" w:rsidR="000E614C" w:rsidRDefault="000E614C" w:rsidP="000E614C">
      <w:pPr>
        <w:pStyle w:val="a3"/>
        <w:spacing w:line="360" w:lineRule="auto"/>
        <w:jc w:val="both"/>
        <w:rPr>
          <w:bCs/>
          <w:iCs/>
        </w:rPr>
      </w:pPr>
    </w:p>
    <w:p w14:paraId="65816438" w14:textId="77777777" w:rsidR="000E614C" w:rsidRDefault="000E614C" w:rsidP="000E614C">
      <w:pPr>
        <w:pStyle w:val="a3"/>
        <w:spacing w:line="360" w:lineRule="auto"/>
        <w:jc w:val="both"/>
        <w:rPr>
          <w:bCs/>
          <w:iCs/>
        </w:rPr>
      </w:pPr>
    </w:p>
    <w:p w14:paraId="2FEEB720" w14:textId="77777777" w:rsidR="000E614C" w:rsidRDefault="000E614C" w:rsidP="000E614C">
      <w:pPr>
        <w:pStyle w:val="a3"/>
        <w:spacing w:line="360" w:lineRule="auto"/>
        <w:jc w:val="both"/>
        <w:rPr>
          <w:bCs/>
          <w:iCs/>
        </w:rPr>
      </w:pPr>
    </w:p>
    <w:p w14:paraId="73F406FC" w14:textId="77777777" w:rsidR="000E614C" w:rsidRDefault="000E614C" w:rsidP="000E614C">
      <w:pPr>
        <w:pStyle w:val="a3"/>
        <w:spacing w:line="360" w:lineRule="auto"/>
        <w:jc w:val="both"/>
        <w:rPr>
          <w:bCs/>
          <w:iCs/>
        </w:rPr>
      </w:pPr>
    </w:p>
    <w:p w14:paraId="73BCF2DF" w14:textId="77777777" w:rsidR="000E614C" w:rsidRDefault="000E614C" w:rsidP="000E614C">
      <w:pPr>
        <w:pStyle w:val="a3"/>
        <w:spacing w:line="360" w:lineRule="auto"/>
        <w:jc w:val="both"/>
        <w:rPr>
          <w:bCs/>
          <w:iCs/>
        </w:rPr>
      </w:pPr>
    </w:p>
    <w:p w14:paraId="32BE42A2" w14:textId="77777777" w:rsidR="000E614C" w:rsidRDefault="000E614C" w:rsidP="000E614C">
      <w:pPr>
        <w:pStyle w:val="a3"/>
        <w:spacing w:line="360" w:lineRule="auto"/>
        <w:jc w:val="both"/>
        <w:rPr>
          <w:bCs/>
          <w:iCs/>
        </w:rPr>
      </w:pPr>
    </w:p>
    <w:p w14:paraId="480F10CD" w14:textId="77777777" w:rsidR="000E614C" w:rsidRDefault="000E614C" w:rsidP="000E614C">
      <w:pPr>
        <w:pStyle w:val="a3"/>
        <w:spacing w:line="360" w:lineRule="auto"/>
        <w:jc w:val="both"/>
        <w:rPr>
          <w:bCs/>
          <w:iCs/>
        </w:rPr>
      </w:pPr>
    </w:p>
    <w:p w14:paraId="05045B0C" w14:textId="77777777" w:rsidR="000E614C" w:rsidRDefault="000E614C" w:rsidP="000E614C">
      <w:pPr>
        <w:spacing w:line="360" w:lineRule="auto"/>
        <w:jc w:val="both"/>
      </w:pPr>
    </w:p>
    <w:p w14:paraId="13259548" w14:textId="77777777" w:rsidR="000E614C" w:rsidRDefault="000E614C" w:rsidP="000E614C">
      <w:pPr>
        <w:spacing w:line="360" w:lineRule="auto"/>
        <w:jc w:val="both"/>
      </w:pPr>
    </w:p>
    <w:p w14:paraId="23DCAE4B" w14:textId="77777777" w:rsidR="000E614C" w:rsidRDefault="000E614C" w:rsidP="000E614C">
      <w:pPr>
        <w:spacing w:line="360" w:lineRule="auto"/>
        <w:jc w:val="both"/>
      </w:pPr>
    </w:p>
    <w:p w14:paraId="6417437E" w14:textId="77777777" w:rsidR="000E614C" w:rsidRDefault="000E614C" w:rsidP="000E614C">
      <w:pPr>
        <w:spacing w:line="360" w:lineRule="auto"/>
        <w:jc w:val="both"/>
      </w:pPr>
    </w:p>
    <w:p w14:paraId="6B852737" w14:textId="77777777" w:rsidR="000E614C" w:rsidRDefault="000E614C" w:rsidP="000E614C">
      <w:pPr>
        <w:spacing w:line="360" w:lineRule="auto"/>
        <w:jc w:val="both"/>
      </w:pPr>
    </w:p>
    <w:p w14:paraId="6E3E5F24" w14:textId="77777777" w:rsidR="000E614C" w:rsidRDefault="000E614C" w:rsidP="000E614C">
      <w:pPr>
        <w:spacing w:line="360" w:lineRule="auto"/>
        <w:jc w:val="both"/>
      </w:pPr>
    </w:p>
    <w:p w14:paraId="69D4D326" w14:textId="77777777" w:rsidR="000E614C" w:rsidRDefault="000E614C" w:rsidP="000E614C">
      <w:pPr>
        <w:spacing w:line="360" w:lineRule="auto"/>
        <w:jc w:val="both"/>
      </w:pPr>
    </w:p>
    <w:p w14:paraId="24B54860" w14:textId="77777777" w:rsidR="000E614C" w:rsidRPr="008D50A2" w:rsidRDefault="000E614C" w:rsidP="000E614C">
      <w:pPr>
        <w:spacing w:line="360" w:lineRule="auto"/>
        <w:jc w:val="both"/>
      </w:pPr>
    </w:p>
    <w:p w14:paraId="59A6501C" w14:textId="77777777" w:rsidR="000E614C" w:rsidRPr="002F04DB" w:rsidRDefault="000E614C" w:rsidP="000E614C"/>
    <w:p w14:paraId="5C5C15B7" w14:textId="77777777" w:rsidR="000E614C" w:rsidRPr="006E11A9" w:rsidRDefault="000E614C" w:rsidP="000E614C">
      <w:pPr>
        <w:spacing w:line="360" w:lineRule="auto"/>
        <w:rPr>
          <w:bCs/>
          <w:sz w:val="28"/>
          <w:szCs w:val="28"/>
        </w:rPr>
      </w:pPr>
    </w:p>
    <w:p w14:paraId="53B9FBA0" w14:textId="77777777" w:rsidR="000E614C" w:rsidRPr="006E11A9" w:rsidRDefault="000E614C" w:rsidP="000E614C">
      <w:pPr>
        <w:spacing w:line="360" w:lineRule="auto"/>
        <w:rPr>
          <w:bCs/>
          <w:sz w:val="28"/>
          <w:szCs w:val="28"/>
        </w:rPr>
      </w:pPr>
    </w:p>
    <w:p w14:paraId="20F7036A" w14:textId="77777777" w:rsidR="000E614C" w:rsidRPr="006E11A9" w:rsidRDefault="000E614C" w:rsidP="000E614C">
      <w:pPr>
        <w:spacing w:line="360" w:lineRule="auto"/>
        <w:rPr>
          <w:bCs/>
          <w:sz w:val="28"/>
          <w:szCs w:val="28"/>
        </w:rPr>
      </w:pPr>
    </w:p>
    <w:p w14:paraId="3F4ACEA0" w14:textId="77777777" w:rsidR="000E614C" w:rsidRPr="006E11A9" w:rsidRDefault="000E614C" w:rsidP="000E614C">
      <w:pPr>
        <w:spacing w:line="360" w:lineRule="auto"/>
        <w:rPr>
          <w:bCs/>
          <w:sz w:val="28"/>
          <w:szCs w:val="28"/>
        </w:rPr>
      </w:pPr>
    </w:p>
    <w:p w14:paraId="33E5B727" w14:textId="77777777" w:rsidR="000E614C" w:rsidRPr="006E11A9" w:rsidRDefault="000E614C" w:rsidP="000E614C">
      <w:pPr>
        <w:spacing w:line="360" w:lineRule="auto"/>
        <w:rPr>
          <w:bCs/>
          <w:sz w:val="28"/>
          <w:szCs w:val="28"/>
        </w:rPr>
      </w:pPr>
    </w:p>
    <w:p w14:paraId="0EB023A5" w14:textId="77777777" w:rsidR="000E614C" w:rsidRPr="006E11A9" w:rsidRDefault="000E614C" w:rsidP="000E614C">
      <w:pPr>
        <w:tabs>
          <w:tab w:val="left" w:pos="2535"/>
        </w:tabs>
        <w:spacing w:line="360" w:lineRule="auto"/>
        <w:jc w:val="center"/>
        <w:rPr>
          <w:bCs/>
          <w:sz w:val="28"/>
          <w:szCs w:val="28"/>
        </w:rPr>
      </w:pPr>
    </w:p>
    <w:p w14:paraId="16542791" w14:textId="77777777" w:rsidR="000E614C" w:rsidRPr="006E11A9" w:rsidRDefault="000E614C" w:rsidP="000E614C">
      <w:pPr>
        <w:tabs>
          <w:tab w:val="left" w:pos="2535"/>
        </w:tabs>
        <w:spacing w:line="360" w:lineRule="auto"/>
        <w:jc w:val="center"/>
        <w:rPr>
          <w:bCs/>
          <w:sz w:val="28"/>
          <w:szCs w:val="28"/>
        </w:rPr>
      </w:pPr>
      <w:r>
        <w:rPr>
          <w:bCs/>
          <w:sz w:val="28"/>
          <w:szCs w:val="28"/>
        </w:rPr>
        <w:lastRenderedPageBreak/>
        <w:t xml:space="preserve"> </w:t>
      </w:r>
    </w:p>
    <w:p w14:paraId="357EA91D" w14:textId="77777777" w:rsidR="000E614C" w:rsidRPr="006E11A9" w:rsidRDefault="000E614C" w:rsidP="000E614C">
      <w:pPr>
        <w:tabs>
          <w:tab w:val="left" w:pos="2535"/>
        </w:tabs>
        <w:spacing w:line="360" w:lineRule="auto"/>
        <w:jc w:val="center"/>
        <w:rPr>
          <w:bCs/>
          <w:sz w:val="28"/>
          <w:szCs w:val="28"/>
        </w:rPr>
      </w:pPr>
      <w:r w:rsidRPr="006E11A9">
        <w:rPr>
          <w:bCs/>
          <w:sz w:val="28"/>
          <w:szCs w:val="28"/>
        </w:rPr>
        <w:t>Творческие задания по теме «Существительное»</w:t>
      </w:r>
    </w:p>
    <w:p w14:paraId="572A834B" w14:textId="77777777" w:rsidR="000E614C" w:rsidRPr="006E11A9" w:rsidRDefault="000E614C" w:rsidP="000E614C">
      <w:pPr>
        <w:tabs>
          <w:tab w:val="left" w:pos="2535"/>
        </w:tabs>
        <w:spacing w:line="360" w:lineRule="auto"/>
        <w:jc w:val="center"/>
        <w:rPr>
          <w:bCs/>
          <w:sz w:val="28"/>
          <w:szCs w:val="28"/>
        </w:rPr>
      </w:pPr>
      <w:r w:rsidRPr="006E11A9">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6E11A9">
        <w:rPr>
          <w:bCs/>
          <w:sz w:val="28"/>
          <w:szCs w:val="28"/>
        </w:rPr>
        <w:br/>
        <w:t>справочников, словарей</w:t>
      </w:r>
    </w:p>
    <w:p w14:paraId="14FBB236" w14:textId="77777777" w:rsidR="000E614C" w:rsidRPr="006E11A9" w:rsidRDefault="000E614C" w:rsidP="000E614C">
      <w:pPr>
        <w:tabs>
          <w:tab w:val="left" w:pos="2535"/>
        </w:tabs>
        <w:spacing w:line="360" w:lineRule="auto"/>
        <w:jc w:val="center"/>
        <w:rPr>
          <w:bCs/>
          <w:sz w:val="28"/>
          <w:szCs w:val="28"/>
        </w:rPr>
      </w:pPr>
    </w:p>
    <w:p w14:paraId="16F06C8E" w14:textId="77777777" w:rsidR="000E614C" w:rsidRDefault="000E614C" w:rsidP="000E614C">
      <w:pPr>
        <w:rPr>
          <w:bCs/>
          <w:sz w:val="28"/>
          <w:szCs w:val="28"/>
        </w:rPr>
      </w:pPr>
    </w:p>
    <w:p w14:paraId="20813A23" w14:textId="77777777" w:rsidR="000E614C" w:rsidRDefault="000E614C" w:rsidP="000E614C">
      <w:pPr>
        <w:rPr>
          <w:bCs/>
          <w:sz w:val="28"/>
          <w:szCs w:val="28"/>
        </w:rPr>
      </w:pPr>
    </w:p>
    <w:p w14:paraId="18A00D2F" w14:textId="77777777" w:rsidR="000E614C" w:rsidRDefault="000E614C" w:rsidP="000E614C">
      <w:pPr>
        <w:rPr>
          <w:bCs/>
          <w:sz w:val="28"/>
          <w:szCs w:val="28"/>
        </w:rPr>
      </w:pPr>
    </w:p>
    <w:p w14:paraId="4F268DF4" w14:textId="77777777" w:rsidR="000E614C" w:rsidRDefault="000E614C" w:rsidP="000E614C">
      <w:pPr>
        <w:rPr>
          <w:bCs/>
          <w:sz w:val="28"/>
          <w:szCs w:val="28"/>
        </w:rPr>
      </w:pPr>
    </w:p>
    <w:p w14:paraId="1520A73B" w14:textId="77777777" w:rsidR="000E614C" w:rsidRDefault="000E614C" w:rsidP="000E614C">
      <w:pPr>
        <w:rPr>
          <w:bCs/>
          <w:sz w:val="28"/>
          <w:szCs w:val="28"/>
        </w:rPr>
      </w:pPr>
    </w:p>
    <w:p w14:paraId="20BC30E4" w14:textId="77777777" w:rsidR="000E614C" w:rsidRDefault="000E614C" w:rsidP="000E614C">
      <w:pPr>
        <w:rPr>
          <w:bCs/>
          <w:sz w:val="28"/>
          <w:szCs w:val="28"/>
        </w:rPr>
      </w:pPr>
    </w:p>
    <w:p w14:paraId="6EAC65FB" w14:textId="77777777" w:rsidR="000E614C" w:rsidRDefault="000E614C" w:rsidP="000E614C">
      <w:pPr>
        <w:rPr>
          <w:bCs/>
          <w:sz w:val="28"/>
          <w:szCs w:val="28"/>
        </w:rPr>
      </w:pPr>
    </w:p>
    <w:p w14:paraId="66D12F24" w14:textId="77777777" w:rsidR="000E614C" w:rsidRDefault="000E614C" w:rsidP="000E614C">
      <w:pPr>
        <w:rPr>
          <w:bCs/>
          <w:sz w:val="28"/>
          <w:szCs w:val="28"/>
        </w:rPr>
      </w:pPr>
    </w:p>
    <w:p w14:paraId="020A53B8" w14:textId="77777777" w:rsidR="000E614C" w:rsidRDefault="000E614C" w:rsidP="000E614C">
      <w:pPr>
        <w:rPr>
          <w:bCs/>
          <w:sz w:val="28"/>
          <w:szCs w:val="28"/>
        </w:rPr>
      </w:pPr>
    </w:p>
    <w:p w14:paraId="613A72F0" w14:textId="77777777" w:rsidR="000E614C" w:rsidRPr="006E11A9" w:rsidRDefault="000E614C" w:rsidP="000E614C">
      <w:pPr>
        <w:rPr>
          <w:bCs/>
          <w:sz w:val="28"/>
          <w:szCs w:val="28"/>
        </w:rPr>
      </w:pPr>
    </w:p>
    <w:p w14:paraId="1A584AC4" w14:textId="77777777" w:rsidR="000E614C" w:rsidRPr="006E11A9"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6E11A9" w14:paraId="72A43140" w14:textId="77777777" w:rsidTr="003C6A1B">
        <w:trPr>
          <w:trHeight w:val="79"/>
        </w:trPr>
        <w:tc>
          <w:tcPr>
            <w:tcW w:w="6120" w:type="dxa"/>
          </w:tcPr>
          <w:p w14:paraId="4839090F" w14:textId="77777777" w:rsidR="000E614C" w:rsidRPr="006E11A9" w:rsidRDefault="000E614C" w:rsidP="003C6A1B">
            <w:pPr>
              <w:rPr>
                <w:bCs/>
                <w:sz w:val="28"/>
                <w:szCs w:val="28"/>
                <w:lang w:val="tt-RU"/>
              </w:rPr>
            </w:pPr>
            <w:r w:rsidRPr="006E11A9">
              <w:rPr>
                <w:bCs/>
                <w:sz w:val="28"/>
                <w:szCs w:val="28"/>
              </w:rPr>
              <w:t xml:space="preserve">Выполнила: Агишева Альмира Фаритовна  </w:t>
            </w:r>
          </w:p>
          <w:p w14:paraId="4F1D65B5" w14:textId="77777777" w:rsidR="000E614C" w:rsidRPr="006E11A9" w:rsidRDefault="000E614C" w:rsidP="003C6A1B">
            <w:pPr>
              <w:jc w:val="both"/>
              <w:rPr>
                <w:bCs/>
                <w:sz w:val="28"/>
                <w:szCs w:val="28"/>
                <w:lang w:val="tt-RU"/>
              </w:rPr>
            </w:pPr>
            <w:r w:rsidRPr="006E11A9">
              <w:rPr>
                <w:bCs/>
                <w:sz w:val="28"/>
                <w:szCs w:val="28"/>
                <w:lang w:val="tt-RU"/>
              </w:rPr>
              <w:t>учитель русского языка и литературы Государственного казенного специального</w:t>
            </w:r>
          </w:p>
          <w:p w14:paraId="35D3A1C1" w14:textId="77777777" w:rsidR="000E614C" w:rsidRPr="006E11A9" w:rsidRDefault="000E614C" w:rsidP="003C6A1B">
            <w:pPr>
              <w:jc w:val="both"/>
              <w:rPr>
                <w:bCs/>
                <w:sz w:val="28"/>
                <w:szCs w:val="28"/>
                <w:lang w:val="tt-RU"/>
              </w:rPr>
            </w:pPr>
            <w:r w:rsidRPr="006E11A9">
              <w:rPr>
                <w:bCs/>
                <w:sz w:val="28"/>
                <w:szCs w:val="28"/>
                <w:lang w:val="tt-RU"/>
              </w:rPr>
              <w:t>учебно-воспитательного общеобразовательного</w:t>
            </w:r>
          </w:p>
          <w:p w14:paraId="12F12A27" w14:textId="77777777" w:rsidR="000E614C" w:rsidRPr="006E11A9" w:rsidRDefault="000E614C" w:rsidP="003C6A1B">
            <w:pPr>
              <w:jc w:val="both"/>
              <w:rPr>
                <w:bCs/>
                <w:sz w:val="28"/>
                <w:szCs w:val="28"/>
                <w:lang w:val="tt-RU"/>
              </w:rPr>
            </w:pPr>
            <w:r w:rsidRPr="006E11A9">
              <w:rPr>
                <w:bCs/>
                <w:sz w:val="28"/>
                <w:szCs w:val="28"/>
                <w:lang w:val="tt-RU"/>
              </w:rPr>
              <w:t xml:space="preserve"> учреждения закрытого типа </w:t>
            </w:r>
          </w:p>
          <w:p w14:paraId="48EAE71E" w14:textId="77777777" w:rsidR="000E614C" w:rsidRPr="006E11A9" w:rsidRDefault="000E614C" w:rsidP="003C6A1B">
            <w:pPr>
              <w:jc w:val="both"/>
              <w:rPr>
                <w:bCs/>
                <w:sz w:val="28"/>
                <w:szCs w:val="28"/>
                <w:lang w:val="tt-RU"/>
              </w:rPr>
            </w:pPr>
            <w:r w:rsidRPr="006E11A9">
              <w:rPr>
                <w:bCs/>
                <w:sz w:val="28"/>
                <w:szCs w:val="28"/>
                <w:lang w:val="tt-RU"/>
              </w:rPr>
              <w:t>«Республиканская специальная</w:t>
            </w:r>
          </w:p>
          <w:p w14:paraId="76B158A4" w14:textId="77777777" w:rsidR="000E614C" w:rsidRPr="006E11A9" w:rsidRDefault="000E614C" w:rsidP="003C6A1B">
            <w:pPr>
              <w:jc w:val="both"/>
              <w:rPr>
                <w:bCs/>
                <w:sz w:val="28"/>
                <w:szCs w:val="28"/>
                <w:lang w:val="tt-RU"/>
              </w:rPr>
            </w:pPr>
            <w:r w:rsidRPr="006E11A9">
              <w:rPr>
                <w:bCs/>
                <w:sz w:val="28"/>
                <w:szCs w:val="28"/>
                <w:lang w:val="tt-RU"/>
              </w:rPr>
              <w:t xml:space="preserve"> общеобразовательная школа </w:t>
            </w:r>
          </w:p>
          <w:p w14:paraId="0CA27741" w14:textId="77777777" w:rsidR="000E614C" w:rsidRPr="006E11A9" w:rsidRDefault="000E614C" w:rsidP="003C6A1B">
            <w:pPr>
              <w:jc w:val="both"/>
              <w:rPr>
                <w:bCs/>
                <w:sz w:val="28"/>
                <w:szCs w:val="28"/>
                <w:lang w:val="tt-RU"/>
              </w:rPr>
            </w:pPr>
            <w:r w:rsidRPr="006E11A9">
              <w:rPr>
                <w:bCs/>
                <w:sz w:val="28"/>
                <w:szCs w:val="28"/>
                <w:lang w:val="tt-RU"/>
              </w:rPr>
              <w:t>имени Н.А.Галлямова»</w:t>
            </w:r>
          </w:p>
          <w:p w14:paraId="4FC5ACD6" w14:textId="77777777" w:rsidR="000E614C" w:rsidRDefault="000E614C" w:rsidP="003C6A1B">
            <w:pPr>
              <w:spacing w:line="360" w:lineRule="auto"/>
              <w:jc w:val="right"/>
              <w:rPr>
                <w:sz w:val="28"/>
                <w:szCs w:val="28"/>
                <w:lang w:val="tt-RU"/>
              </w:rPr>
            </w:pPr>
          </w:p>
          <w:p w14:paraId="6D847EBB" w14:textId="77777777" w:rsidR="000E614C" w:rsidRPr="006E11A9" w:rsidRDefault="000E614C" w:rsidP="003C6A1B">
            <w:pPr>
              <w:spacing w:line="360" w:lineRule="auto"/>
              <w:jc w:val="center"/>
              <w:rPr>
                <w:bCs/>
                <w:sz w:val="28"/>
                <w:szCs w:val="28"/>
                <w:lang w:val="tt-RU"/>
              </w:rPr>
            </w:pPr>
            <w:r w:rsidRPr="006E11A9">
              <w:rPr>
                <w:bCs/>
                <w:sz w:val="28"/>
                <w:szCs w:val="28"/>
                <w:lang w:val="tt-RU"/>
              </w:rPr>
              <w:t>Казань, 2022</w:t>
            </w:r>
          </w:p>
          <w:p w14:paraId="0EFEC8D8" w14:textId="77777777" w:rsidR="000E614C" w:rsidRDefault="000E614C" w:rsidP="003C6A1B">
            <w:pPr>
              <w:spacing w:line="360" w:lineRule="auto"/>
              <w:jc w:val="both"/>
              <w:rPr>
                <w:bCs/>
                <w:sz w:val="28"/>
                <w:szCs w:val="28"/>
                <w:lang w:val="tt-RU"/>
              </w:rPr>
            </w:pPr>
          </w:p>
          <w:p w14:paraId="5F6BB226" w14:textId="77777777" w:rsidR="000E614C" w:rsidRDefault="000E614C" w:rsidP="003C6A1B">
            <w:pPr>
              <w:spacing w:line="360" w:lineRule="auto"/>
              <w:jc w:val="both"/>
              <w:rPr>
                <w:bCs/>
                <w:sz w:val="28"/>
                <w:szCs w:val="28"/>
                <w:lang w:val="tt-RU"/>
              </w:rPr>
            </w:pPr>
          </w:p>
          <w:p w14:paraId="419E5809" w14:textId="77777777" w:rsidR="000E614C" w:rsidRPr="006E11A9" w:rsidRDefault="000E614C" w:rsidP="003C6A1B">
            <w:pPr>
              <w:spacing w:line="360" w:lineRule="auto"/>
              <w:jc w:val="both"/>
              <w:rPr>
                <w:bCs/>
                <w:sz w:val="28"/>
                <w:szCs w:val="28"/>
                <w:lang w:val="tt-RU"/>
              </w:rPr>
            </w:pPr>
          </w:p>
        </w:tc>
      </w:tr>
    </w:tbl>
    <w:p w14:paraId="2002583E" w14:textId="77777777" w:rsidR="000E614C" w:rsidRPr="006E11A9" w:rsidRDefault="000E614C" w:rsidP="000E614C">
      <w:pPr>
        <w:spacing w:after="160" w:line="259" w:lineRule="auto"/>
        <w:rPr>
          <w:b/>
          <w:bCs/>
          <w:sz w:val="28"/>
          <w:szCs w:val="28"/>
          <w:u w:val="single"/>
        </w:rPr>
      </w:pPr>
    </w:p>
    <w:p w14:paraId="14FFFCE5" w14:textId="77777777" w:rsidR="000E614C" w:rsidRDefault="000E614C" w:rsidP="000E614C">
      <w:pPr>
        <w:spacing w:after="160" w:line="259" w:lineRule="auto"/>
        <w:jc w:val="center"/>
        <w:rPr>
          <w:b/>
          <w:color w:val="000000"/>
          <w:sz w:val="28"/>
          <w:szCs w:val="28"/>
        </w:rPr>
      </w:pPr>
    </w:p>
    <w:p w14:paraId="3B95A3C6" w14:textId="77777777" w:rsidR="000E614C" w:rsidRDefault="000E614C" w:rsidP="000E614C">
      <w:pPr>
        <w:spacing w:after="160" w:line="259" w:lineRule="auto"/>
        <w:jc w:val="center"/>
        <w:rPr>
          <w:b/>
          <w:color w:val="000000"/>
          <w:sz w:val="28"/>
          <w:szCs w:val="28"/>
        </w:rPr>
      </w:pPr>
    </w:p>
    <w:p w14:paraId="76B8C0D0" w14:textId="77777777" w:rsidR="000E614C" w:rsidRDefault="000E614C" w:rsidP="000E614C">
      <w:pPr>
        <w:spacing w:after="160" w:line="259" w:lineRule="auto"/>
        <w:jc w:val="center"/>
        <w:rPr>
          <w:b/>
          <w:color w:val="000000"/>
          <w:sz w:val="28"/>
          <w:szCs w:val="28"/>
        </w:rPr>
      </w:pPr>
    </w:p>
    <w:p w14:paraId="28C9DC42" w14:textId="77777777" w:rsidR="000E614C" w:rsidRDefault="000E614C" w:rsidP="000E614C">
      <w:pPr>
        <w:spacing w:after="160" w:line="259" w:lineRule="auto"/>
        <w:jc w:val="center"/>
        <w:rPr>
          <w:b/>
          <w:color w:val="000000"/>
          <w:sz w:val="28"/>
          <w:szCs w:val="28"/>
        </w:rPr>
      </w:pPr>
    </w:p>
    <w:p w14:paraId="63138AA5" w14:textId="77777777" w:rsidR="000E614C" w:rsidRPr="006E11A9" w:rsidRDefault="000E614C" w:rsidP="000E614C">
      <w:pPr>
        <w:spacing w:after="160" w:line="259" w:lineRule="auto"/>
        <w:jc w:val="center"/>
        <w:rPr>
          <w:b/>
          <w:color w:val="000000"/>
          <w:sz w:val="28"/>
          <w:szCs w:val="28"/>
        </w:rPr>
      </w:pPr>
      <w:r w:rsidRPr="006E11A9">
        <w:rPr>
          <w:b/>
          <w:color w:val="000000"/>
          <w:sz w:val="28"/>
          <w:szCs w:val="28"/>
        </w:rPr>
        <w:t>Творческие задания по теме «Существительное»</w:t>
      </w:r>
    </w:p>
    <w:p w14:paraId="7FBABE65" w14:textId="77777777" w:rsidR="000E614C" w:rsidRPr="006E11A9" w:rsidRDefault="000E614C" w:rsidP="000E614C">
      <w:pPr>
        <w:shd w:val="clear" w:color="auto" w:fill="FFFFFF"/>
        <w:jc w:val="both"/>
        <w:rPr>
          <w:color w:val="000000"/>
          <w:sz w:val="28"/>
          <w:szCs w:val="28"/>
        </w:rPr>
      </w:pPr>
    </w:p>
    <w:p w14:paraId="3A271C75"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§15  Что обозначает существительное? </w:t>
      </w:r>
    </w:p>
    <w:p w14:paraId="097B8069"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§16 Правописание суффиксов существительных</w:t>
      </w:r>
      <w:r w:rsidRPr="006E11A9">
        <w:rPr>
          <w:bCs/>
          <w:color w:val="000000"/>
          <w:sz w:val="28"/>
          <w:szCs w:val="28"/>
        </w:rPr>
        <w:t>-чик-, -щик-, (-чиц(а), -щиц(а))</w:t>
      </w:r>
    </w:p>
    <w:p w14:paraId="61F9EFB2"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§17 Правописание суффиксов существительных</w:t>
      </w:r>
      <w:r w:rsidRPr="006E11A9">
        <w:rPr>
          <w:bCs/>
          <w:color w:val="000000"/>
          <w:sz w:val="28"/>
          <w:szCs w:val="28"/>
        </w:rPr>
        <w:t>-ек-</w:t>
      </w:r>
      <w:r w:rsidRPr="006E11A9">
        <w:rPr>
          <w:color w:val="000000"/>
          <w:sz w:val="28"/>
          <w:szCs w:val="28"/>
        </w:rPr>
        <w:t>, </w:t>
      </w:r>
      <w:r w:rsidRPr="006E11A9">
        <w:rPr>
          <w:bCs/>
          <w:color w:val="000000"/>
          <w:sz w:val="28"/>
          <w:szCs w:val="28"/>
        </w:rPr>
        <w:t>-ик-</w:t>
      </w:r>
    </w:p>
    <w:p w14:paraId="4C6D584E"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§18 Правописание </w:t>
      </w:r>
      <w:r w:rsidRPr="006E11A9">
        <w:rPr>
          <w:bCs/>
          <w:color w:val="000000"/>
          <w:sz w:val="28"/>
          <w:szCs w:val="28"/>
        </w:rPr>
        <w:t>не </w:t>
      </w:r>
      <w:r w:rsidRPr="006E11A9">
        <w:rPr>
          <w:color w:val="000000"/>
          <w:sz w:val="28"/>
          <w:szCs w:val="28"/>
        </w:rPr>
        <w:t xml:space="preserve">с именем существительным  </w:t>
      </w:r>
    </w:p>
    <w:p w14:paraId="19E17D9B"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§19 Имена существительные одушевленные и неодушевленные</w:t>
      </w:r>
    </w:p>
    <w:p w14:paraId="7A9C71E8"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§20  Имена существительные нарицательные и собственные </w:t>
      </w:r>
    </w:p>
    <w:p w14:paraId="5ECABFE0"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§21  Род имен существительных  </w:t>
      </w:r>
    </w:p>
    <w:p w14:paraId="232FD21D"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§22 Имена существительные общего рода </w:t>
      </w:r>
    </w:p>
    <w:p w14:paraId="7C9C5EED"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 xml:space="preserve">§23 Род несклоняемых имен существительных </w:t>
      </w:r>
    </w:p>
    <w:p w14:paraId="15F29360"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§24 Склонение имен существительных</w:t>
      </w:r>
    </w:p>
    <w:p w14:paraId="160C854C" w14:textId="77777777" w:rsidR="000E614C" w:rsidRPr="006E11A9" w:rsidRDefault="000E614C" w:rsidP="000E614C">
      <w:pPr>
        <w:numPr>
          <w:ilvl w:val="0"/>
          <w:numId w:val="114"/>
        </w:numPr>
        <w:shd w:val="clear" w:color="auto" w:fill="FFFFFF"/>
        <w:spacing w:after="200" w:line="276" w:lineRule="auto"/>
        <w:contextualSpacing/>
        <w:jc w:val="both"/>
        <w:rPr>
          <w:color w:val="000000"/>
          <w:sz w:val="28"/>
          <w:szCs w:val="28"/>
        </w:rPr>
      </w:pPr>
      <w:r w:rsidRPr="006E11A9">
        <w:rPr>
          <w:color w:val="000000"/>
          <w:sz w:val="28"/>
          <w:szCs w:val="28"/>
        </w:rPr>
        <w:t>§25 Число имен существительных </w:t>
      </w:r>
    </w:p>
    <w:p w14:paraId="796269A8"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§26 Правописание безударных падежных окончаний имен существительных</w:t>
      </w:r>
    </w:p>
    <w:p w14:paraId="4F7C42F3"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§27 Морфологический разбор имени существительного</w:t>
      </w:r>
    </w:p>
    <w:p w14:paraId="6D2133EC" w14:textId="77777777" w:rsidR="000E614C" w:rsidRPr="006E11A9" w:rsidRDefault="000E614C" w:rsidP="000E614C">
      <w:pPr>
        <w:numPr>
          <w:ilvl w:val="0"/>
          <w:numId w:val="114"/>
        </w:numPr>
        <w:shd w:val="clear" w:color="auto" w:fill="FFFFFF"/>
        <w:spacing w:after="200" w:line="276" w:lineRule="auto"/>
        <w:contextualSpacing/>
        <w:jc w:val="both"/>
        <w:rPr>
          <w:bCs/>
          <w:color w:val="000000"/>
          <w:sz w:val="28"/>
          <w:szCs w:val="28"/>
        </w:rPr>
      </w:pPr>
      <w:r w:rsidRPr="006E11A9">
        <w:rPr>
          <w:bCs/>
          <w:color w:val="000000"/>
          <w:sz w:val="28"/>
          <w:szCs w:val="28"/>
        </w:rPr>
        <w:t>Культура речи</w:t>
      </w:r>
    </w:p>
    <w:p w14:paraId="2DD1E829" w14:textId="77777777" w:rsidR="000E614C" w:rsidRPr="006E11A9" w:rsidRDefault="000E614C" w:rsidP="000E614C">
      <w:pPr>
        <w:shd w:val="clear" w:color="auto" w:fill="FFFFFF"/>
        <w:contextualSpacing/>
        <w:jc w:val="both"/>
        <w:rPr>
          <w:bCs/>
          <w:color w:val="000000"/>
          <w:sz w:val="28"/>
          <w:szCs w:val="28"/>
        </w:rPr>
      </w:pPr>
    </w:p>
    <w:p w14:paraId="68C43772" w14:textId="77777777" w:rsidR="000E614C" w:rsidRPr="006E11A9" w:rsidRDefault="000E614C" w:rsidP="000E614C">
      <w:pPr>
        <w:shd w:val="clear" w:color="auto" w:fill="FFFFFF"/>
        <w:jc w:val="center"/>
        <w:rPr>
          <w:b/>
          <w:bCs/>
          <w:color w:val="000000"/>
          <w:sz w:val="28"/>
          <w:szCs w:val="28"/>
        </w:rPr>
      </w:pPr>
    </w:p>
    <w:p w14:paraId="4A90065A" w14:textId="77777777" w:rsidR="000E614C" w:rsidRPr="006E11A9" w:rsidRDefault="000E614C" w:rsidP="000E614C">
      <w:pPr>
        <w:shd w:val="clear" w:color="auto" w:fill="FFFFFF"/>
        <w:jc w:val="center"/>
        <w:rPr>
          <w:b/>
          <w:bCs/>
          <w:color w:val="000000"/>
          <w:sz w:val="28"/>
          <w:szCs w:val="28"/>
        </w:rPr>
      </w:pPr>
    </w:p>
    <w:p w14:paraId="125080CB" w14:textId="77777777" w:rsidR="000E614C" w:rsidRPr="006E11A9" w:rsidRDefault="000E614C" w:rsidP="000E614C">
      <w:pPr>
        <w:shd w:val="clear" w:color="auto" w:fill="FFFFFF"/>
        <w:jc w:val="center"/>
        <w:rPr>
          <w:b/>
          <w:bCs/>
          <w:color w:val="000000"/>
          <w:sz w:val="28"/>
          <w:szCs w:val="28"/>
        </w:rPr>
      </w:pPr>
    </w:p>
    <w:p w14:paraId="356993E9" w14:textId="77777777" w:rsidR="000E614C" w:rsidRPr="006E11A9" w:rsidRDefault="000E614C" w:rsidP="000E614C">
      <w:pPr>
        <w:shd w:val="clear" w:color="auto" w:fill="FFFFFF"/>
        <w:jc w:val="center"/>
        <w:rPr>
          <w:b/>
          <w:bCs/>
          <w:color w:val="000000"/>
          <w:sz w:val="28"/>
          <w:szCs w:val="28"/>
        </w:rPr>
      </w:pPr>
    </w:p>
    <w:p w14:paraId="2E5C12E9" w14:textId="77777777" w:rsidR="000E614C" w:rsidRPr="006E11A9" w:rsidRDefault="000E614C" w:rsidP="000E614C">
      <w:pPr>
        <w:shd w:val="clear" w:color="auto" w:fill="FFFFFF"/>
        <w:jc w:val="center"/>
        <w:rPr>
          <w:b/>
          <w:bCs/>
          <w:color w:val="000000"/>
          <w:sz w:val="28"/>
          <w:szCs w:val="28"/>
        </w:rPr>
      </w:pPr>
    </w:p>
    <w:p w14:paraId="1D4E3024" w14:textId="77777777" w:rsidR="000E614C" w:rsidRPr="006E11A9" w:rsidRDefault="000E614C" w:rsidP="000E614C">
      <w:pPr>
        <w:shd w:val="clear" w:color="auto" w:fill="FFFFFF"/>
        <w:jc w:val="center"/>
        <w:rPr>
          <w:b/>
          <w:bCs/>
          <w:color w:val="000000"/>
          <w:sz w:val="28"/>
          <w:szCs w:val="28"/>
        </w:rPr>
      </w:pPr>
    </w:p>
    <w:p w14:paraId="5B999118" w14:textId="77777777" w:rsidR="000E614C" w:rsidRPr="006E11A9" w:rsidRDefault="000E614C" w:rsidP="000E614C">
      <w:pPr>
        <w:shd w:val="clear" w:color="auto" w:fill="FFFFFF"/>
        <w:jc w:val="center"/>
        <w:rPr>
          <w:b/>
          <w:bCs/>
          <w:color w:val="000000"/>
          <w:sz w:val="28"/>
          <w:szCs w:val="28"/>
        </w:rPr>
      </w:pPr>
    </w:p>
    <w:p w14:paraId="2D603284" w14:textId="77777777" w:rsidR="000E614C" w:rsidRPr="006E11A9" w:rsidRDefault="000E614C" w:rsidP="000E614C">
      <w:pPr>
        <w:shd w:val="clear" w:color="auto" w:fill="FFFFFF"/>
        <w:jc w:val="center"/>
        <w:rPr>
          <w:b/>
          <w:bCs/>
          <w:color w:val="000000"/>
          <w:sz w:val="28"/>
          <w:szCs w:val="28"/>
        </w:rPr>
      </w:pPr>
    </w:p>
    <w:p w14:paraId="5E7EC1E6" w14:textId="77777777" w:rsidR="000E614C" w:rsidRPr="006E11A9" w:rsidRDefault="000E614C" w:rsidP="000E614C">
      <w:pPr>
        <w:shd w:val="clear" w:color="auto" w:fill="FFFFFF"/>
        <w:jc w:val="center"/>
        <w:rPr>
          <w:b/>
          <w:bCs/>
          <w:color w:val="000000"/>
          <w:sz w:val="28"/>
          <w:szCs w:val="28"/>
        </w:rPr>
      </w:pPr>
    </w:p>
    <w:p w14:paraId="3FE18D7D" w14:textId="77777777" w:rsidR="000E614C" w:rsidRPr="006E11A9" w:rsidRDefault="000E614C" w:rsidP="000E614C">
      <w:pPr>
        <w:shd w:val="clear" w:color="auto" w:fill="FFFFFF"/>
        <w:jc w:val="center"/>
        <w:rPr>
          <w:b/>
          <w:bCs/>
          <w:color w:val="000000"/>
          <w:sz w:val="28"/>
          <w:szCs w:val="28"/>
        </w:rPr>
      </w:pPr>
    </w:p>
    <w:p w14:paraId="4AFDD4B1" w14:textId="77777777" w:rsidR="000E614C" w:rsidRPr="006E11A9" w:rsidRDefault="000E614C" w:rsidP="000E614C">
      <w:pPr>
        <w:shd w:val="clear" w:color="auto" w:fill="FFFFFF"/>
        <w:jc w:val="center"/>
        <w:rPr>
          <w:b/>
          <w:bCs/>
          <w:color w:val="000000"/>
          <w:sz w:val="28"/>
          <w:szCs w:val="28"/>
        </w:rPr>
      </w:pPr>
    </w:p>
    <w:p w14:paraId="06D573CE" w14:textId="77777777" w:rsidR="000E614C" w:rsidRPr="006E11A9" w:rsidRDefault="000E614C" w:rsidP="000E614C">
      <w:pPr>
        <w:shd w:val="clear" w:color="auto" w:fill="FFFFFF"/>
        <w:jc w:val="center"/>
        <w:rPr>
          <w:b/>
          <w:bCs/>
          <w:color w:val="000000"/>
          <w:sz w:val="28"/>
          <w:szCs w:val="28"/>
        </w:rPr>
      </w:pPr>
    </w:p>
    <w:p w14:paraId="45C84FB9" w14:textId="77777777" w:rsidR="000E614C" w:rsidRPr="006E11A9" w:rsidRDefault="000E614C" w:rsidP="000E614C">
      <w:pPr>
        <w:shd w:val="clear" w:color="auto" w:fill="FFFFFF"/>
        <w:jc w:val="center"/>
        <w:rPr>
          <w:b/>
          <w:bCs/>
          <w:color w:val="000000"/>
          <w:sz w:val="28"/>
          <w:szCs w:val="28"/>
        </w:rPr>
      </w:pPr>
    </w:p>
    <w:p w14:paraId="30A7344A" w14:textId="77777777" w:rsidR="000E614C" w:rsidRPr="006E11A9" w:rsidRDefault="000E614C" w:rsidP="000E614C">
      <w:pPr>
        <w:shd w:val="clear" w:color="auto" w:fill="FFFFFF"/>
        <w:jc w:val="center"/>
        <w:rPr>
          <w:b/>
          <w:bCs/>
          <w:color w:val="000000"/>
          <w:sz w:val="28"/>
          <w:szCs w:val="28"/>
        </w:rPr>
      </w:pPr>
    </w:p>
    <w:p w14:paraId="198DCAAF" w14:textId="77777777" w:rsidR="000E614C" w:rsidRDefault="000E614C" w:rsidP="000E614C">
      <w:pPr>
        <w:shd w:val="clear" w:color="auto" w:fill="FFFFFF"/>
        <w:jc w:val="center"/>
        <w:rPr>
          <w:b/>
          <w:bCs/>
          <w:color w:val="000000"/>
          <w:sz w:val="28"/>
          <w:szCs w:val="28"/>
        </w:rPr>
      </w:pPr>
    </w:p>
    <w:p w14:paraId="6FA56035" w14:textId="77777777" w:rsidR="000E614C" w:rsidRDefault="000E614C" w:rsidP="000E614C">
      <w:pPr>
        <w:shd w:val="clear" w:color="auto" w:fill="FFFFFF"/>
        <w:jc w:val="center"/>
        <w:rPr>
          <w:b/>
          <w:bCs/>
          <w:color w:val="000000"/>
          <w:sz w:val="28"/>
          <w:szCs w:val="28"/>
        </w:rPr>
      </w:pPr>
    </w:p>
    <w:p w14:paraId="3668B9C8" w14:textId="77777777" w:rsidR="000E614C" w:rsidRPr="006E11A9" w:rsidRDefault="000E614C" w:rsidP="000E614C">
      <w:pPr>
        <w:shd w:val="clear" w:color="auto" w:fill="FFFFFF"/>
        <w:jc w:val="center"/>
        <w:rPr>
          <w:b/>
          <w:bCs/>
          <w:color w:val="000000"/>
          <w:sz w:val="28"/>
          <w:szCs w:val="28"/>
        </w:rPr>
      </w:pPr>
    </w:p>
    <w:p w14:paraId="6AABF01E" w14:textId="77777777" w:rsidR="000E614C" w:rsidRPr="006E11A9" w:rsidRDefault="000E614C" w:rsidP="000E614C">
      <w:pPr>
        <w:shd w:val="clear" w:color="auto" w:fill="FFFFFF"/>
        <w:jc w:val="center"/>
        <w:rPr>
          <w:b/>
          <w:bCs/>
          <w:color w:val="000000"/>
          <w:sz w:val="28"/>
          <w:szCs w:val="28"/>
        </w:rPr>
      </w:pPr>
    </w:p>
    <w:p w14:paraId="61278D28" w14:textId="77777777" w:rsidR="000E614C" w:rsidRPr="006E11A9" w:rsidRDefault="000E614C" w:rsidP="000E614C">
      <w:pPr>
        <w:numPr>
          <w:ilvl w:val="0"/>
          <w:numId w:val="15"/>
        </w:numPr>
        <w:shd w:val="clear" w:color="auto" w:fill="FFFFFF"/>
        <w:spacing w:after="200" w:line="276" w:lineRule="auto"/>
        <w:ind w:firstLine="709"/>
        <w:contextualSpacing/>
        <w:jc w:val="both"/>
        <w:rPr>
          <w:b/>
          <w:bCs/>
          <w:color w:val="000000"/>
          <w:sz w:val="28"/>
          <w:szCs w:val="28"/>
        </w:rPr>
      </w:pPr>
      <w:r w:rsidRPr="006E11A9">
        <w:rPr>
          <w:b/>
          <w:bCs/>
          <w:color w:val="000000"/>
          <w:sz w:val="28"/>
          <w:szCs w:val="28"/>
        </w:rPr>
        <w:t xml:space="preserve">Что обозначает существительное? </w:t>
      </w:r>
    </w:p>
    <w:p w14:paraId="455F24B4" w14:textId="77777777" w:rsidR="000E614C" w:rsidRPr="006E11A9" w:rsidRDefault="000E614C" w:rsidP="000E614C">
      <w:pPr>
        <w:shd w:val="clear" w:color="auto" w:fill="FFFFFF"/>
        <w:jc w:val="both"/>
        <w:rPr>
          <w:b/>
          <w:bCs/>
          <w:color w:val="000000"/>
          <w:sz w:val="28"/>
          <w:szCs w:val="28"/>
        </w:rPr>
      </w:pPr>
    </w:p>
    <w:p w14:paraId="6E0FD9D1" w14:textId="77777777" w:rsidR="000E614C" w:rsidRPr="006E11A9" w:rsidRDefault="000E614C" w:rsidP="000E614C">
      <w:pPr>
        <w:numPr>
          <w:ilvl w:val="0"/>
          <w:numId w:val="99"/>
        </w:numPr>
        <w:spacing w:after="200" w:line="276" w:lineRule="auto"/>
        <w:rPr>
          <w:rFonts w:eastAsiaTheme="minorHAnsi"/>
          <w:sz w:val="28"/>
          <w:szCs w:val="28"/>
        </w:rPr>
      </w:pPr>
      <w:r w:rsidRPr="006E11A9">
        <w:rPr>
          <w:rFonts w:eastAsiaTheme="minorHAnsi"/>
          <w:sz w:val="28"/>
          <w:szCs w:val="28"/>
        </w:rPr>
        <w:t xml:space="preserve">Подберите высказывания российских лингвистов о существительном и напишите, как вы их понимаете. </w:t>
      </w:r>
    </w:p>
    <w:p w14:paraId="71240B41" w14:textId="77777777" w:rsidR="000E614C" w:rsidRPr="006E11A9" w:rsidRDefault="000E614C" w:rsidP="000E614C">
      <w:pPr>
        <w:shd w:val="clear" w:color="auto" w:fill="FFFFFF"/>
        <w:jc w:val="both"/>
        <w:rPr>
          <w:b/>
          <w:bCs/>
          <w:color w:val="000000"/>
          <w:sz w:val="28"/>
          <w:szCs w:val="28"/>
        </w:rPr>
      </w:pPr>
    </w:p>
    <w:p w14:paraId="0ED09ED9" w14:textId="77777777" w:rsidR="000E614C" w:rsidRPr="006E11A9" w:rsidRDefault="000E614C" w:rsidP="000E614C">
      <w:pPr>
        <w:shd w:val="clear" w:color="auto" w:fill="FFFFFF"/>
        <w:jc w:val="both"/>
        <w:rPr>
          <w:b/>
          <w:bCs/>
          <w:color w:val="000000"/>
          <w:sz w:val="28"/>
          <w:szCs w:val="28"/>
        </w:rPr>
      </w:pPr>
      <w:r w:rsidRPr="006E11A9">
        <w:rPr>
          <w:b/>
          <w:bCs/>
          <w:color w:val="000000"/>
          <w:sz w:val="28"/>
          <w:szCs w:val="28"/>
        </w:rPr>
        <w:t>Эталон</w:t>
      </w:r>
    </w:p>
    <w:p w14:paraId="746AA366" w14:textId="77777777" w:rsidR="000E614C" w:rsidRPr="006E11A9" w:rsidRDefault="000E614C" w:rsidP="000E614C">
      <w:pPr>
        <w:shd w:val="clear" w:color="auto" w:fill="FFFFFF"/>
        <w:jc w:val="both"/>
        <w:rPr>
          <w:color w:val="000000"/>
          <w:sz w:val="28"/>
          <w:szCs w:val="28"/>
        </w:rPr>
      </w:pPr>
      <w:r w:rsidRPr="006E11A9">
        <w:rPr>
          <w:bCs/>
          <w:color w:val="000000"/>
          <w:sz w:val="28"/>
          <w:szCs w:val="28"/>
        </w:rPr>
        <w:lastRenderedPageBreak/>
        <w:tab/>
        <w:t>«Имя существительное – это как бы дирижёр грамматического оркестра. За ним зорко следят оркестранты – зависимые слова и уподобляются ему по форме, согласуются с ним».</w:t>
      </w:r>
      <w:r w:rsidRPr="006E11A9">
        <w:rPr>
          <w:color w:val="000000"/>
          <w:sz w:val="28"/>
          <w:szCs w:val="28"/>
        </w:rPr>
        <w:t xml:space="preserve"> (</w:t>
      </w:r>
      <w:r w:rsidRPr="006E11A9">
        <w:rPr>
          <w:bCs/>
          <w:color w:val="000000"/>
          <w:sz w:val="28"/>
          <w:szCs w:val="28"/>
        </w:rPr>
        <w:t>В.Г. Ветвицкий)</w:t>
      </w:r>
    </w:p>
    <w:p w14:paraId="3A0B8594" w14:textId="77777777" w:rsidR="000E614C" w:rsidRPr="006E11A9" w:rsidRDefault="000E614C" w:rsidP="000E614C">
      <w:pPr>
        <w:shd w:val="clear" w:color="auto" w:fill="FFFFFF"/>
        <w:jc w:val="both"/>
        <w:rPr>
          <w:b/>
          <w:bCs/>
          <w:color w:val="000000"/>
          <w:sz w:val="28"/>
          <w:szCs w:val="28"/>
        </w:rPr>
      </w:pPr>
    </w:p>
    <w:p w14:paraId="67104C9D" w14:textId="77777777" w:rsidR="000E614C" w:rsidRPr="006E11A9" w:rsidRDefault="000E614C" w:rsidP="000E614C">
      <w:pPr>
        <w:shd w:val="clear" w:color="auto" w:fill="FFFFFF"/>
        <w:jc w:val="both"/>
        <w:rPr>
          <w:bCs/>
          <w:color w:val="000000"/>
          <w:sz w:val="28"/>
          <w:szCs w:val="28"/>
        </w:rPr>
      </w:pPr>
      <w:r w:rsidRPr="006E11A9">
        <w:rPr>
          <w:b/>
          <w:bCs/>
          <w:color w:val="000000"/>
          <w:sz w:val="28"/>
          <w:szCs w:val="28"/>
        </w:rPr>
        <w:tab/>
      </w:r>
      <w:r w:rsidRPr="006E11A9">
        <w:rPr>
          <w:bCs/>
          <w:color w:val="000000"/>
          <w:sz w:val="28"/>
          <w:szCs w:val="28"/>
        </w:rPr>
        <w:t>В своём образном высказывании известный лингвист В. Г. Ветвицкий довольно точно передал то значение, которое имеет имя существительное в русском языке.</w:t>
      </w:r>
      <w:r w:rsidRPr="006E11A9">
        <w:rPr>
          <w:rFonts w:asciiTheme="minorHAnsi" w:eastAsiaTheme="minorHAnsi" w:hAnsiTheme="minorHAnsi" w:cstheme="minorBidi"/>
          <w:sz w:val="22"/>
          <w:szCs w:val="22"/>
          <w:lang w:eastAsia="en-US"/>
        </w:rPr>
        <w:t xml:space="preserve"> </w:t>
      </w:r>
      <w:r w:rsidRPr="006E11A9">
        <w:rPr>
          <w:bCs/>
          <w:color w:val="000000"/>
          <w:sz w:val="28"/>
          <w:szCs w:val="28"/>
        </w:rPr>
        <w:t>Я полностью согласен с этим высказыванием, поскольку имя существительное играет важнейшую роль в любом предложении, а, следовательно, и в любом повествовании. И если сравнивать какой-либо имеющий смысл рассказ со своеобразным языковым оркестром, то эта часть речи всегда задает тон повествованию и управляет другими частями речи, как музыкантами во время концерта. Исходя из вышесказанного, можно сделать вывод, что имя существительное играет главную роль в грамматике русского языка, а все остальные части реши лишь дополняют его и разнообразят его смысловую нагрузку.</w:t>
      </w:r>
    </w:p>
    <w:p w14:paraId="775818AB" w14:textId="77777777" w:rsidR="000E614C" w:rsidRPr="006E11A9" w:rsidRDefault="000E614C" w:rsidP="000E614C">
      <w:pPr>
        <w:shd w:val="clear" w:color="auto" w:fill="FFFFFF"/>
        <w:jc w:val="both"/>
        <w:rPr>
          <w:color w:val="000000"/>
          <w:sz w:val="28"/>
          <w:szCs w:val="28"/>
        </w:rPr>
      </w:pPr>
    </w:p>
    <w:p w14:paraId="09B75F12"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«Имя существительное  -  хлеб языка».  (Л.В. Успенский).</w:t>
      </w:r>
    </w:p>
    <w:p w14:paraId="5AC6EE42" w14:textId="77777777" w:rsidR="000E614C" w:rsidRPr="006E11A9" w:rsidRDefault="000E614C" w:rsidP="000E614C">
      <w:pPr>
        <w:shd w:val="clear" w:color="auto" w:fill="FFFFFF"/>
        <w:contextualSpacing/>
        <w:jc w:val="both"/>
        <w:rPr>
          <w:b/>
          <w:color w:val="000000"/>
          <w:sz w:val="28"/>
          <w:szCs w:val="28"/>
        </w:rPr>
      </w:pPr>
    </w:p>
    <w:p w14:paraId="1CAF4713" w14:textId="77777777" w:rsidR="000E614C" w:rsidRPr="006E11A9" w:rsidRDefault="000E614C" w:rsidP="000E614C">
      <w:pPr>
        <w:shd w:val="clear" w:color="auto" w:fill="FFFFFF"/>
        <w:jc w:val="both"/>
        <w:rPr>
          <w:color w:val="000000"/>
          <w:sz w:val="28"/>
          <w:szCs w:val="28"/>
        </w:rPr>
      </w:pPr>
      <w:r w:rsidRPr="006E11A9">
        <w:rPr>
          <w:color w:val="000000"/>
          <w:sz w:val="28"/>
          <w:szCs w:val="28"/>
        </w:rPr>
        <w:t>Высказывание известного филолога Л.В. Успенского я понимаю так. Хлеб – это основная пища, без хлеба нет жизни.  Имя существительное, как и хлеб, дает пищу всем словам и является, по сути, основой языка. В русском языке на каждые 100 слов приходится около 40 существительных! Как невозможно представить нашу жизнь без хлеба, так  невозможно представить русский язык без имен существительных.</w:t>
      </w:r>
    </w:p>
    <w:p w14:paraId="0B46695D" w14:textId="77777777" w:rsidR="000E614C" w:rsidRPr="006E11A9" w:rsidRDefault="000E614C" w:rsidP="000E614C">
      <w:pPr>
        <w:shd w:val="clear" w:color="auto" w:fill="FFFFFF"/>
        <w:jc w:val="both"/>
        <w:rPr>
          <w:color w:val="000000"/>
          <w:sz w:val="28"/>
          <w:szCs w:val="28"/>
        </w:rPr>
      </w:pPr>
    </w:p>
    <w:p w14:paraId="2744D6E0" w14:textId="77777777" w:rsidR="000E614C" w:rsidRPr="006E11A9" w:rsidRDefault="000E614C" w:rsidP="000E614C">
      <w:pPr>
        <w:numPr>
          <w:ilvl w:val="0"/>
          <w:numId w:val="99"/>
        </w:numPr>
        <w:shd w:val="clear" w:color="auto" w:fill="FFFFFF"/>
        <w:spacing w:after="200" w:line="276" w:lineRule="auto"/>
        <w:contextualSpacing/>
        <w:jc w:val="both"/>
        <w:rPr>
          <w:color w:val="000000"/>
          <w:sz w:val="28"/>
          <w:szCs w:val="28"/>
        </w:rPr>
      </w:pPr>
      <w:r w:rsidRPr="006E11A9">
        <w:rPr>
          <w:color w:val="000000"/>
          <w:sz w:val="28"/>
          <w:szCs w:val="28"/>
        </w:rPr>
        <w:t>Подберите  одно из стихотворений А. Блока и определите: какую роль играет имя существительное в стихотворении? Подсчитайте, из скольких слов состоит стихотворение.</w:t>
      </w:r>
    </w:p>
    <w:p w14:paraId="16F40ACC" w14:textId="77777777" w:rsidR="000E614C" w:rsidRPr="006E11A9" w:rsidRDefault="000E614C" w:rsidP="000E614C">
      <w:pPr>
        <w:shd w:val="clear" w:color="auto" w:fill="FFFFFF"/>
        <w:contextualSpacing/>
        <w:jc w:val="both"/>
        <w:rPr>
          <w:color w:val="000000"/>
          <w:sz w:val="28"/>
          <w:szCs w:val="28"/>
        </w:rPr>
      </w:pPr>
    </w:p>
    <w:p w14:paraId="2B4EE929" w14:textId="77777777" w:rsidR="000E614C" w:rsidRPr="006E11A9" w:rsidRDefault="000E614C" w:rsidP="000E614C">
      <w:pPr>
        <w:shd w:val="clear" w:color="auto" w:fill="FFFFFF"/>
        <w:contextualSpacing/>
        <w:jc w:val="both"/>
        <w:rPr>
          <w:color w:val="000000"/>
          <w:sz w:val="28"/>
          <w:szCs w:val="28"/>
        </w:rPr>
      </w:pPr>
    </w:p>
    <w:p w14:paraId="0D539474" w14:textId="77777777" w:rsidR="000E614C" w:rsidRPr="006E11A9" w:rsidRDefault="000E614C" w:rsidP="000E614C">
      <w:pPr>
        <w:shd w:val="clear" w:color="auto" w:fill="FFFFFF"/>
        <w:contextualSpacing/>
        <w:jc w:val="both"/>
        <w:rPr>
          <w:b/>
          <w:color w:val="000000"/>
          <w:sz w:val="28"/>
          <w:szCs w:val="28"/>
        </w:rPr>
      </w:pPr>
      <w:r w:rsidRPr="006E11A9">
        <w:rPr>
          <w:b/>
          <w:color w:val="000000"/>
          <w:sz w:val="28"/>
          <w:szCs w:val="28"/>
        </w:rPr>
        <w:t>Эталон</w:t>
      </w:r>
    </w:p>
    <w:p w14:paraId="5A72CF5A"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А.Блок</w:t>
      </w:r>
    </w:p>
    <w:p w14:paraId="018985C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"Ночь, улица, фонарь, аптека,</w:t>
      </w:r>
    </w:p>
    <w:p w14:paraId="13DE64E9"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Бессмысленный и тусклый свет.</w:t>
      </w:r>
    </w:p>
    <w:p w14:paraId="55D1FFE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Живи еще хоть четверть века -</w:t>
      </w:r>
    </w:p>
    <w:p w14:paraId="745354A3"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Все будет так. Исхода нет.</w:t>
      </w:r>
    </w:p>
    <w:p w14:paraId="3BE2E235" w14:textId="77777777" w:rsidR="000E614C" w:rsidRPr="006E11A9" w:rsidRDefault="000E614C" w:rsidP="000E614C">
      <w:pPr>
        <w:shd w:val="clear" w:color="auto" w:fill="FFFFFF"/>
        <w:contextualSpacing/>
        <w:jc w:val="both"/>
        <w:rPr>
          <w:color w:val="000000"/>
          <w:sz w:val="28"/>
          <w:szCs w:val="28"/>
        </w:rPr>
      </w:pPr>
    </w:p>
    <w:p w14:paraId="0A0CE1CD"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Умрешь - начнешь опять сначала</w:t>
      </w:r>
    </w:p>
    <w:p w14:paraId="2B3F2115"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И повторится все, как встарь:</w:t>
      </w:r>
    </w:p>
    <w:p w14:paraId="2FE4F18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Ночь, ледяная рябь канала,</w:t>
      </w:r>
    </w:p>
    <w:p w14:paraId="7D12AC25"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Аптека, улица, фонарь."</w:t>
      </w:r>
    </w:p>
    <w:p w14:paraId="5062FB0E" w14:textId="77777777" w:rsidR="000E614C" w:rsidRPr="006E11A9" w:rsidRDefault="000E614C" w:rsidP="000E614C">
      <w:pPr>
        <w:spacing w:after="200" w:line="276" w:lineRule="auto"/>
        <w:contextualSpacing/>
        <w:jc w:val="right"/>
        <w:rPr>
          <w:rFonts w:eastAsiaTheme="minorHAnsi"/>
          <w:sz w:val="28"/>
          <w:szCs w:val="28"/>
          <w:lang w:eastAsia="en-US"/>
        </w:rPr>
      </w:pPr>
      <w:hyperlink r:id="rId81" w:history="1">
        <w:r w:rsidRPr="006E11A9">
          <w:rPr>
            <w:rFonts w:eastAsiaTheme="minorHAnsi"/>
            <w:color w:val="0563C1" w:themeColor="hyperlink"/>
            <w:sz w:val="28"/>
            <w:szCs w:val="28"/>
            <w:u w:val="single"/>
            <w:lang w:eastAsia="en-US"/>
          </w:rPr>
          <w:t>https://rustih.ru/</w:t>
        </w:r>
      </w:hyperlink>
    </w:p>
    <w:p w14:paraId="00462C6B" w14:textId="77777777" w:rsidR="000E614C" w:rsidRPr="006E11A9" w:rsidRDefault="000E614C" w:rsidP="000E614C">
      <w:pPr>
        <w:shd w:val="clear" w:color="auto" w:fill="FFFFFF"/>
        <w:contextualSpacing/>
        <w:jc w:val="right"/>
        <w:rPr>
          <w:color w:val="000000"/>
          <w:sz w:val="28"/>
          <w:szCs w:val="28"/>
        </w:rPr>
      </w:pPr>
    </w:p>
    <w:p w14:paraId="1F22C0AB" w14:textId="77777777" w:rsidR="000E614C" w:rsidRPr="006E11A9" w:rsidRDefault="000E614C" w:rsidP="000E614C">
      <w:pPr>
        <w:shd w:val="clear" w:color="auto" w:fill="FFFFFF"/>
        <w:contextualSpacing/>
        <w:jc w:val="both"/>
        <w:rPr>
          <w:color w:val="000000"/>
          <w:sz w:val="28"/>
          <w:szCs w:val="28"/>
        </w:rPr>
      </w:pPr>
    </w:p>
    <w:p w14:paraId="134611A7"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В тексте слов: </w:t>
      </w:r>
      <w:r w:rsidRPr="006E11A9">
        <w:rPr>
          <w:color w:val="000000"/>
          <w:sz w:val="28"/>
          <w:szCs w:val="28"/>
        </w:rPr>
        <w:tab/>
      </w:r>
      <w:r w:rsidRPr="006E11A9">
        <w:rPr>
          <w:color w:val="000000"/>
          <w:sz w:val="28"/>
          <w:szCs w:val="28"/>
        </w:rPr>
        <w:tab/>
      </w:r>
      <w:r w:rsidRPr="006E11A9">
        <w:rPr>
          <w:color w:val="000000"/>
          <w:sz w:val="28"/>
          <w:szCs w:val="28"/>
        </w:rPr>
        <w:tab/>
        <w:t>34</w:t>
      </w:r>
    </w:p>
    <w:p w14:paraId="021FF802"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lastRenderedPageBreak/>
        <w:t xml:space="preserve">Существительных:  </w:t>
      </w:r>
      <w:r w:rsidRPr="006E11A9">
        <w:rPr>
          <w:color w:val="000000"/>
          <w:sz w:val="28"/>
          <w:szCs w:val="28"/>
        </w:rPr>
        <w:tab/>
      </w:r>
      <w:r w:rsidRPr="006E11A9">
        <w:rPr>
          <w:color w:val="000000"/>
          <w:sz w:val="28"/>
          <w:szCs w:val="28"/>
        </w:rPr>
        <w:tab/>
        <w:t>14</w:t>
      </w:r>
    </w:p>
    <w:p w14:paraId="1F7A0B04"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Прилагательные:</w:t>
      </w:r>
      <w:r w:rsidRPr="006E11A9">
        <w:rPr>
          <w:color w:val="000000"/>
          <w:sz w:val="28"/>
          <w:szCs w:val="28"/>
        </w:rPr>
        <w:tab/>
      </w:r>
      <w:r w:rsidRPr="006E11A9">
        <w:rPr>
          <w:color w:val="000000"/>
          <w:sz w:val="28"/>
          <w:szCs w:val="28"/>
        </w:rPr>
        <w:tab/>
      </w:r>
      <w:r w:rsidRPr="006E11A9">
        <w:rPr>
          <w:color w:val="000000"/>
          <w:sz w:val="28"/>
          <w:szCs w:val="28"/>
        </w:rPr>
        <w:tab/>
        <w:t>3</w:t>
      </w:r>
    </w:p>
    <w:p w14:paraId="28056B54"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Глаголов: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5</w:t>
      </w:r>
    </w:p>
    <w:p w14:paraId="72F33BF2"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Наречия:</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6</w:t>
      </w:r>
    </w:p>
    <w:p w14:paraId="784FA939"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Местоимений:  </w:t>
      </w:r>
      <w:r w:rsidRPr="006E11A9">
        <w:rPr>
          <w:color w:val="000000"/>
          <w:sz w:val="28"/>
          <w:szCs w:val="28"/>
        </w:rPr>
        <w:tab/>
      </w:r>
      <w:r w:rsidRPr="006E11A9">
        <w:rPr>
          <w:color w:val="000000"/>
          <w:sz w:val="28"/>
          <w:szCs w:val="28"/>
        </w:rPr>
        <w:tab/>
      </w:r>
      <w:r w:rsidRPr="006E11A9">
        <w:rPr>
          <w:color w:val="000000"/>
          <w:sz w:val="28"/>
          <w:szCs w:val="28"/>
        </w:rPr>
        <w:tab/>
        <w:t>-</w:t>
      </w:r>
    </w:p>
    <w:p w14:paraId="231BE8B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Предлогов:  </w:t>
      </w:r>
      <w:r w:rsidRPr="006E11A9">
        <w:rPr>
          <w:color w:val="000000"/>
          <w:sz w:val="28"/>
          <w:szCs w:val="28"/>
        </w:rPr>
        <w:tab/>
      </w:r>
      <w:r w:rsidRPr="006E11A9">
        <w:rPr>
          <w:color w:val="000000"/>
          <w:sz w:val="28"/>
          <w:szCs w:val="28"/>
        </w:rPr>
        <w:tab/>
      </w:r>
      <w:r w:rsidRPr="006E11A9">
        <w:rPr>
          <w:color w:val="000000"/>
          <w:sz w:val="28"/>
          <w:szCs w:val="28"/>
        </w:rPr>
        <w:tab/>
        <w:t>-</w:t>
      </w:r>
    </w:p>
    <w:p w14:paraId="00BB9BD0"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Частиц: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1</w:t>
      </w:r>
      <w:r w:rsidRPr="006E11A9">
        <w:rPr>
          <w:color w:val="000000"/>
          <w:sz w:val="28"/>
          <w:szCs w:val="28"/>
        </w:rPr>
        <w:tab/>
      </w:r>
      <w:r w:rsidRPr="006E11A9">
        <w:rPr>
          <w:color w:val="000000"/>
          <w:sz w:val="28"/>
          <w:szCs w:val="28"/>
        </w:rPr>
        <w:tab/>
      </w:r>
    </w:p>
    <w:p w14:paraId="38551A2F"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xml:space="preserve">Союзов: </w:t>
      </w:r>
      <w:r w:rsidRPr="006E11A9">
        <w:rPr>
          <w:color w:val="000000"/>
          <w:sz w:val="28"/>
          <w:szCs w:val="28"/>
        </w:rPr>
        <w:tab/>
      </w:r>
      <w:r w:rsidRPr="006E11A9">
        <w:rPr>
          <w:color w:val="000000"/>
          <w:sz w:val="28"/>
          <w:szCs w:val="28"/>
        </w:rPr>
        <w:tab/>
      </w:r>
      <w:r w:rsidRPr="006E11A9">
        <w:rPr>
          <w:color w:val="000000"/>
          <w:sz w:val="28"/>
          <w:szCs w:val="28"/>
        </w:rPr>
        <w:tab/>
      </w:r>
      <w:r w:rsidRPr="006E11A9">
        <w:rPr>
          <w:color w:val="000000"/>
          <w:sz w:val="28"/>
          <w:szCs w:val="28"/>
        </w:rPr>
        <w:tab/>
        <w:t>5</w:t>
      </w:r>
    </w:p>
    <w:p w14:paraId="33DA4994" w14:textId="77777777" w:rsidR="000E614C" w:rsidRPr="006E11A9" w:rsidRDefault="000E614C" w:rsidP="000E614C">
      <w:pPr>
        <w:shd w:val="clear" w:color="auto" w:fill="FFFFFF"/>
        <w:contextualSpacing/>
        <w:jc w:val="both"/>
        <w:rPr>
          <w:color w:val="000000"/>
          <w:sz w:val="28"/>
          <w:szCs w:val="28"/>
        </w:rPr>
      </w:pPr>
    </w:p>
    <w:p w14:paraId="5845832A" w14:textId="77777777" w:rsidR="000E614C" w:rsidRPr="006E11A9" w:rsidRDefault="000E614C" w:rsidP="000E614C">
      <w:pPr>
        <w:shd w:val="clear" w:color="auto" w:fill="FFFFFF"/>
        <w:contextualSpacing/>
        <w:jc w:val="both"/>
        <w:rPr>
          <w:color w:val="000000"/>
          <w:sz w:val="28"/>
          <w:szCs w:val="28"/>
        </w:rPr>
      </w:pPr>
    </w:p>
    <w:p w14:paraId="7DC5B846" w14:textId="77777777" w:rsidR="000E614C" w:rsidRPr="006E11A9" w:rsidRDefault="000E614C" w:rsidP="000E614C">
      <w:pPr>
        <w:shd w:val="clear" w:color="auto" w:fill="FFFFFF"/>
        <w:jc w:val="both"/>
        <w:rPr>
          <w:color w:val="000000"/>
          <w:sz w:val="28"/>
          <w:szCs w:val="28"/>
        </w:rPr>
      </w:pPr>
    </w:p>
    <w:p w14:paraId="253B435A" w14:textId="77777777" w:rsidR="000E614C" w:rsidRPr="006E11A9" w:rsidRDefault="000E614C" w:rsidP="000E614C">
      <w:pPr>
        <w:numPr>
          <w:ilvl w:val="0"/>
          <w:numId w:val="100"/>
        </w:numPr>
        <w:shd w:val="clear" w:color="auto" w:fill="FFFFFF"/>
        <w:spacing w:after="200" w:line="276" w:lineRule="auto"/>
        <w:contextualSpacing/>
        <w:jc w:val="both"/>
        <w:rPr>
          <w:color w:val="000000"/>
          <w:sz w:val="28"/>
          <w:szCs w:val="28"/>
        </w:rPr>
      </w:pPr>
      <w:r w:rsidRPr="006E11A9">
        <w:rPr>
          <w:b/>
          <w:bCs/>
          <w:color w:val="000000"/>
          <w:sz w:val="28"/>
          <w:szCs w:val="28"/>
        </w:rPr>
        <w:t>Правописание суффиксов существительных-чик-, -щик-, (-чиц(а), -щиц(а))</w:t>
      </w:r>
    </w:p>
    <w:p w14:paraId="6D939927" w14:textId="77777777" w:rsidR="000E614C" w:rsidRPr="006E11A9" w:rsidRDefault="000E614C" w:rsidP="000E614C">
      <w:pPr>
        <w:shd w:val="clear" w:color="auto" w:fill="FFFFFF"/>
        <w:jc w:val="both"/>
        <w:rPr>
          <w:b/>
          <w:bCs/>
          <w:color w:val="000000"/>
          <w:sz w:val="28"/>
          <w:szCs w:val="28"/>
        </w:rPr>
      </w:pPr>
    </w:p>
    <w:p w14:paraId="5267559E" w14:textId="77777777" w:rsidR="000E614C" w:rsidRPr="006E11A9" w:rsidRDefault="000E614C" w:rsidP="000E614C">
      <w:pPr>
        <w:numPr>
          <w:ilvl w:val="0"/>
          <w:numId w:val="1"/>
        </w:numPr>
        <w:spacing w:after="200" w:line="276" w:lineRule="auto"/>
        <w:contextualSpacing/>
        <w:rPr>
          <w:bCs/>
          <w:color w:val="000000"/>
          <w:sz w:val="28"/>
          <w:szCs w:val="28"/>
        </w:rPr>
      </w:pPr>
      <w:r w:rsidRPr="006E11A9">
        <w:rPr>
          <w:color w:val="000000"/>
          <w:sz w:val="28"/>
          <w:szCs w:val="28"/>
        </w:rPr>
        <w:t xml:space="preserve">Выпишите название профессий из «Толкового словаря русского языка С.И. Ожёгова и Н.Ю. Шведова (Издательство ИТИ Технологии,   2005г.)  для проверки орфограммы: </w:t>
      </w:r>
      <w:r w:rsidRPr="006E11A9">
        <w:rPr>
          <w:bCs/>
          <w:color w:val="000000"/>
          <w:sz w:val="28"/>
          <w:szCs w:val="28"/>
        </w:rPr>
        <w:t>правописание суффиксов существительных-чик-, -щик-, (-чиц(а), -щиц(а).</w:t>
      </w:r>
    </w:p>
    <w:p w14:paraId="614C7054" w14:textId="77777777" w:rsidR="000E614C" w:rsidRPr="006E11A9" w:rsidRDefault="000E614C" w:rsidP="000E614C">
      <w:pPr>
        <w:shd w:val="clear" w:color="auto" w:fill="FFFFFF"/>
        <w:jc w:val="both"/>
        <w:rPr>
          <w:color w:val="000000"/>
          <w:sz w:val="28"/>
          <w:szCs w:val="28"/>
        </w:rPr>
      </w:pPr>
    </w:p>
    <w:p w14:paraId="4C7E2FDD" w14:textId="77777777" w:rsidR="000E614C" w:rsidRPr="006E11A9" w:rsidRDefault="000E614C" w:rsidP="000E614C">
      <w:pPr>
        <w:shd w:val="clear" w:color="auto" w:fill="FFFFFF"/>
        <w:jc w:val="both"/>
        <w:rPr>
          <w:color w:val="000000"/>
          <w:sz w:val="28"/>
          <w:szCs w:val="28"/>
        </w:rPr>
      </w:pPr>
      <w:r w:rsidRPr="006E11A9">
        <w:rPr>
          <w:b/>
          <w:bCs/>
          <w:color w:val="000000"/>
          <w:sz w:val="28"/>
          <w:szCs w:val="28"/>
        </w:rPr>
        <w:t>Эталон</w:t>
      </w:r>
      <w:r w:rsidRPr="006E11A9">
        <w:rPr>
          <w:color w:val="000000"/>
          <w:sz w:val="28"/>
          <w:szCs w:val="28"/>
        </w:rPr>
        <w:t xml:space="preserve">  </w:t>
      </w:r>
    </w:p>
    <w:p w14:paraId="1FFF19F6" w14:textId="77777777" w:rsidR="000E614C" w:rsidRPr="006E11A9" w:rsidRDefault="000E614C" w:rsidP="000E614C">
      <w:pPr>
        <w:shd w:val="clear" w:color="auto" w:fill="FFFFFF"/>
        <w:jc w:val="both"/>
        <w:rPr>
          <w:color w:val="000000"/>
          <w:sz w:val="28"/>
          <w:szCs w:val="28"/>
        </w:rPr>
      </w:pPr>
      <w:r w:rsidRPr="006E11A9">
        <w:rPr>
          <w:color w:val="000000"/>
          <w:sz w:val="28"/>
          <w:szCs w:val="28"/>
        </w:rPr>
        <w:t xml:space="preserve"> Аварийщик, банщик, вертолётчик, грузчик, переплётчик, сварщик, часовщик, фасовщик, кровельщик, смазчик, копировщик, сортировщик, экскаваторщик, лётчик, текстильщик,  </w:t>
      </w:r>
    </w:p>
    <w:p w14:paraId="1893C2B1" w14:textId="77777777" w:rsidR="000E614C" w:rsidRPr="006E11A9" w:rsidRDefault="000E614C" w:rsidP="000E614C">
      <w:pPr>
        <w:shd w:val="clear" w:color="auto" w:fill="FFFFFF"/>
        <w:jc w:val="both"/>
        <w:rPr>
          <w:color w:val="000000"/>
          <w:sz w:val="28"/>
          <w:szCs w:val="28"/>
        </w:rPr>
      </w:pPr>
      <w:r w:rsidRPr="006E11A9">
        <w:rPr>
          <w:color w:val="000000"/>
          <w:sz w:val="28"/>
          <w:szCs w:val="28"/>
        </w:rPr>
        <w:t xml:space="preserve"> </w:t>
      </w:r>
    </w:p>
    <w:p w14:paraId="77A0CF59" w14:textId="77777777" w:rsidR="000E614C" w:rsidRPr="006E11A9" w:rsidRDefault="000E614C" w:rsidP="000E614C">
      <w:pPr>
        <w:numPr>
          <w:ilvl w:val="0"/>
          <w:numId w:val="1"/>
        </w:numPr>
        <w:shd w:val="clear" w:color="auto" w:fill="FFFFFF"/>
        <w:spacing w:after="200" w:line="276" w:lineRule="auto"/>
        <w:contextualSpacing/>
        <w:jc w:val="both"/>
        <w:rPr>
          <w:color w:val="000000"/>
          <w:sz w:val="28"/>
          <w:szCs w:val="28"/>
        </w:rPr>
      </w:pPr>
      <w:r w:rsidRPr="006E11A9">
        <w:rPr>
          <w:color w:val="000000"/>
          <w:sz w:val="28"/>
          <w:szCs w:val="28"/>
        </w:rPr>
        <w:t>Составьте небольшой текст на изучаемую орфограмму «Правописание суффиксов существительных-чик-, -щик-» на тему профессии.</w:t>
      </w:r>
    </w:p>
    <w:p w14:paraId="6F3F7B5F" w14:textId="77777777" w:rsidR="000E614C" w:rsidRPr="006E11A9" w:rsidRDefault="000E614C" w:rsidP="000E614C">
      <w:pPr>
        <w:shd w:val="clear" w:color="auto" w:fill="FFFFFF"/>
        <w:contextualSpacing/>
        <w:jc w:val="both"/>
        <w:rPr>
          <w:b/>
          <w:color w:val="000000"/>
          <w:sz w:val="28"/>
          <w:szCs w:val="28"/>
        </w:rPr>
      </w:pPr>
    </w:p>
    <w:p w14:paraId="716CD708" w14:textId="77777777" w:rsidR="000E614C" w:rsidRPr="006E11A9" w:rsidRDefault="000E614C" w:rsidP="000E614C">
      <w:pPr>
        <w:shd w:val="clear" w:color="auto" w:fill="FFFFFF"/>
        <w:contextualSpacing/>
        <w:jc w:val="both"/>
        <w:rPr>
          <w:b/>
          <w:color w:val="000000"/>
          <w:sz w:val="28"/>
          <w:szCs w:val="28"/>
        </w:rPr>
      </w:pPr>
      <w:r w:rsidRPr="006E11A9">
        <w:rPr>
          <w:b/>
          <w:color w:val="000000"/>
          <w:sz w:val="28"/>
          <w:szCs w:val="28"/>
        </w:rPr>
        <w:t>Эталон</w:t>
      </w:r>
    </w:p>
    <w:p w14:paraId="778240EB"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ab/>
        <w:t>В мире есть очень много профессий, и у каждого своё значение. Например, каменщик он строительный рабочий, специалист занимающийся возведением или ремонтом каменных конструкций. Макетчик-мастер по созданию макетов существующих или планирующихся строений, конструкций. Кладовщик это сотрудник складского хозяйства, подчиняющийся непосредственно начальнику или заведующему складом и выполняющий большинство складских операций.</w:t>
      </w:r>
    </w:p>
    <w:p w14:paraId="5B0170AE" w14:textId="77777777" w:rsidR="000E614C" w:rsidRPr="006E11A9" w:rsidRDefault="000E614C" w:rsidP="000E614C">
      <w:pPr>
        <w:shd w:val="clear" w:color="auto" w:fill="FFFFFF"/>
        <w:contextualSpacing/>
        <w:jc w:val="both"/>
        <w:rPr>
          <w:color w:val="000000"/>
          <w:sz w:val="28"/>
          <w:szCs w:val="28"/>
        </w:rPr>
      </w:pPr>
    </w:p>
    <w:p w14:paraId="614CA00C" w14:textId="77777777" w:rsidR="000E614C" w:rsidRPr="006E11A9" w:rsidRDefault="000E614C" w:rsidP="000E614C">
      <w:pPr>
        <w:shd w:val="clear" w:color="auto" w:fill="FFFFFF"/>
        <w:jc w:val="both"/>
        <w:rPr>
          <w:color w:val="000000"/>
          <w:sz w:val="28"/>
          <w:szCs w:val="28"/>
        </w:rPr>
      </w:pPr>
    </w:p>
    <w:p w14:paraId="53A4C838" w14:textId="77777777" w:rsidR="000E614C" w:rsidRPr="006E11A9" w:rsidRDefault="000E614C" w:rsidP="000E614C">
      <w:pPr>
        <w:numPr>
          <w:ilvl w:val="0"/>
          <w:numId w:val="100"/>
        </w:numPr>
        <w:shd w:val="clear" w:color="auto" w:fill="FFFFFF"/>
        <w:spacing w:after="200" w:line="276" w:lineRule="auto"/>
        <w:contextualSpacing/>
        <w:jc w:val="both"/>
        <w:rPr>
          <w:b/>
          <w:color w:val="000000"/>
          <w:sz w:val="28"/>
          <w:szCs w:val="28"/>
        </w:rPr>
      </w:pPr>
      <w:r w:rsidRPr="006E11A9">
        <w:rPr>
          <w:b/>
          <w:color w:val="000000"/>
          <w:sz w:val="28"/>
          <w:szCs w:val="28"/>
        </w:rPr>
        <w:t>Правописание суффиксов существительных-ек-, -ик-</w:t>
      </w:r>
    </w:p>
    <w:p w14:paraId="73A200B4" w14:textId="77777777" w:rsidR="000E614C" w:rsidRPr="006E11A9" w:rsidRDefault="000E614C" w:rsidP="000E614C">
      <w:pPr>
        <w:shd w:val="clear" w:color="auto" w:fill="FFFFFF"/>
        <w:contextualSpacing/>
        <w:jc w:val="both"/>
        <w:rPr>
          <w:b/>
          <w:color w:val="000000"/>
          <w:sz w:val="28"/>
          <w:szCs w:val="28"/>
        </w:rPr>
      </w:pPr>
    </w:p>
    <w:p w14:paraId="2901FCF7" w14:textId="77777777" w:rsidR="000E614C" w:rsidRPr="006E11A9" w:rsidRDefault="000E614C" w:rsidP="000E614C">
      <w:pPr>
        <w:numPr>
          <w:ilvl w:val="0"/>
          <w:numId w:val="95"/>
        </w:numPr>
        <w:shd w:val="clear" w:color="auto" w:fill="FFFFFF"/>
        <w:spacing w:after="200" w:line="276" w:lineRule="auto"/>
        <w:contextualSpacing/>
        <w:jc w:val="both"/>
        <w:rPr>
          <w:color w:val="000000"/>
          <w:sz w:val="28"/>
          <w:szCs w:val="28"/>
        </w:rPr>
      </w:pPr>
      <w:r w:rsidRPr="006E11A9">
        <w:rPr>
          <w:color w:val="000000"/>
          <w:sz w:val="28"/>
          <w:szCs w:val="28"/>
        </w:rPr>
        <w:t>Выпишите слова из «Русского орфографического словаря» В.В. Лопатина</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(Москва, Издательство</w:t>
      </w:r>
      <w:r w:rsidRPr="006E11A9">
        <w:rPr>
          <w:rFonts w:asciiTheme="minorHAnsi" w:eastAsiaTheme="minorHAnsi" w:hAnsiTheme="minorHAnsi" w:cstheme="minorBidi"/>
          <w:sz w:val="22"/>
          <w:szCs w:val="22"/>
          <w:lang w:eastAsia="en-US"/>
        </w:rPr>
        <w:t xml:space="preserve"> </w:t>
      </w:r>
      <w:r w:rsidRPr="006E11A9">
        <w:rPr>
          <w:color w:val="000000"/>
          <w:sz w:val="28"/>
          <w:szCs w:val="28"/>
        </w:rPr>
        <w:t>Российская академия наук. Институт русского языка им. В. В. Виноградова, 2005 год) для проверки орфограммы: правописание суффиксов существительных-ек-, -ик- для проверки соседа по парте.</w:t>
      </w:r>
    </w:p>
    <w:p w14:paraId="4C526812" w14:textId="77777777" w:rsidR="000E614C" w:rsidRPr="006E11A9" w:rsidRDefault="000E614C" w:rsidP="000E614C">
      <w:pPr>
        <w:shd w:val="clear" w:color="auto" w:fill="FFFFFF"/>
        <w:contextualSpacing/>
        <w:jc w:val="both"/>
        <w:rPr>
          <w:color w:val="000000"/>
          <w:sz w:val="28"/>
          <w:szCs w:val="28"/>
        </w:rPr>
      </w:pPr>
    </w:p>
    <w:p w14:paraId="106F5A4D" w14:textId="77777777" w:rsidR="000E614C" w:rsidRPr="006E11A9" w:rsidRDefault="000E614C" w:rsidP="000E614C">
      <w:pPr>
        <w:shd w:val="clear" w:color="auto" w:fill="FFFFFF"/>
        <w:rPr>
          <w:b/>
          <w:color w:val="000000"/>
          <w:sz w:val="28"/>
          <w:szCs w:val="28"/>
        </w:rPr>
      </w:pPr>
      <w:r w:rsidRPr="006E11A9">
        <w:rPr>
          <w:b/>
          <w:color w:val="000000"/>
          <w:sz w:val="28"/>
          <w:szCs w:val="28"/>
        </w:rPr>
        <w:t>Эталон:</w:t>
      </w:r>
    </w:p>
    <w:p w14:paraId="1AE7F4B2" w14:textId="77777777" w:rsidR="000E614C" w:rsidRPr="006E11A9" w:rsidRDefault="000E614C" w:rsidP="000E614C">
      <w:pPr>
        <w:shd w:val="clear" w:color="auto" w:fill="FFFFFF"/>
        <w:rPr>
          <w:color w:val="000000"/>
          <w:sz w:val="28"/>
          <w:szCs w:val="28"/>
        </w:rPr>
      </w:pPr>
      <w:r w:rsidRPr="006E11A9">
        <w:rPr>
          <w:color w:val="000000"/>
          <w:sz w:val="28"/>
          <w:szCs w:val="28"/>
        </w:rPr>
        <w:tab/>
        <w:t>Барашек, веничек, ларёчек, ботиночек, орешек</w:t>
      </w:r>
      <w:r w:rsidRPr="006E11A9">
        <w:rPr>
          <w:rFonts w:asciiTheme="minorHAnsi" w:eastAsiaTheme="minorHAnsi" w:hAnsiTheme="minorHAnsi" w:cstheme="minorBidi"/>
          <w:sz w:val="22"/>
          <w:szCs w:val="22"/>
          <w:lang w:eastAsia="en-US"/>
        </w:rPr>
        <w:t xml:space="preserve">, </w:t>
      </w:r>
      <w:r w:rsidRPr="006E11A9">
        <w:rPr>
          <w:color w:val="000000"/>
          <w:sz w:val="28"/>
          <w:szCs w:val="28"/>
        </w:rPr>
        <w:t>листик, холмик, столик, кубик, мостик.</w:t>
      </w:r>
    </w:p>
    <w:p w14:paraId="4FA31765" w14:textId="77777777" w:rsidR="000E614C" w:rsidRPr="006E11A9" w:rsidRDefault="000E614C" w:rsidP="000E614C">
      <w:pPr>
        <w:shd w:val="clear" w:color="auto" w:fill="FFFFFF"/>
        <w:rPr>
          <w:color w:val="000000"/>
          <w:sz w:val="28"/>
          <w:szCs w:val="28"/>
        </w:rPr>
      </w:pPr>
    </w:p>
    <w:p w14:paraId="3EC56983" w14:textId="77777777" w:rsidR="000E614C" w:rsidRPr="006E11A9" w:rsidRDefault="000E614C" w:rsidP="000E614C">
      <w:pPr>
        <w:numPr>
          <w:ilvl w:val="0"/>
          <w:numId w:val="95"/>
        </w:numPr>
        <w:shd w:val="clear" w:color="auto" w:fill="FFFFFF"/>
        <w:spacing w:after="200" w:line="276" w:lineRule="auto"/>
        <w:contextualSpacing/>
        <w:rPr>
          <w:color w:val="000000"/>
          <w:sz w:val="28"/>
          <w:szCs w:val="28"/>
        </w:rPr>
      </w:pPr>
      <w:r w:rsidRPr="006E11A9">
        <w:rPr>
          <w:color w:val="000000"/>
          <w:sz w:val="28"/>
          <w:szCs w:val="28"/>
        </w:rPr>
        <w:t>Выпишите 10 слов  из «Русского орфографического словаря» В.В. Лопатина (Москва, Издательство Российская академия наук. Институт русского языка им. В. В. Виноградова, 2005 год)  и с помощью суффикса –ек-, -ик- образуйте слова с уменьшительно- ласкательным значением и запишите их в такой последовательности: а) с суффиксом –ек-, б) с суффиксом –ик-, в) с суффиксом –чик-. Подчеркните слова при образовании которых происходит чередование согласных г//ж, к//ч, х//ш, ц//ч.</w:t>
      </w:r>
    </w:p>
    <w:p w14:paraId="366DAF0A" w14:textId="77777777" w:rsidR="000E614C" w:rsidRPr="006E11A9" w:rsidRDefault="000E614C" w:rsidP="000E614C">
      <w:pPr>
        <w:shd w:val="clear" w:color="auto" w:fill="FFFFFF"/>
        <w:contextualSpacing/>
        <w:rPr>
          <w:color w:val="000000"/>
          <w:sz w:val="28"/>
          <w:szCs w:val="28"/>
        </w:rPr>
      </w:pPr>
    </w:p>
    <w:p w14:paraId="28E0F46A" w14:textId="77777777" w:rsidR="000E614C" w:rsidRPr="006E11A9" w:rsidRDefault="000E614C" w:rsidP="000E614C">
      <w:pPr>
        <w:shd w:val="clear" w:color="auto" w:fill="FFFFFF"/>
        <w:contextualSpacing/>
        <w:rPr>
          <w:b/>
          <w:color w:val="000000"/>
          <w:sz w:val="28"/>
          <w:szCs w:val="28"/>
        </w:rPr>
      </w:pPr>
      <w:r w:rsidRPr="006E11A9">
        <w:rPr>
          <w:b/>
          <w:color w:val="000000"/>
          <w:sz w:val="28"/>
          <w:szCs w:val="28"/>
        </w:rPr>
        <w:t xml:space="preserve">Эталон </w:t>
      </w:r>
    </w:p>
    <w:p w14:paraId="590D61EB"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 xml:space="preserve">а) </w:t>
      </w:r>
      <w:r w:rsidRPr="006E11A9">
        <w:rPr>
          <w:color w:val="000000"/>
          <w:sz w:val="28"/>
          <w:szCs w:val="28"/>
        </w:rPr>
        <w:tab/>
      </w:r>
      <w:r w:rsidRPr="006E11A9">
        <w:rPr>
          <w:color w:val="000000"/>
          <w:sz w:val="28"/>
          <w:szCs w:val="28"/>
          <w:u w:val="single"/>
        </w:rPr>
        <w:t>Щенок</w:t>
      </w:r>
      <w:r w:rsidRPr="006E11A9">
        <w:rPr>
          <w:color w:val="000000"/>
          <w:sz w:val="28"/>
          <w:szCs w:val="28"/>
        </w:rPr>
        <w:t xml:space="preserve"> – </w:t>
      </w:r>
      <w:r w:rsidRPr="006E11A9">
        <w:rPr>
          <w:color w:val="000000"/>
          <w:sz w:val="28"/>
          <w:szCs w:val="28"/>
          <w:u w:val="single"/>
        </w:rPr>
        <w:t>щеночек</w:t>
      </w:r>
    </w:p>
    <w:p w14:paraId="71726549"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 xml:space="preserve">Орех </w:t>
      </w:r>
      <w:r w:rsidRPr="006E11A9">
        <w:rPr>
          <w:color w:val="000000"/>
          <w:sz w:val="28"/>
          <w:szCs w:val="28"/>
        </w:rPr>
        <w:t xml:space="preserve">– </w:t>
      </w:r>
      <w:r w:rsidRPr="006E11A9">
        <w:rPr>
          <w:color w:val="000000"/>
          <w:sz w:val="28"/>
          <w:szCs w:val="28"/>
          <w:u w:val="single"/>
        </w:rPr>
        <w:t>орешек</w:t>
      </w:r>
    </w:p>
    <w:p w14:paraId="4CA49775"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Платок – платочек</w:t>
      </w:r>
    </w:p>
    <w:p w14:paraId="615339BF"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Мешок – мешочек</w:t>
      </w:r>
    </w:p>
    <w:p w14:paraId="50DB30D9"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Карман – кармашек</w:t>
      </w:r>
    </w:p>
    <w:p w14:paraId="03EDD438"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 xml:space="preserve">Овраг </w:t>
      </w:r>
      <w:r w:rsidRPr="006E11A9">
        <w:rPr>
          <w:color w:val="000000"/>
          <w:sz w:val="28"/>
          <w:szCs w:val="28"/>
        </w:rPr>
        <w:t xml:space="preserve">– </w:t>
      </w:r>
      <w:r w:rsidRPr="006E11A9">
        <w:rPr>
          <w:color w:val="000000"/>
          <w:sz w:val="28"/>
          <w:szCs w:val="28"/>
          <w:u w:val="single"/>
        </w:rPr>
        <w:t>овражек</w:t>
      </w:r>
    </w:p>
    <w:p w14:paraId="55F32496" w14:textId="77777777" w:rsidR="000E614C" w:rsidRPr="006E11A9" w:rsidRDefault="000E614C" w:rsidP="000E614C">
      <w:pPr>
        <w:shd w:val="clear" w:color="auto" w:fill="FFFFFF"/>
        <w:contextualSpacing/>
        <w:rPr>
          <w:color w:val="000000"/>
          <w:sz w:val="28"/>
          <w:szCs w:val="28"/>
        </w:rPr>
      </w:pPr>
    </w:p>
    <w:p w14:paraId="6BCF69D4"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 xml:space="preserve">б) </w:t>
      </w:r>
      <w:r>
        <w:rPr>
          <w:color w:val="000000"/>
          <w:sz w:val="28"/>
          <w:szCs w:val="28"/>
        </w:rPr>
        <w:tab/>
      </w:r>
      <w:r w:rsidRPr="006E11A9">
        <w:rPr>
          <w:color w:val="000000"/>
          <w:sz w:val="28"/>
          <w:szCs w:val="28"/>
        </w:rPr>
        <w:t>Бант – бантик</w:t>
      </w:r>
    </w:p>
    <w:p w14:paraId="0F1BD3F8"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Холм – холмик</w:t>
      </w:r>
    </w:p>
    <w:p w14:paraId="399F7E93"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Мяч – мячик</w:t>
      </w:r>
    </w:p>
    <w:p w14:paraId="36C7B10F"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Дождь – дождик</w:t>
      </w:r>
    </w:p>
    <w:p w14:paraId="25E05641" w14:textId="77777777" w:rsidR="000E614C" w:rsidRPr="006E11A9" w:rsidRDefault="000E614C" w:rsidP="000E614C">
      <w:pPr>
        <w:shd w:val="clear" w:color="auto" w:fill="FFFFFF"/>
        <w:contextualSpacing/>
        <w:rPr>
          <w:color w:val="000000"/>
          <w:sz w:val="28"/>
          <w:szCs w:val="28"/>
        </w:rPr>
      </w:pPr>
    </w:p>
    <w:p w14:paraId="2A59D23B"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 xml:space="preserve">в) </w:t>
      </w:r>
      <w:r>
        <w:rPr>
          <w:color w:val="000000"/>
          <w:sz w:val="28"/>
          <w:szCs w:val="28"/>
        </w:rPr>
        <w:tab/>
      </w:r>
      <w:r w:rsidRPr="006E11A9">
        <w:rPr>
          <w:color w:val="000000"/>
          <w:sz w:val="28"/>
          <w:szCs w:val="28"/>
        </w:rPr>
        <w:t>Шкаф - шкафчик</w:t>
      </w:r>
    </w:p>
    <w:p w14:paraId="52E2FA5F"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Огурец</w:t>
      </w:r>
      <w:r w:rsidRPr="006E11A9">
        <w:rPr>
          <w:color w:val="000000"/>
          <w:sz w:val="28"/>
          <w:szCs w:val="28"/>
        </w:rPr>
        <w:t xml:space="preserve"> – </w:t>
      </w:r>
      <w:r w:rsidRPr="006E11A9">
        <w:rPr>
          <w:color w:val="000000"/>
          <w:sz w:val="28"/>
          <w:szCs w:val="28"/>
          <w:u w:val="single"/>
        </w:rPr>
        <w:t>огурчик</w:t>
      </w:r>
    </w:p>
    <w:p w14:paraId="68ABFFA7" w14:textId="77777777" w:rsidR="000E614C" w:rsidRPr="006E11A9" w:rsidRDefault="000E614C" w:rsidP="000E614C">
      <w:pPr>
        <w:shd w:val="clear" w:color="auto" w:fill="FFFFFF"/>
        <w:contextualSpacing/>
        <w:rPr>
          <w:color w:val="000000"/>
          <w:sz w:val="28"/>
          <w:szCs w:val="28"/>
          <w:u w:val="single"/>
        </w:rPr>
      </w:pPr>
      <w:r w:rsidRPr="006E11A9">
        <w:rPr>
          <w:color w:val="000000"/>
          <w:sz w:val="28"/>
          <w:szCs w:val="28"/>
        </w:rPr>
        <w:tab/>
      </w:r>
      <w:r w:rsidRPr="006E11A9">
        <w:rPr>
          <w:color w:val="000000"/>
          <w:sz w:val="28"/>
          <w:szCs w:val="28"/>
          <w:u w:val="single"/>
        </w:rPr>
        <w:t>Птенец</w:t>
      </w:r>
      <w:r w:rsidRPr="006E11A9">
        <w:rPr>
          <w:color w:val="000000"/>
          <w:sz w:val="28"/>
          <w:szCs w:val="28"/>
        </w:rPr>
        <w:t xml:space="preserve"> -</w:t>
      </w:r>
      <w:r w:rsidRPr="006E11A9">
        <w:rPr>
          <w:color w:val="000000"/>
          <w:sz w:val="28"/>
          <w:szCs w:val="28"/>
          <w:u w:val="single"/>
        </w:rPr>
        <w:t xml:space="preserve"> птенчик</w:t>
      </w:r>
    </w:p>
    <w:p w14:paraId="297B8E26" w14:textId="77777777" w:rsidR="000E614C" w:rsidRPr="006E11A9" w:rsidRDefault="000E614C" w:rsidP="000E614C">
      <w:pPr>
        <w:shd w:val="clear" w:color="auto" w:fill="FFFFFF"/>
        <w:contextualSpacing/>
        <w:rPr>
          <w:color w:val="000000"/>
          <w:sz w:val="28"/>
          <w:szCs w:val="28"/>
        </w:rPr>
      </w:pPr>
      <w:r w:rsidRPr="006E11A9">
        <w:rPr>
          <w:color w:val="000000"/>
          <w:sz w:val="28"/>
          <w:szCs w:val="28"/>
        </w:rPr>
        <w:tab/>
        <w:t>Кирпич – кирпичик</w:t>
      </w:r>
    </w:p>
    <w:p w14:paraId="0409118A" w14:textId="77777777" w:rsidR="000E614C" w:rsidRDefault="000E614C" w:rsidP="000E614C">
      <w:pPr>
        <w:shd w:val="clear" w:color="auto" w:fill="FFFFFF"/>
        <w:contextualSpacing/>
        <w:rPr>
          <w:color w:val="000000"/>
          <w:sz w:val="28"/>
          <w:szCs w:val="28"/>
        </w:rPr>
      </w:pPr>
      <w:r w:rsidRPr="006E11A9">
        <w:rPr>
          <w:color w:val="000000"/>
          <w:sz w:val="28"/>
          <w:szCs w:val="28"/>
        </w:rPr>
        <w:tab/>
        <w:t>Графин – графинчик</w:t>
      </w:r>
    </w:p>
    <w:p w14:paraId="6AF2846A" w14:textId="77777777" w:rsidR="000E614C" w:rsidRDefault="000E614C" w:rsidP="000E614C">
      <w:pPr>
        <w:shd w:val="clear" w:color="auto" w:fill="FFFFFF"/>
        <w:contextualSpacing/>
        <w:rPr>
          <w:color w:val="000000"/>
          <w:sz w:val="28"/>
          <w:szCs w:val="28"/>
        </w:rPr>
      </w:pPr>
    </w:p>
    <w:p w14:paraId="74CED9EE" w14:textId="77777777" w:rsidR="000E614C" w:rsidRPr="006E11A9" w:rsidRDefault="000E614C" w:rsidP="000E614C">
      <w:pPr>
        <w:shd w:val="clear" w:color="auto" w:fill="FFFFFF"/>
        <w:contextualSpacing/>
        <w:rPr>
          <w:color w:val="000000"/>
          <w:sz w:val="28"/>
          <w:szCs w:val="28"/>
        </w:rPr>
      </w:pPr>
    </w:p>
    <w:p w14:paraId="3E8B7061" w14:textId="77777777" w:rsidR="000E614C" w:rsidRPr="006E11A9" w:rsidRDefault="000E614C" w:rsidP="000E614C">
      <w:pPr>
        <w:shd w:val="clear" w:color="auto" w:fill="FFFFFF"/>
        <w:contextualSpacing/>
        <w:rPr>
          <w:color w:val="000000"/>
          <w:sz w:val="28"/>
          <w:szCs w:val="28"/>
        </w:rPr>
      </w:pPr>
    </w:p>
    <w:p w14:paraId="066308E4" w14:textId="77777777" w:rsidR="000E614C" w:rsidRPr="006E11A9" w:rsidRDefault="000E614C" w:rsidP="000E614C">
      <w:pPr>
        <w:numPr>
          <w:ilvl w:val="0"/>
          <w:numId w:val="100"/>
        </w:numPr>
        <w:shd w:val="clear" w:color="auto" w:fill="FFFFFF"/>
        <w:spacing w:after="200" w:line="276" w:lineRule="auto"/>
        <w:contextualSpacing/>
        <w:jc w:val="both"/>
        <w:rPr>
          <w:b/>
          <w:color w:val="000000"/>
          <w:sz w:val="28"/>
          <w:szCs w:val="28"/>
        </w:rPr>
      </w:pPr>
      <w:r w:rsidRPr="006E11A9">
        <w:rPr>
          <w:b/>
          <w:color w:val="000000"/>
          <w:sz w:val="28"/>
          <w:szCs w:val="28"/>
        </w:rPr>
        <w:t xml:space="preserve">Правописание не с именем существительным  </w:t>
      </w:r>
    </w:p>
    <w:p w14:paraId="2058C987" w14:textId="77777777" w:rsidR="000E614C" w:rsidRPr="006E11A9" w:rsidRDefault="000E614C" w:rsidP="000E614C">
      <w:pPr>
        <w:shd w:val="clear" w:color="auto" w:fill="FFFFFF"/>
        <w:contextualSpacing/>
        <w:jc w:val="both"/>
        <w:rPr>
          <w:b/>
          <w:color w:val="000000"/>
          <w:sz w:val="28"/>
          <w:szCs w:val="28"/>
        </w:rPr>
      </w:pPr>
    </w:p>
    <w:p w14:paraId="09380A73" w14:textId="77777777" w:rsidR="000E614C" w:rsidRPr="006E11A9" w:rsidRDefault="000E614C" w:rsidP="000E614C">
      <w:pPr>
        <w:shd w:val="clear" w:color="auto" w:fill="FFFFFF"/>
        <w:jc w:val="both"/>
        <w:rPr>
          <w:color w:val="000000"/>
          <w:sz w:val="28"/>
          <w:szCs w:val="28"/>
        </w:rPr>
      </w:pPr>
      <w:r w:rsidRPr="006E11A9">
        <w:rPr>
          <w:b/>
          <w:color w:val="000000"/>
          <w:sz w:val="28"/>
          <w:szCs w:val="28"/>
        </w:rPr>
        <w:t>1.</w:t>
      </w:r>
      <w:r w:rsidRPr="006E11A9">
        <w:rPr>
          <w:b/>
          <w:color w:val="000000"/>
          <w:sz w:val="28"/>
          <w:szCs w:val="28"/>
        </w:rPr>
        <w:tab/>
      </w:r>
      <w:r w:rsidRPr="006E11A9">
        <w:rPr>
          <w:color w:val="000000"/>
          <w:sz w:val="28"/>
          <w:szCs w:val="28"/>
        </w:rPr>
        <w:t>Проведите исследование словаря В.И. Даля «Пословицы русского народа» (Издательство Азбука, 2007 г.).  Выпишите пословицы и поговорки и объясните правописание НЕ с существительными.</w:t>
      </w:r>
    </w:p>
    <w:p w14:paraId="45F59F6A" w14:textId="77777777" w:rsidR="000E614C" w:rsidRPr="006E11A9" w:rsidRDefault="000E614C" w:rsidP="000E614C">
      <w:pPr>
        <w:shd w:val="clear" w:color="auto" w:fill="FFFFFF"/>
        <w:jc w:val="both"/>
        <w:rPr>
          <w:b/>
          <w:color w:val="000000"/>
          <w:sz w:val="28"/>
          <w:szCs w:val="28"/>
        </w:rPr>
      </w:pPr>
    </w:p>
    <w:p w14:paraId="7AF183D7" w14:textId="77777777" w:rsidR="000E614C" w:rsidRPr="006E11A9" w:rsidRDefault="000E614C" w:rsidP="000E614C">
      <w:pPr>
        <w:shd w:val="clear" w:color="auto" w:fill="FFFFFF"/>
        <w:jc w:val="both"/>
        <w:rPr>
          <w:b/>
          <w:color w:val="000000"/>
          <w:sz w:val="28"/>
          <w:szCs w:val="28"/>
        </w:rPr>
      </w:pPr>
    </w:p>
    <w:p w14:paraId="1E5BC33F" w14:textId="77777777" w:rsidR="000E614C" w:rsidRPr="006E11A9" w:rsidRDefault="000E614C" w:rsidP="000E614C">
      <w:pPr>
        <w:shd w:val="clear" w:color="auto" w:fill="FFFFFF"/>
        <w:jc w:val="both"/>
        <w:rPr>
          <w:b/>
          <w:color w:val="000000"/>
          <w:sz w:val="28"/>
          <w:szCs w:val="28"/>
        </w:rPr>
      </w:pPr>
      <w:r w:rsidRPr="006E11A9">
        <w:rPr>
          <w:b/>
          <w:color w:val="000000"/>
          <w:sz w:val="28"/>
          <w:szCs w:val="28"/>
        </w:rPr>
        <w:t>Эталон</w:t>
      </w:r>
    </w:p>
    <w:p w14:paraId="415E105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Кнут (плеть) не мука, а вперёд наука.</w:t>
      </w:r>
    </w:p>
    <w:p w14:paraId="50A5CC3F"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lastRenderedPageBreak/>
        <w:t>Не земля родит (кормит), а нивка (т.е. обработанная земля).</w:t>
      </w:r>
    </w:p>
    <w:p w14:paraId="03996348"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гонкой волка бьют, уловкой.</w:t>
      </w:r>
    </w:p>
    <w:p w14:paraId="2E828531"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работа дорога, умение.</w:t>
      </w:r>
    </w:p>
    <w:p w14:paraId="603C7FF1"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место красит человека, а человек место.</w:t>
      </w:r>
    </w:p>
    <w:p w14:paraId="0C0523E9"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Ученье – свет, а неученье – тьма.</w:t>
      </w:r>
    </w:p>
    <w:p w14:paraId="3C3F4F93"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 всё ненастье – проглянет и красно солнышко.</w:t>
      </w:r>
    </w:p>
    <w:p w14:paraId="63DCA180"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Невеличка капля, а камень долбит.</w:t>
      </w:r>
    </w:p>
    <w:p w14:paraId="222CA94F"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Знайка дорожкой бежит, незнайка на печке лежит.</w:t>
      </w:r>
    </w:p>
    <w:p w14:paraId="2667EE34"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Неправдой свет пройдешь, да назад не воротишься.</w:t>
      </w:r>
    </w:p>
    <w:p w14:paraId="7C2A04B3" w14:textId="77777777" w:rsidR="000E614C" w:rsidRPr="006E11A9" w:rsidRDefault="000E614C" w:rsidP="000E614C">
      <w:pPr>
        <w:shd w:val="clear" w:color="auto" w:fill="FFFFFF"/>
        <w:jc w:val="both"/>
        <w:rPr>
          <w:b/>
          <w:color w:val="000000"/>
          <w:sz w:val="28"/>
          <w:szCs w:val="28"/>
        </w:rPr>
      </w:pPr>
    </w:p>
    <w:p w14:paraId="73032FA0"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НЕ с существительными пишется слитно в следующих случаях:</w:t>
      </w:r>
    </w:p>
    <w:p w14:paraId="5C46FCD7"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 если слов не употребляется без НЕ: невежда, невежа, неверие, невзгоды, недотёпа;</w:t>
      </w:r>
    </w:p>
    <w:p w14:paraId="2A5EBDB7"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 если слов можно заменить  синонимом без НЕ: недруг (враг), неправда ( ложь), несчастье ( беда);</w:t>
      </w:r>
    </w:p>
    <w:p w14:paraId="0FA0E7C1" w14:textId="77777777" w:rsidR="000E614C" w:rsidRPr="006E11A9" w:rsidRDefault="000E614C" w:rsidP="000E614C">
      <w:pPr>
        <w:shd w:val="clear" w:color="auto" w:fill="FFFFFF"/>
        <w:jc w:val="both"/>
        <w:rPr>
          <w:color w:val="000000"/>
          <w:sz w:val="28"/>
          <w:szCs w:val="28"/>
        </w:rPr>
      </w:pPr>
      <w:r w:rsidRPr="006E11A9">
        <w:rPr>
          <w:color w:val="000000"/>
          <w:sz w:val="28"/>
          <w:szCs w:val="28"/>
        </w:rPr>
        <w:tab/>
        <w:t>НЕ с существительными пишется раздельно в следующих случаях:</w:t>
      </w:r>
    </w:p>
    <w:p w14:paraId="2AE79B86" w14:textId="77777777" w:rsidR="000E614C" w:rsidRPr="006E11A9" w:rsidRDefault="000E614C" w:rsidP="000E614C">
      <w:pPr>
        <w:shd w:val="clear" w:color="auto" w:fill="FFFFFF"/>
        <w:contextualSpacing/>
        <w:jc w:val="both"/>
        <w:rPr>
          <w:color w:val="000000"/>
          <w:sz w:val="28"/>
          <w:szCs w:val="28"/>
        </w:rPr>
      </w:pPr>
      <w:r w:rsidRPr="006E11A9">
        <w:rPr>
          <w:color w:val="000000"/>
          <w:sz w:val="28"/>
          <w:szCs w:val="28"/>
        </w:rPr>
        <w:t>· если есть или подразумевается противопоставление: не осторожность, а трусость; нет, это не отчаяние.</w:t>
      </w:r>
    </w:p>
    <w:p w14:paraId="1246374E" w14:textId="77777777" w:rsidR="000E614C" w:rsidRPr="006E11A9" w:rsidRDefault="000E614C" w:rsidP="000E614C">
      <w:pPr>
        <w:shd w:val="clear" w:color="auto" w:fill="FFFFFF"/>
        <w:contextualSpacing/>
        <w:jc w:val="both"/>
        <w:rPr>
          <w:color w:val="000000"/>
          <w:sz w:val="28"/>
          <w:szCs w:val="28"/>
        </w:rPr>
      </w:pPr>
    </w:p>
    <w:p w14:paraId="2AC453B9" w14:textId="77777777" w:rsidR="000E614C" w:rsidRPr="006E11A9" w:rsidRDefault="000E614C" w:rsidP="000E614C">
      <w:pPr>
        <w:shd w:val="clear" w:color="auto" w:fill="FFFFFF"/>
        <w:jc w:val="both"/>
        <w:rPr>
          <w:color w:val="000000"/>
          <w:sz w:val="28"/>
          <w:szCs w:val="28"/>
        </w:rPr>
      </w:pPr>
      <w:r w:rsidRPr="006E11A9">
        <w:rPr>
          <w:color w:val="000000"/>
          <w:sz w:val="28"/>
          <w:szCs w:val="28"/>
        </w:rPr>
        <w:t>2.Подберите тексты из «Словаря афоризмов русских писателей» (Москва, издательство «Русский язык—Медиа», 2015 г.).   Выпишите существительные и   распределите их в следующую таблицу: НЕ с существительными пишется слитно, НЕ с существительными пишется раздельно.</w:t>
      </w:r>
    </w:p>
    <w:p w14:paraId="48CCB660" w14:textId="77777777" w:rsidR="000E614C" w:rsidRPr="006E11A9" w:rsidRDefault="000E614C" w:rsidP="000E614C">
      <w:pPr>
        <w:shd w:val="clear" w:color="auto" w:fill="FFFFFF"/>
        <w:jc w:val="both"/>
        <w:rPr>
          <w:color w:val="000000"/>
          <w:sz w:val="28"/>
          <w:szCs w:val="28"/>
        </w:rPr>
      </w:pPr>
    </w:p>
    <w:p w14:paraId="707D565E" w14:textId="77777777" w:rsidR="000E614C" w:rsidRPr="006E11A9" w:rsidRDefault="000E614C" w:rsidP="000E614C">
      <w:pPr>
        <w:shd w:val="clear" w:color="auto" w:fill="FFFFFF"/>
        <w:jc w:val="both"/>
        <w:rPr>
          <w:b/>
          <w:color w:val="000000"/>
          <w:sz w:val="28"/>
          <w:szCs w:val="28"/>
        </w:rPr>
      </w:pPr>
      <w:r>
        <w:rPr>
          <w:b/>
          <w:color w:val="000000"/>
          <w:sz w:val="28"/>
          <w:szCs w:val="28"/>
        </w:rPr>
        <w:t>Эталон</w:t>
      </w:r>
    </w:p>
    <w:p w14:paraId="136737A8" w14:textId="77777777" w:rsidR="000E614C" w:rsidRPr="006E11A9" w:rsidRDefault="000E614C" w:rsidP="000E614C">
      <w:pPr>
        <w:shd w:val="clear" w:color="auto" w:fill="FFFFFF"/>
        <w:jc w:val="both"/>
        <w:rPr>
          <w:color w:val="000000"/>
          <w:sz w:val="28"/>
          <w:szCs w:val="28"/>
        </w:rPr>
      </w:pPr>
      <w:r w:rsidRPr="006E11A9">
        <w:rPr>
          <w:color w:val="000000"/>
          <w:sz w:val="28"/>
          <w:szCs w:val="28"/>
        </w:rPr>
        <w:t>1.</w:t>
      </w:r>
      <w:r w:rsidRPr="006E11A9">
        <w:rPr>
          <w:color w:val="000000"/>
          <w:sz w:val="28"/>
          <w:szCs w:val="28"/>
        </w:rPr>
        <w:tab/>
        <w:t>«И волны, и суша покорны тебе; завидует недруг столь дивной судьбе.» (А.С.Пушкин)</w:t>
      </w:r>
    </w:p>
    <w:p w14:paraId="79CEE3E5" w14:textId="77777777" w:rsidR="000E614C" w:rsidRPr="006E11A9" w:rsidRDefault="000E614C" w:rsidP="000E614C">
      <w:pPr>
        <w:shd w:val="clear" w:color="auto" w:fill="FFFFFF"/>
        <w:jc w:val="both"/>
        <w:rPr>
          <w:color w:val="000000"/>
          <w:sz w:val="28"/>
          <w:szCs w:val="28"/>
        </w:rPr>
      </w:pPr>
      <w:r w:rsidRPr="006E11A9">
        <w:rPr>
          <w:color w:val="000000"/>
          <w:sz w:val="28"/>
          <w:szCs w:val="28"/>
        </w:rPr>
        <w:t>2.</w:t>
      </w:r>
      <w:r w:rsidRPr="006E11A9">
        <w:rPr>
          <w:color w:val="000000"/>
          <w:sz w:val="28"/>
          <w:szCs w:val="28"/>
        </w:rPr>
        <w:tab/>
        <w:t>«О край дождей и непогоды, кочующая тишина…» (С.Есенин)</w:t>
      </w:r>
    </w:p>
    <w:p w14:paraId="1109CD6B" w14:textId="77777777" w:rsidR="000E614C" w:rsidRPr="006E11A9" w:rsidRDefault="000E614C" w:rsidP="000E614C">
      <w:pPr>
        <w:shd w:val="clear" w:color="auto" w:fill="FFFFFF"/>
        <w:jc w:val="both"/>
        <w:rPr>
          <w:color w:val="000000"/>
          <w:sz w:val="28"/>
          <w:szCs w:val="28"/>
        </w:rPr>
      </w:pPr>
      <w:r w:rsidRPr="006E11A9">
        <w:rPr>
          <w:color w:val="000000"/>
          <w:sz w:val="28"/>
          <w:szCs w:val="28"/>
        </w:rPr>
        <w:t>3.</w:t>
      </w:r>
      <w:r w:rsidRPr="006E11A9">
        <w:rPr>
          <w:color w:val="000000"/>
          <w:sz w:val="28"/>
          <w:szCs w:val="28"/>
        </w:rPr>
        <w:tab/>
        <w:t>«Не преступление любить несколько раз в жизни и не заслуга любить только один раз: упрекать себя за первое и хвастать вторым- равно нелепо.» (Белинский В.Г.)</w:t>
      </w:r>
    </w:p>
    <w:p w14:paraId="401A33D9" w14:textId="77777777" w:rsidR="000E614C" w:rsidRPr="006E11A9" w:rsidRDefault="000E614C" w:rsidP="000E614C">
      <w:pPr>
        <w:shd w:val="clear" w:color="auto" w:fill="FFFFFF"/>
        <w:jc w:val="both"/>
        <w:rPr>
          <w:color w:val="000000"/>
          <w:sz w:val="28"/>
          <w:szCs w:val="28"/>
        </w:rPr>
      </w:pPr>
      <w:r w:rsidRPr="006E11A9">
        <w:rPr>
          <w:color w:val="000000"/>
          <w:sz w:val="28"/>
          <w:szCs w:val="28"/>
        </w:rPr>
        <w:t>4.</w:t>
      </w:r>
      <w:r w:rsidRPr="006E11A9">
        <w:rPr>
          <w:color w:val="000000"/>
          <w:sz w:val="28"/>
          <w:szCs w:val="28"/>
        </w:rPr>
        <w:tab/>
        <w:t>«Подметить ошибку в деле - ещё не значит доказать неправильность самого дела.» (Белинский В.Г.)</w:t>
      </w:r>
    </w:p>
    <w:p w14:paraId="4843EB97" w14:textId="77777777" w:rsidR="000E614C" w:rsidRPr="006E11A9" w:rsidRDefault="000E614C" w:rsidP="000E614C">
      <w:pPr>
        <w:shd w:val="clear" w:color="auto" w:fill="FFFFFF"/>
        <w:jc w:val="both"/>
        <w:rPr>
          <w:color w:val="000000"/>
          <w:sz w:val="28"/>
          <w:szCs w:val="28"/>
        </w:rPr>
      </w:pPr>
      <w:r w:rsidRPr="006E11A9">
        <w:rPr>
          <w:color w:val="000000"/>
          <w:sz w:val="28"/>
          <w:szCs w:val="28"/>
        </w:rPr>
        <w:t>5.</w:t>
      </w:r>
      <w:r w:rsidRPr="006E11A9">
        <w:rPr>
          <w:color w:val="000000"/>
          <w:sz w:val="28"/>
          <w:szCs w:val="28"/>
        </w:rPr>
        <w:tab/>
        <w:t>«Страж чистоты языка – не академия, не грамматика, а дух народа.» (Белинский В.Г.)</w:t>
      </w:r>
    </w:p>
    <w:p w14:paraId="70B1DEF0" w14:textId="77777777" w:rsidR="000E614C" w:rsidRPr="006E11A9" w:rsidRDefault="000E614C" w:rsidP="000E614C">
      <w:pPr>
        <w:shd w:val="clear" w:color="auto" w:fill="FFFFFF"/>
        <w:jc w:val="both"/>
        <w:rPr>
          <w:color w:val="000000"/>
          <w:sz w:val="28"/>
          <w:szCs w:val="28"/>
        </w:rPr>
      </w:pPr>
      <w:r w:rsidRPr="006E11A9">
        <w:rPr>
          <w:color w:val="000000"/>
          <w:sz w:val="28"/>
          <w:szCs w:val="28"/>
        </w:rPr>
        <w:t>6.</w:t>
      </w:r>
      <w:r w:rsidRPr="006E11A9">
        <w:rPr>
          <w:color w:val="000000"/>
          <w:sz w:val="28"/>
          <w:szCs w:val="28"/>
        </w:rPr>
        <w:tab/>
        <w:t>«Школа несчастья  есть самая лучшая школа.» (Белинский В.Г.).</w:t>
      </w:r>
    </w:p>
    <w:p w14:paraId="72C28A48" w14:textId="77777777" w:rsidR="000E614C" w:rsidRPr="006E11A9" w:rsidRDefault="000E614C" w:rsidP="000E614C">
      <w:pPr>
        <w:shd w:val="clear" w:color="auto" w:fill="FFFFFF"/>
        <w:jc w:val="both"/>
        <w:rPr>
          <w:color w:val="000000"/>
          <w:sz w:val="28"/>
          <w:szCs w:val="28"/>
        </w:rPr>
      </w:pPr>
      <w:r w:rsidRPr="006E11A9">
        <w:rPr>
          <w:color w:val="000000"/>
          <w:sz w:val="28"/>
          <w:szCs w:val="28"/>
        </w:rPr>
        <w:t>7.</w:t>
      </w:r>
      <w:r w:rsidRPr="006E11A9">
        <w:rPr>
          <w:color w:val="000000"/>
          <w:sz w:val="28"/>
          <w:szCs w:val="28"/>
        </w:rPr>
        <w:tab/>
        <w:t>«Не казнь страшна, а приготовления к ней.» ( Гончаров И.А.)</w:t>
      </w:r>
    </w:p>
    <w:p w14:paraId="2C3FD7FB" w14:textId="77777777" w:rsidR="000E614C" w:rsidRPr="006E11A9" w:rsidRDefault="000E614C" w:rsidP="000E614C">
      <w:pPr>
        <w:shd w:val="clear" w:color="auto" w:fill="FFFFFF"/>
        <w:jc w:val="both"/>
        <w:rPr>
          <w:color w:val="000000"/>
          <w:sz w:val="28"/>
          <w:szCs w:val="28"/>
        </w:rPr>
      </w:pPr>
      <w:r w:rsidRPr="006E11A9">
        <w:rPr>
          <w:color w:val="000000"/>
          <w:sz w:val="28"/>
          <w:szCs w:val="28"/>
        </w:rPr>
        <w:t>8.</w:t>
      </w:r>
      <w:r w:rsidRPr="006E11A9">
        <w:rPr>
          <w:color w:val="000000"/>
          <w:sz w:val="28"/>
          <w:szCs w:val="28"/>
        </w:rPr>
        <w:tab/>
        <w:t>«Ненависть очень легко даётся.» (Горький М. )</w:t>
      </w:r>
    </w:p>
    <w:p w14:paraId="284D7A59" w14:textId="77777777" w:rsidR="000E614C" w:rsidRPr="006E11A9" w:rsidRDefault="000E614C" w:rsidP="000E614C">
      <w:pPr>
        <w:shd w:val="clear" w:color="auto" w:fill="FFFFFF"/>
        <w:jc w:val="both"/>
        <w:rPr>
          <w:color w:val="000000"/>
          <w:sz w:val="28"/>
          <w:szCs w:val="28"/>
        </w:rPr>
      </w:pPr>
      <w:r w:rsidRPr="006E11A9">
        <w:rPr>
          <w:color w:val="000000"/>
          <w:sz w:val="28"/>
          <w:szCs w:val="28"/>
        </w:rPr>
        <w:t>9.</w:t>
      </w:r>
      <w:r w:rsidRPr="006E11A9">
        <w:rPr>
          <w:color w:val="000000"/>
          <w:sz w:val="28"/>
          <w:szCs w:val="28"/>
        </w:rPr>
        <w:tab/>
        <w:t>«Живой человек носит в своём сердце, в своей крови жизнь общества: он болеет его недугами, мучится его страданиями, цветёт его здоровьем, блаженствует его счастьем вне собственных, своих личных обстоятельств.» (Белинский В.Г.).</w:t>
      </w:r>
    </w:p>
    <w:p w14:paraId="3F5B6AB8" w14:textId="77777777" w:rsidR="000E614C" w:rsidRPr="006E11A9" w:rsidRDefault="000E614C" w:rsidP="000E614C">
      <w:pPr>
        <w:shd w:val="clear" w:color="auto" w:fill="FFFFFF"/>
        <w:jc w:val="both"/>
        <w:rPr>
          <w:color w:val="000000"/>
          <w:sz w:val="28"/>
          <w:szCs w:val="28"/>
        </w:rPr>
      </w:pPr>
      <w:r w:rsidRPr="006E11A9">
        <w:rPr>
          <w:color w:val="000000"/>
          <w:sz w:val="28"/>
          <w:szCs w:val="28"/>
        </w:rPr>
        <w:t>10.</w:t>
      </w:r>
      <w:r w:rsidRPr="006E11A9">
        <w:rPr>
          <w:color w:val="000000"/>
          <w:sz w:val="28"/>
          <w:szCs w:val="28"/>
        </w:rPr>
        <w:tab/>
        <w:t>«Уж не оттого ли люди истязают детей…, что их так трудно воспитывать, а сечь так легко? Не мстим ли мы наказанием за нашу неспособность?» (Герцен А.И.)</w:t>
      </w:r>
    </w:p>
    <w:p w14:paraId="3119EC23" w14:textId="77777777" w:rsidR="000E614C" w:rsidRPr="006E11A9" w:rsidRDefault="000E614C" w:rsidP="000E614C">
      <w:pPr>
        <w:shd w:val="clear" w:color="auto" w:fill="FFFFFF"/>
        <w:jc w:val="both"/>
        <w:rPr>
          <w:color w:val="000000"/>
          <w:sz w:val="28"/>
          <w:szCs w:val="28"/>
        </w:rPr>
      </w:pPr>
    </w:p>
    <w:p w14:paraId="4A84C5A5" w14:textId="77777777" w:rsidR="000E614C" w:rsidRPr="006E11A9" w:rsidRDefault="000E614C" w:rsidP="000E614C">
      <w:pPr>
        <w:shd w:val="clear" w:color="auto" w:fill="FFFFFF"/>
        <w:jc w:val="both"/>
        <w:rPr>
          <w:color w:val="000000"/>
          <w:sz w:val="28"/>
          <w:szCs w:val="28"/>
        </w:rPr>
      </w:pPr>
    </w:p>
    <w:tbl>
      <w:tblPr>
        <w:tblStyle w:val="140"/>
        <w:tblW w:w="0" w:type="auto"/>
        <w:tblLook w:val="04A0" w:firstRow="1" w:lastRow="0" w:firstColumn="1" w:lastColumn="0" w:noHBand="0" w:noVBand="1"/>
      </w:tblPr>
      <w:tblGrid>
        <w:gridCol w:w="4672"/>
        <w:gridCol w:w="4672"/>
      </w:tblGrid>
      <w:tr w:rsidR="000E614C" w:rsidRPr="006E11A9" w14:paraId="598BFA06" w14:textId="77777777" w:rsidTr="003C6A1B">
        <w:tc>
          <w:tcPr>
            <w:tcW w:w="4672" w:type="dxa"/>
          </w:tcPr>
          <w:p w14:paraId="629F16FE" w14:textId="77777777" w:rsidR="000E614C" w:rsidRPr="006E11A9" w:rsidRDefault="000E614C" w:rsidP="003C6A1B">
            <w:pPr>
              <w:jc w:val="both"/>
              <w:rPr>
                <w:b/>
                <w:color w:val="000000"/>
                <w:sz w:val="28"/>
                <w:szCs w:val="28"/>
              </w:rPr>
            </w:pPr>
            <w:r w:rsidRPr="006E11A9">
              <w:rPr>
                <w:b/>
                <w:color w:val="000000"/>
                <w:sz w:val="28"/>
                <w:szCs w:val="28"/>
              </w:rPr>
              <w:t>НЕ пишется слитно</w:t>
            </w:r>
          </w:p>
        </w:tc>
        <w:tc>
          <w:tcPr>
            <w:tcW w:w="4672" w:type="dxa"/>
          </w:tcPr>
          <w:p w14:paraId="0C41F621" w14:textId="77777777" w:rsidR="000E614C" w:rsidRPr="006E11A9" w:rsidRDefault="000E614C" w:rsidP="003C6A1B">
            <w:pPr>
              <w:jc w:val="both"/>
              <w:rPr>
                <w:b/>
                <w:color w:val="000000"/>
                <w:sz w:val="28"/>
                <w:szCs w:val="28"/>
              </w:rPr>
            </w:pPr>
            <w:r w:rsidRPr="006E11A9">
              <w:rPr>
                <w:b/>
                <w:color w:val="000000"/>
                <w:sz w:val="28"/>
                <w:szCs w:val="28"/>
              </w:rPr>
              <w:t>НЕ пишется  раздельно</w:t>
            </w:r>
          </w:p>
        </w:tc>
      </w:tr>
      <w:tr w:rsidR="000E614C" w:rsidRPr="006E11A9" w14:paraId="32724994" w14:textId="77777777" w:rsidTr="003C6A1B">
        <w:tc>
          <w:tcPr>
            <w:tcW w:w="4672" w:type="dxa"/>
          </w:tcPr>
          <w:p w14:paraId="6A038E32" w14:textId="77777777" w:rsidR="000E614C" w:rsidRPr="006E11A9" w:rsidRDefault="000E614C" w:rsidP="003C6A1B">
            <w:pPr>
              <w:jc w:val="both"/>
              <w:rPr>
                <w:color w:val="000000"/>
                <w:sz w:val="28"/>
                <w:szCs w:val="28"/>
              </w:rPr>
            </w:pPr>
            <w:r w:rsidRPr="006E11A9">
              <w:rPr>
                <w:color w:val="000000"/>
                <w:sz w:val="28"/>
                <w:szCs w:val="28"/>
              </w:rPr>
              <w:t>недруг</w:t>
            </w:r>
          </w:p>
          <w:p w14:paraId="25730216" w14:textId="77777777" w:rsidR="000E614C" w:rsidRPr="006E11A9" w:rsidRDefault="000E614C" w:rsidP="003C6A1B">
            <w:pPr>
              <w:jc w:val="both"/>
              <w:rPr>
                <w:color w:val="000000"/>
                <w:sz w:val="28"/>
                <w:szCs w:val="28"/>
              </w:rPr>
            </w:pPr>
            <w:r w:rsidRPr="006E11A9">
              <w:rPr>
                <w:color w:val="000000"/>
                <w:sz w:val="28"/>
                <w:szCs w:val="28"/>
              </w:rPr>
              <w:t>непогоды</w:t>
            </w:r>
          </w:p>
          <w:p w14:paraId="4823CB60" w14:textId="77777777" w:rsidR="000E614C" w:rsidRPr="006E11A9" w:rsidRDefault="000E614C" w:rsidP="003C6A1B">
            <w:pPr>
              <w:jc w:val="both"/>
              <w:rPr>
                <w:color w:val="000000"/>
                <w:sz w:val="28"/>
                <w:szCs w:val="28"/>
              </w:rPr>
            </w:pPr>
            <w:r w:rsidRPr="006E11A9">
              <w:rPr>
                <w:color w:val="000000"/>
                <w:sz w:val="28"/>
                <w:szCs w:val="28"/>
              </w:rPr>
              <w:t>неправильность</w:t>
            </w:r>
          </w:p>
          <w:p w14:paraId="203E035C" w14:textId="77777777" w:rsidR="000E614C" w:rsidRPr="006E11A9" w:rsidRDefault="000E614C" w:rsidP="003C6A1B">
            <w:pPr>
              <w:jc w:val="both"/>
              <w:rPr>
                <w:color w:val="000000"/>
                <w:sz w:val="28"/>
                <w:szCs w:val="28"/>
              </w:rPr>
            </w:pPr>
            <w:r w:rsidRPr="006E11A9">
              <w:rPr>
                <w:color w:val="000000"/>
                <w:sz w:val="28"/>
                <w:szCs w:val="28"/>
              </w:rPr>
              <w:t>несчастья</w:t>
            </w:r>
          </w:p>
          <w:p w14:paraId="06139FF7" w14:textId="77777777" w:rsidR="000E614C" w:rsidRPr="006E11A9" w:rsidRDefault="000E614C" w:rsidP="003C6A1B">
            <w:pPr>
              <w:jc w:val="both"/>
              <w:rPr>
                <w:color w:val="000000"/>
                <w:sz w:val="28"/>
                <w:szCs w:val="28"/>
              </w:rPr>
            </w:pPr>
            <w:r w:rsidRPr="006E11A9">
              <w:rPr>
                <w:color w:val="000000"/>
                <w:sz w:val="28"/>
                <w:szCs w:val="28"/>
              </w:rPr>
              <w:t>ненависть</w:t>
            </w:r>
          </w:p>
          <w:p w14:paraId="39EC7B68" w14:textId="77777777" w:rsidR="000E614C" w:rsidRPr="006E11A9" w:rsidRDefault="000E614C" w:rsidP="003C6A1B">
            <w:pPr>
              <w:jc w:val="both"/>
              <w:rPr>
                <w:color w:val="000000"/>
                <w:sz w:val="28"/>
                <w:szCs w:val="28"/>
              </w:rPr>
            </w:pPr>
            <w:r w:rsidRPr="006E11A9">
              <w:rPr>
                <w:color w:val="000000"/>
                <w:sz w:val="28"/>
                <w:szCs w:val="28"/>
              </w:rPr>
              <w:t>неспособность</w:t>
            </w:r>
          </w:p>
        </w:tc>
        <w:tc>
          <w:tcPr>
            <w:tcW w:w="4672" w:type="dxa"/>
          </w:tcPr>
          <w:p w14:paraId="404712DB" w14:textId="77777777" w:rsidR="000E614C" w:rsidRPr="006E11A9" w:rsidRDefault="000E614C" w:rsidP="003C6A1B">
            <w:pPr>
              <w:jc w:val="both"/>
              <w:rPr>
                <w:color w:val="000000"/>
                <w:sz w:val="28"/>
                <w:szCs w:val="28"/>
              </w:rPr>
            </w:pPr>
            <w:r w:rsidRPr="006E11A9">
              <w:rPr>
                <w:color w:val="000000"/>
                <w:sz w:val="28"/>
                <w:szCs w:val="28"/>
              </w:rPr>
              <w:t>не преступление</w:t>
            </w:r>
          </w:p>
          <w:p w14:paraId="01AB3FBE" w14:textId="77777777" w:rsidR="000E614C" w:rsidRPr="006E11A9" w:rsidRDefault="000E614C" w:rsidP="003C6A1B">
            <w:pPr>
              <w:jc w:val="both"/>
              <w:rPr>
                <w:color w:val="000000"/>
                <w:sz w:val="28"/>
                <w:szCs w:val="28"/>
              </w:rPr>
            </w:pPr>
            <w:r w:rsidRPr="006E11A9">
              <w:rPr>
                <w:color w:val="000000"/>
                <w:sz w:val="28"/>
                <w:szCs w:val="28"/>
              </w:rPr>
              <w:t>не академия</w:t>
            </w:r>
          </w:p>
          <w:p w14:paraId="21B909E2" w14:textId="77777777" w:rsidR="000E614C" w:rsidRPr="006E11A9" w:rsidRDefault="000E614C" w:rsidP="003C6A1B">
            <w:pPr>
              <w:jc w:val="both"/>
              <w:rPr>
                <w:color w:val="000000"/>
                <w:sz w:val="28"/>
                <w:szCs w:val="28"/>
              </w:rPr>
            </w:pPr>
            <w:r w:rsidRPr="006E11A9">
              <w:rPr>
                <w:color w:val="000000"/>
                <w:sz w:val="28"/>
                <w:szCs w:val="28"/>
              </w:rPr>
              <w:t>не грамматика</w:t>
            </w:r>
          </w:p>
          <w:p w14:paraId="52BCDCDF" w14:textId="77777777" w:rsidR="000E614C" w:rsidRPr="006E11A9" w:rsidRDefault="000E614C" w:rsidP="003C6A1B">
            <w:pPr>
              <w:jc w:val="both"/>
              <w:rPr>
                <w:color w:val="000000"/>
                <w:sz w:val="28"/>
                <w:szCs w:val="28"/>
              </w:rPr>
            </w:pPr>
            <w:r w:rsidRPr="006E11A9">
              <w:rPr>
                <w:color w:val="000000"/>
                <w:sz w:val="28"/>
                <w:szCs w:val="28"/>
              </w:rPr>
              <w:t>не казнь</w:t>
            </w:r>
          </w:p>
        </w:tc>
      </w:tr>
    </w:tbl>
    <w:p w14:paraId="657D8230" w14:textId="77777777" w:rsidR="000E614C" w:rsidRPr="006E11A9" w:rsidRDefault="000E614C" w:rsidP="000E614C"/>
    <w:p w14:paraId="1AF859F6" w14:textId="77777777" w:rsidR="000E614C" w:rsidRPr="006E11A9" w:rsidRDefault="000E614C" w:rsidP="000E614C">
      <w:pPr>
        <w:rPr>
          <w:rFonts w:eastAsiaTheme="minorHAnsi"/>
          <w:lang w:eastAsia="en-US"/>
        </w:rPr>
      </w:pPr>
      <w:r w:rsidRPr="006E11A9">
        <w:rPr>
          <w:b/>
          <w:sz w:val="28"/>
          <w:szCs w:val="28"/>
        </w:rPr>
        <w:t xml:space="preserve"> </w:t>
      </w:r>
    </w:p>
    <w:p w14:paraId="449FE2C5"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Имена существительные одушевленные и неодушевленные </w:t>
      </w:r>
    </w:p>
    <w:p w14:paraId="44CB8671" w14:textId="77777777" w:rsidR="000E614C" w:rsidRPr="006E11A9" w:rsidRDefault="000E614C" w:rsidP="000E614C">
      <w:pPr>
        <w:spacing w:after="200" w:line="276" w:lineRule="auto"/>
        <w:contextualSpacing/>
        <w:rPr>
          <w:rFonts w:eastAsiaTheme="minorHAnsi"/>
          <w:b/>
          <w:sz w:val="28"/>
          <w:szCs w:val="28"/>
          <w:lang w:eastAsia="en-US"/>
        </w:rPr>
      </w:pPr>
    </w:p>
    <w:p w14:paraId="4EF185F3" w14:textId="77777777" w:rsidR="000E614C" w:rsidRPr="006E11A9" w:rsidRDefault="000E614C" w:rsidP="000E614C">
      <w:pPr>
        <w:numPr>
          <w:ilvl w:val="0"/>
          <w:numId w:val="96"/>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Подбери текст из энциклопедии «Всё о животных от А до Я» Ф. Джона ( И. Горелик. Москва, издательство Махаон 1999 год.). Подчеркните существительные одушевленные одной чертой и неодушевленные двумя чертами.                                 </w:t>
      </w:r>
    </w:p>
    <w:p w14:paraId="22ACA082"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Эталон</w:t>
      </w:r>
    </w:p>
    <w:p w14:paraId="53965DE9"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sz w:val="28"/>
          <w:szCs w:val="28"/>
          <w:lang w:eastAsia="en-US"/>
        </w:rPr>
        <w:t>Белый медведь.</w:t>
      </w:r>
    </w:p>
    <w:p w14:paraId="4A9DA6C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Белые </w:t>
      </w:r>
      <w:r w:rsidRPr="006E11A9">
        <w:rPr>
          <w:rFonts w:eastAsiaTheme="minorHAnsi"/>
          <w:sz w:val="28"/>
          <w:szCs w:val="28"/>
          <w:u w:val="single"/>
          <w:lang w:eastAsia="en-US"/>
        </w:rPr>
        <w:t>медведи</w:t>
      </w:r>
      <w:r w:rsidRPr="006E11A9">
        <w:rPr>
          <w:rFonts w:eastAsiaTheme="minorHAnsi"/>
          <w:sz w:val="28"/>
          <w:szCs w:val="28"/>
          <w:lang w:eastAsia="en-US"/>
        </w:rPr>
        <w:t xml:space="preserve"> обитают в </w:t>
      </w:r>
      <w:r w:rsidRPr="006E11A9">
        <w:rPr>
          <w:rFonts w:eastAsiaTheme="minorHAnsi"/>
          <w:sz w:val="28"/>
          <w:szCs w:val="28"/>
          <w:u w:val="double"/>
          <w:lang w:eastAsia="en-US"/>
        </w:rPr>
        <w:t>районах</w:t>
      </w:r>
      <w:r w:rsidRPr="006E11A9">
        <w:rPr>
          <w:rFonts w:eastAsiaTheme="minorHAnsi"/>
          <w:sz w:val="28"/>
          <w:szCs w:val="28"/>
          <w:lang w:eastAsia="en-US"/>
        </w:rPr>
        <w:t xml:space="preserve"> вечных </w:t>
      </w:r>
      <w:r w:rsidRPr="006E11A9">
        <w:rPr>
          <w:rFonts w:eastAsiaTheme="minorHAnsi"/>
          <w:sz w:val="28"/>
          <w:szCs w:val="28"/>
          <w:u w:val="double"/>
          <w:lang w:eastAsia="en-US"/>
        </w:rPr>
        <w:t xml:space="preserve">льдов </w:t>
      </w:r>
      <w:r w:rsidRPr="006E11A9">
        <w:rPr>
          <w:rFonts w:eastAsiaTheme="minorHAnsi"/>
          <w:sz w:val="28"/>
          <w:szCs w:val="28"/>
          <w:lang w:eastAsia="en-US"/>
        </w:rPr>
        <w:t xml:space="preserve">Арктики, где они охотятся и растят </w:t>
      </w:r>
      <w:r w:rsidRPr="006E11A9">
        <w:rPr>
          <w:rFonts w:eastAsiaTheme="minorHAnsi"/>
          <w:sz w:val="28"/>
          <w:szCs w:val="28"/>
          <w:u w:val="single"/>
          <w:lang w:eastAsia="en-US"/>
        </w:rPr>
        <w:t>детёнышей.</w:t>
      </w:r>
      <w:r w:rsidRPr="006E11A9">
        <w:rPr>
          <w:rFonts w:eastAsiaTheme="minorHAnsi"/>
          <w:sz w:val="28"/>
          <w:szCs w:val="28"/>
          <w:lang w:eastAsia="en-US"/>
        </w:rPr>
        <w:t xml:space="preserve"> Белая </w:t>
      </w:r>
      <w:r w:rsidRPr="006E11A9">
        <w:rPr>
          <w:rFonts w:eastAsiaTheme="minorHAnsi"/>
          <w:sz w:val="28"/>
          <w:szCs w:val="28"/>
          <w:u w:val="double"/>
          <w:lang w:eastAsia="en-US"/>
        </w:rPr>
        <w:t>шерсть</w:t>
      </w:r>
      <w:r w:rsidRPr="006E11A9">
        <w:rPr>
          <w:rFonts w:eastAsiaTheme="minorHAnsi"/>
          <w:sz w:val="28"/>
          <w:szCs w:val="28"/>
          <w:lang w:eastAsia="en-US"/>
        </w:rPr>
        <w:t xml:space="preserve"> делает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практически незаметными на </w:t>
      </w:r>
      <w:r w:rsidRPr="006E11A9">
        <w:rPr>
          <w:rFonts w:eastAsiaTheme="minorHAnsi"/>
          <w:sz w:val="28"/>
          <w:szCs w:val="28"/>
          <w:u w:val="double"/>
          <w:lang w:eastAsia="en-US"/>
        </w:rPr>
        <w:t>снегу.</w:t>
      </w:r>
      <w:r w:rsidRPr="006E11A9">
        <w:rPr>
          <w:rFonts w:eastAsiaTheme="minorHAnsi"/>
          <w:sz w:val="28"/>
          <w:szCs w:val="28"/>
          <w:lang w:eastAsia="en-US"/>
        </w:rPr>
        <w:t xml:space="preserve"> Охотятся они в основном на </w:t>
      </w:r>
      <w:r w:rsidRPr="006E11A9">
        <w:rPr>
          <w:rFonts w:eastAsiaTheme="minorHAnsi"/>
          <w:sz w:val="28"/>
          <w:szCs w:val="28"/>
          <w:u w:val="single"/>
          <w:lang w:eastAsia="en-US"/>
        </w:rPr>
        <w:t>тюленей,</w:t>
      </w:r>
      <w:r w:rsidRPr="006E11A9">
        <w:rPr>
          <w:rFonts w:eastAsiaTheme="minorHAnsi"/>
          <w:sz w:val="28"/>
          <w:szCs w:val="28"/>
          <w:lang w:eastAsia="en-US"/>
        </w:rPr>
        <w:t xml:space="preserve"> но очень любят полакомиться </w:t>
      </w:r>
      <w:r w:rsidRPr="006E11A9">
        <w:rPr>
          <w:rFonts w:eastAsiaTheme="minorHAnsi"/>
          <w:sz w:val="28"/>
          <w:szCs w:val="28"/>
          <w:u w:val="single"/>
          <w:lang w:eastAsia="en-US"/>
        </w:rPr>
        <w:t>рыбой</w:t>
      </w:r>
      <w:r w:rsidRPr="006E11A9">
        <w:rPr>
          <w:rFonts w:eastAsiaTheme="minorHAnsi"/>
          <w:sz w:val="28"/>
          <w:szCs w:val="28"/>
          <w:lang w:eastAsia="en-US"/>
        </w:rPr>
        <w:t xml:space="preserve">. Это единственный </w:t>
      </w:r>
      <w:r w:rsidRPr="006E11A9">
        <w:rPr>
          <w:rFonts w:eastAsiaTheme="minorHAnsi"/>
          <w:sz w:val="28"/>
          <w:szCs w:val="28"/>
          <w:u w:val="double"/>
          <w:lang w:eastAsia="en-US"/>
        </w:rPr>
        <w:t>вид</w:t>
      </w:r>
      <w:r w:rsidRPr="006E11A9">
        <w:rPr>
          <w:rFonts w:eastAsiaTheme="minorHAnsi"/>
          <w:sz w:val="28"/>
          <w:szCs w:val="28"/>
          <w:lang w:eastAsia="en-US"/>
        </w:rPr>
        <w:t xml:space="preserve">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не впадающий в </w:t>
      </w:r>
      <w:r w:rsidRPr="006E11A9">
        <w:rPr>
          <w:rFonts w:eastAsiaTheme="minorHAnsi"/>
          <w:sz w:val="28"/>
          <w:szCs w:val="28"/>
          <w:u w:val="double"/>
          <w:lang w:eastAsia="en-US"/>
        </w:rPr>
        <w:t>спячку</w:t>
      </w:r>
      <w:r w:rsidRPr="006E11A9">
        <w:rPr>
          <w:rFonts w:eastAsiaTheme="minorHAnsi"/>
          <w:sz w:val="28"/>
          <w:szCs w:val="28"/>
          <w:lang w:eastAsia="en-US"/>
        </w:rPr>
        <w:t>.</w:t>
      </w:r>
    </w:p>
    <w:p w14:paraId="1D153402" w14:textId="77777777" w:rsidR="000E614C" w:rsidRPr="006E11A9" w:rsidRDefault="000E614C" w:rsidP="000E614C">
      <w:pPr>
        <w:spacing w:after="200" w:line="276" w:lineRule="auto"/>
        <w:rPr>
          <w:rFonts w:eastAsiaTheme="minorHAnsi"/>
          <w:sz w:val="28"/>
          <w:szCs w:val="28"/>
          <w:u w:val="double"/>
          <w:lang w:eastAsia="en-US"/>
        </w:rPr>
      </w:pPr>
      <w:r w:rsidRPr="006E11A9">
        <w:rPr>
          <w:rFonts w:eastAsiaTheme="minorHAnsi"/>
          <w:sz w:val="28"/>
          <w:szCs w:val="28"/>
          <w:lang w:eastAsia="en-US"/>
        </w:rPr>
        <w:tab/>
        <w:t xml:space="preserve">У белых </w:t>
      </w:r>
      <w:r w:rsidRPr="006E11A9">
        <w:rPr>
          <w:rFonts w:eastAsiaTheme="minorHAnsi"/>
          <w:sz w:val="28"/>
          <w:szCs w:val="28"/>
          <w:u w:val="single"/>
          <w:lang w:eastAsia="en-US"/>
        </w:rPr>
        <w:t>медведей</w:t>
      </w:r>
      <w:r w:rsidRPr="006E11A9">
        <w:rPr>
          <w:rFonts w:eastAsiaTheme="minorHAnsi"/>
          <w:sz w:val="28"/>
          <w:szCs w:val="28"/>
          <w:lang w:eastAsia="en-US"/>
        </w:rPr>
        <w:t xml:space="preserve"> жёсткая густая </w:t>
      </w:r>
      <w:r w:rsidRPr="006E11A9">
        <w:rPr>
          <w:rFonts w:eastAsiaTheme="minorHAnsi"/>
          <w:sz w:val="28"/>
          <w:szCs w:val="28"/>
          <w:u w:val="double"/>
          <w:lang w:eastAsia="en-US"/>
        </w:rPr>
        <w:t xml:space="preserve">шерсть </w:t>
      </w:r>
      <w:r w:rsidRPr="006E11A9">
        <w:rPr>
          <w:rFonts w:eastAsiaTheme="minorHAnsi"/>
          <w:sz w:val="28"/>
          <w:szCs w:val="28"/>
          <w:lang w:eastAsia="en-US"/>
        </w:rPr>
        <w:t xml:space="preserve">и толстый </w:t>
      </w:r>
      <w:r w:rsidRPr="006E11A9">
        <w:rPr>
          <w:rFonts w:eastAsiaTheme="minorHAnsi"/>
          <w:sz w:val="28"/>
          <w:szCs w:val="28"/>
          <w:u w:val="double"/>
          <w:lang w:eastAsia="en-US"/>
        </w:rPr>
        <w:t>слой жира</w:t>
      </w:r>
      <w:r w:rsidRPr="006E11A9">
        <w:rPr>
          <w:rFonts w:eastAsiaTheme="minorHAnsi"/>
          <w:sz w:val="28"/>
          <w:szCs w:val="28"/>
          <w:lang w:eastAsia="en-US"/>
        </w:rPr>
        <w:t xml:space="preserve">, защищающий их от </w:t>
      </w:r>
      <w:r w:rsidRPr="006E11A9">
        <w:rPr>
          <w:rFonts w:eastAsiaTheme="minorHAnsi"/>
          <w:sz w:val="28"/>
          <w:szCs w:val="28"/>
          <w:u w:val="double"/>
          <w:lang w:eastAsia="en-US"/>
        </w:rPr>
        <w:t>переохлаждения</w:t>
      </w:r>
      <w:r w:rsidRPr="006E11A9">
        <w:rPr>
          <w:rFonts w:eastAsiaTheme="minorHAnsi"/>
          <w:sz w:val="28"/>
          <w:szCs w:val="28"/>
          <w:lang w:eastAsia="en-US"/>
        </w:rPr>
        <w:t xml:space="preserve">, когда </w:t>
      </w:r>
      <w:r w:rsidRPr="006E11A9">
        <w:rPr>
          <w:rFonts w:eastAsiaTheme="minorHAnsi"/>
          <w:sz w:val="28"/>
          <w:szCs w:val="28"/>
          <w:u w:val="double"/>
          <w:lang w:eastAsia="en-US"/>
        </w:rPr>
        <w:t xml:space="preserve">температура </w:t>
      </w:r>
      <w:r w:rsidRPr="006E11A9">
        <w:rPr>
          <w:rFonts w:eastAsiaTheme="minorHAnsi"/>
          <w:sz w:val="28"/>
          <w:szCs w:val="28"/>
          <w:lang w:eastAsia="en-US"/>
        </w:rPr>
        <w:t xml:space="preserve">падает до 30 </w:t>
      </w:r>
      <w:r w:rsidRPr="006E11A9">
        <w:rPr>
          <w:rFonts w:eastAsiaTheme="minorHAnsi"/>
          <w:sz w:val="28"/>
          <w:szCs w:val="28"/>
          <w:u w:val="double"/>
          <w:lang w:eastAsia="en-US"/>
        </w:rPr>
        <w:t>градусов</w:t>
      </w:r>
      <w:r w:rsidRPr="006E11A9">
        <w:rPr>
          <w:rFonts w:eastAsiaTheme="minorHAnsi"/>
          <w:sz w:val="28"/>
          <w:szCs w:val="28"/>
          <w:lang w:eastAsia="en-US"/>
        </w:rPr>
        <w:t xml:space="preserve"> и ниже. Белые </w:t>
      </w:r>
      <w:r w:rsidRPr="006E11A9">
        <w:rPr>
          <w:rFonts w:eastAsiaTheme="minorHAnsi"/>
          <w:sz w:val="28"/>
          <w:szCs w:val="28"/>
          <w:u w:val="single"/>
          <w:lang w:eastAsia="en-US"/>
        </w:rPr>
        <w:t xml:space="preserve">медведи </w:t>
      </w:r>
      <w:r w:rsidRPr="006E11A9">
        <w:rPr>
          <w:rFonts w:eastAsiaTheme="minorHAnsi"/>
          <w:sz w:val="28"/>
          <w:szCs w:val="28"/>
          <w:lang w:eastAsia="en-US"/>
        </w:rPr>
        <w:t xml:space="preserve">прекрасно плавают. Им частенько приходится лавировать рядом с плавающим </w:t>
      </w:r>
      <w:r w:rsidRPr="006E11A9">
        <w:rPr>
          <w:rFonts w:eastAsiaTheme="minorHAnsi"/>
          <w:sz w:val="28"/>
          <w:szCs w:val="28"/>
          <w:u w:val="double"/>
          <w:lang w:eastAsia="en-US"/>
        </w:rPr>
        <w:t>айсбергом.</w:t>
      </w:r>
    </w:p>
    <w:p w14:paraId="5178FE47"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Иногда они заплывают на много </w:t>
      </w:r>
      <w:r w:rsidRPr="006E11A9">
        <w:rPr>
          <w:rFonts w:eastAsiaTheme="minorHAnsi"/>
          <w:sz w:val="28"/>
          <w:szCs w:val="28"/>
          <w:u w:val="double"/>
          <w:lang w:eastAsia="en-US"/>
        </w:rPr>
        <w:t>километров</w:t>
      </w:r>
      <w:r w:rsidRPr="006E11A9">
        <w:rPr>
          <w:rFonts w:eastAsiaTheme="minorHAnsi"/>
          <w:sz w:val="28"/>
          <w:szCs w:val="28"/>
          <w:lang w:eastAsia="en-US"/>
        </w:rPr>
        <w:t xml:space="preserve"> в открытое </w:t>
      </w:r>
      <w:r w:rsidRPr="006E11A9">
        <w:rPr>
          <w:rFonts w:eastAsiaTheme="minorHAnsi"/>
          <w:sz w:val="28"/>
          <w:szCs w:val="28"/>
          <w:u w:val="double"/>
          <w:lang w:eastAsia="en-US"/>
        </w:rPr>
        <w:t>море</w:t>
      </w:r>
      <w:r w:rsidRPr="006E11A9">
        <w:rPr>
          <w:rFonts w:eastAsiaTheme="minorHAnsi"/>
          <w:sz w:val="28"/>
          <w:szCs w:val="28"/>
          <w:lang w:eastAsia="en-US"/>
        </w:rPr>
        <w:t xml:space="preserve">, загребая большими, поросшими </w:t>
      </w:r>
      <w:r w:rsidRPr="006E11A9">
        <w:rPr>
          <w:rFonts w:eastAsiaTheme="minorHAnsi"/>
          <w:sz w:val="28"/>
          <w:szCs w:val="28"/>
          <w:u w:val="double"/>
          <w:lang w:eastAsia="en-US"/>
        </w:rPr>
        <w:t>шерстью лапами.</w:t>
      </w:r>
      <w:r w:rsidRPr="006E11A9">
        <w:rPr>
          <w:rFonts w:eastAsiaTheme="minorHAnsi"/>
          <w:sz w:val="28"/>
          <w:szCs w:val="28"/>
          <w:lang w:eastAsia="en-US"/>
        </w:rPr>
        <w:t xml:space="preserve"> Белый </w:t>
      </w:r>
      <w:r w:rsidRPr="006E11A9">
        <w:rPr>
          <w:rFonts w:eastAsiaTheme="minorHAnsi"/>
          <w:sz w:val="28"/>
          <w:szCs w:val="28"/>
          <w:u w:val="single"/>
          <w:lang w:eastAsia="en-US"/>
        </w:rPr>
        <w:t xml:space="preserve">медведь </w:t>
      </w:r>
      <w:r w:rsidRPr="006E11A9">
        <w:rPr>
          <w:rFonts w:eastAsiaTheme="minorHAnsi"/>
          <w:sz w:val="28"/>
          <w:szCs w:val="28"/>
          <w:lang w:eastAsia="en-US"/>
        </w:rPr>
        <w:t xml:space="preserve">заправский </w:t>
      </w:r>
      <w:r w:rsidRPr="006E11A9">
        <w:rPr>
          <w:rFonts w:eastAsiaTheme="minorHAnsi"/>
          <w:sz w:val="28"/>
          <w:szCs w:val="28"/>
          <w:u w:val="single"/>
          <w:lang w:eastAsia="en-US"/>
        </w:rPr>
        <w:t>рыбак,</w:t>
      </w:r>
      <w:r w:rsidRPr="006E11A9">
        <w:rPr>
          <w:rFonts w:eastAsiaTheme="minorHAnsi"/>
          <w:sz w:val="28"/>
          <w:szCs w:val="28"/>
          <w:lang w:eastAsia="en-US"/>
        </w:rPr>
        <w:t xml:space="preserve"> подстерегает </w:t>
      </w:r>
      <w:r w:rsidRPr="006E11A9">
        <w:rPr>
          <w:rFonts w:eastAsiaTheme="minorHAnsi"/>
          <w:sz w:val="28"/>
          <w:szCs w:val="28"/>
          <w:u w:val="single"/>
          <w:lang w:eastAsia="en-US"/>
        </w:rPr>
        <w:t xml:space="preserve">тюленя </w:t>
      </w:r>
      <w:r w:rsidRPr="006E11A9">
        <w:rPr>
          <w:rFonts w:eastAsiaTheme="minorHAnsi"/>
          <w:sz w:val="28"/>
          <w:szCs w:val="28"/>
          <w:lang w:eastAsia="en-US"/>
        </w:rPr>
        <w:t xml:space="preserve">у </w:t>
      </w:r>
      <w:r w:rsidRPr="006E11A9">
        <w:rPr>
          <w:rFonts w:eastAsiaTheme="minorHAnsi"/>
          <w:sz w:val="28"/>
          <w:szCs w:val="28"/>
          <w:u w:val="double"/>
          <w:lang w:eastAsia="en-US"/>
        </w:rPr>
        <w:t>лунки во льду</w:t>
      </w:r>
      <w:r w:rsidRPr="006E11A9">
        <w:rPr>
          <w:rFonts w:eastAsiaTheme="minorHAnsi"/>
          <w:sz w:val="28"/>
          <w:szCs w:val="28"/>
          <w:lang w:eastAsia="en-US"/>
        </w:rPr>
        <w:t xml:space="preserve">. Когда </w:t>
      </w:r>
      <w:r w:rsidRPr="006E11A9">
        <w:rPr>
          <w:rFonts w:eastAsiaTheme="minorHAnsi"/>
          <w:sz w:val="28"/>
          <w:szCs w:val="28"/>
          <w:u w:val="single"/>
          <w:lang w:eastAsia="en-US"/>
        </w:rPr>
        <w:t xml:space="preserve">тюлень </w:t>
      </w:r>
      <w:r w:rsidRPr="006E11A9">
        <w:rPr>
          <w:rFonts w:eastAsiaTheme="minorHAnsi"/>
          <w:sz w:val="28"/>
          <w:szCs w:val="28"/>
          <w:lang w:eastAsia="en-US"/>
        </w:rPr>
        <w:t xml:space="preserve">всплывает, чтобы глотнуть </w:t>
      </w:r>
      <w:r w:rsidRPr="006E11A9">
        <w:rPr>
          <w:rFonts w:eastAsiaTheme="minorHAnsi"/>
          <w:sz w:val="28"/>
          <w:szCs w:val="28"/>
          <w:u w:val="double"/>
          <w:lang w:eastAsia="en-US"/>
        </w:rPr>
        <w:t>воздух</w:t>
      </w:r>
      <w:r w:rsidRPr="006E11A9">
        <w:rPr>
          <w:rFonts w:eastAsiaTheme="minorHAnsi"/>
          <w:sz w:val="28"/>
          <w:szCs w:val="28"/>
          <w:lang w:eastAsia="en-US"/>
        </w:rPr>
        <w:t xml:space="preserve">, </w:t>
      </w:r>
      <w:r w:rsidRPr="006E11A9">
        <w:rPr>
          <w:rFonts w:eastAsiaTheme="minorHAnsi"/>
          <w:sz w:val="28"/>
          <w:szCs w:val="28"/>
          <w:u w:val="single"/>
          <w:lang w:eastAsia="en-US"/>
        </w:rPr>
        <w:t>медведь</w:t>
      </w:r>
      <w:r w:rsidRPr="006E11A9">
        <w:rPr>
          <w:rFonts w:eastAsiaTheme="minorHAnsi"/>
          <w:sz w:val="28"/>
          <w:szCs w:val="28"/>
          <w:lang w:eastAsia="en-US"/>
        </w:rPr>
        <w:t xml:space="preserve"> хватает его, убивает и съедает.</w:t>
      </w:r>
    </w:p>
    <w:p w14:paraId="29BFC38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 xml:space="preserve">Белые </w:t>
      </w:r>
      <w:r w:rsidRPr="006E11A9">
        <w:rPr>
          <w:rFonts w:eastAsiaTheme="minorHAnsi"/>
          <w:sz w:val="28"/>
          <w:szCs w:val="28"/>
          <w:u w:val="single"/>
          <w:lang w:eastAsia="en-US"/>
        </w:rPr>
        <w:t>медведи</w:t>
      </w:r>
      <w:r w:rsidRPr="006E11A9">
        <w:rPr>
          <w:rFonts w:eastAsiaTheme="minorHAnsi"/>
          <w:sz w:val="28"/>
          <w:szCs w:val="28"/>
          <w:lang w:eastAsia="en-US"/>
        </w:rPr>
        <w:t xml:space="preserve"> живут поодиночке и встречаются только </w:t>
      </w:r>
      <w:r w:rsidRPr="006E11A9">
        <w:rPr>
          <w:rFonts w:eastAsiaTheme="minorHAnsi"/>
          <w:sz w:val="28"/>
          <w:szCs w:val="28"/>
          <w:u w:val="double"/>
          <w:lang w:eastAsia="en-US"/>
        </w:rPr>
        <w:t>весной</w:t>
      </w:r>
      <w:r w:rsidRPr="006E11A9">
        <w:rPr>
          <w:rFonts w:eastAsiaTheme="minorHAnsi"/>
          <w:sz w:val="28"/>
          <w:szCs w:val="28"/>
          <w:lang w:eastAsia="en-US"/>
        </w:rPr>
        <w:t xml:space="preserve">, отправляясь на </w:t>
      </w:r>
      <w:r w:rsidRPr="006E11A9">
        <w:rPr>
          <w:rFonts w:eastAsiaTheme="minorHAnsi"/>
          <w:sz w:val="28"/>
          <w:szCs w:val="28"/>
          <w:u w:val="double"/>
          <w:lang w:eastAsia="en-US"/>
        </w:rPr>
        <w:t xml:space="preserve">юг </w:t>
      </w:r>
      <w:r w:rsidRPr="006E11A9">
        <w:rPr>
          <w:rFonts w:eastAsiaTheme="minorHAnsi"/>
          <w:sz w:val="28"/>
          <w:szCs w:val="28"/>
          <w:lang w:eastAsia="en-US"/>
        </w:rPr>
        <w:t xml:space="preserve">для </w:t>
      </w:r>
      <w:r w:rsidRPr="006E11A9">
        <w:rPr>
          <w:rFonts w:eastAsiaTheme="minorHAnsi"/>
          <w:sz w:val="28"/>
          <w:szCs w:val="28"/>
          <w:u w:val="double"/>
          <w:lang w:eastAsia="en-US"/>
        </w:rPr>
        <w:t>спаривания.</w:t>
      </w:r>
      <w:r w:rsidRPr="006E11A9">
        <w:rPr>
          <w:rFonts w:eastAsiaTheme="minorHAnsi"/>
          <w:sz w:val="28"/>
          <w:szCs w:val="28"/>
          <w:lang w:eastAsia="en-US"/>
        </w:rPr>
        <w:t xml:space="preserve"> Они доходят лишь до </w:t>
      </w:r>
      <w:r w:rsidRPr="006E11A9">
        <w:rPr>
          <w:rFonts w:eastAsiaTheme="minorHAnsi"/>
          <w:sz w:val="28"/>
          <w:szCs w:val="28"/>
          <w:u w:val="double"/>
          <w:lang w:eastAsia="en-US"/>
        </w:rPr>
        <w:t>устья реки</w:t>
      </w:r>
      <w:r w:rsidRPr="006E11A9">
        <w:rPr>
          <w:rFonts w:eastAsiaTheme="minorHAnsi"/>
          <w:sz w:val="28"/>
          <w:szCs w:val="28"/>
          <w:lang w:eastAsia="en-US"/>
        </w:rPr>
        <w:t xml:space="preserve"> Амур в России и до </w:t>
      </w:r>
      <w:r w:rsidRPr="006E11A9">
        <w:rPr>
          <w:rFonts w:eastAsiaTheme="minorHAnsi"/>
          <w:sz w:val="28"/>
          <w:szCs w:val="28"/>
          <w:u w:val="double"/>
          <w:lang w:eastAsia="en-US"/>
        </w:rPr>
        <w:t>пролива</w:t>
      </w:r>
      <w:r w:rsidRPr="006E11A9">
        <w:rPr>
          <w:rFonts w:eastAsiaTheme="minorHAnsi"/>
          <w:sz w:val="28"/>
          <w:szCs w:val="28"/>
          <w:lang w:eastAsia="en-US"/>
        </w:rPr>
        <w:t xml:space="preserve"> Святого Лаврентия в Канаде.</w:t>
      </w:r>
    </w:p>
    <w:p w14:paraId="3CBE0FA7" w14:textId="77777777" w:rsidR="000E614C" w:rsidRPr="006E11A9" w:rsidRDefault="000E614C" w:rsidP="000E614C">
      <w:pPr>
        <w:spacing w:after="200" w:line="276" w:lineRule="auto"/>
        <w:rPr>
          <w:rFonts w:eastAsiaTheme="minorHAnsi"/>
          <w:sz w:val="28"/>
          <w:szCs w:val="28"/>
          <w:u w:val="double"/>
          <w:lang w:eastAsia="en-US"/>
        </w:rPr>
      </w:pPr>
      <w:r w:rsidRPr="006E11A9">
        <w:rPr>
          <w:rFonts w:eastAsiaTheme="minorHAnsi"/>
          <w:sz w:val="28"/>
          <w:szCs w:val="28"/>
          <w:lang w:eastAsia="en-US"/>
        </w:rPr>
        <w:tab/>
      </w:r>
      <w:r w:rsidRPr="006E11A9">
        <w:rPr>
          <w:rFonts w:eastAsiaTheme="minorHAnsi"/>
          <w:sz w:val="28"/>
          <w:szCs w:val="28"/>
          <w:u w:val="single"/>
          <w:lang w:eastAsia="en-US"/>
        </w:rPr>
        <w:t xml:space="preserve">Самка </w:t>
      </w:r>
      <w:r w:rsidRPr="006E11A9">
        <w:rPr>
          <w:rFonts w:eastAsiaTheme="minorHAnsi"/>
          <w:sz w:val="28"/>
          <w:szCs w:val="28"/>
          <w:lang w:eastAsia="en-US"/>
        </w:rPr>
        <w:t xml:space="preserve">белого </w:t>
      </w:r>
      <w:r w:rsidRPr="006E11A9">
        <w:rPr>
          <w:rFonts w:eastAsiaTheme="minorHAnsi"/>
          <w:sz w:val="28"/>
          <w:szCs w:val="28"/>
          <w:u w:val="single"/>
          <w:lang w:eastAsia="en-US"/>
        </w:rPr>
        <w:t xml:space="preserve">медведя </w:t>
      </w:r>
      <w:r w:rsidRPr="006E11A9">
        <w:rPr>
          <w:rFonts w:eastAsiaTheme="minorHAnsi"/>
          <w:sz w:val="28"/>
          <w:szCs w:val="28"/>
          <w:lang w:eastAsia="en-US"/>
        </w:rPr>
        <w:t xml:space="preserve">весит до 800 </w:t>
      </w:r>
      <w:r w:rsidRPr="006E11A9">
        <w:rPr>
          <w:rFonts w:eastAsiaTheme="minorHAnsi"/>
          <w:sz w:val="28"/>
          <w:szCs w:val="28"/>
          <w:u w:val="double"/>
          <w:lang w:eastAsia="en-US"/>
        </w:rPr>
        <w:t>килограммов.</w:t>
      </w:r>
      <w:r w:rsidRPr="006E11A9">
        <w:rPr>
          <w:rFonts w:eastAsiaTheme="minorHAnsi"/>
          <w:sz w:val="28"/>
          <w:szCs w:val="28"/>
          <w:lang w:eastAsia="en-US"/>
        </w:rPr>
        <w:t xml:space="preserve"> В начале </w:t>
      </w:r>
      <w:r w:rsidRPr="006E11A9">
        <w:rPr>
          <w:rFonts w:eastAsiaTheme="minorHAnsi"/>
          <w:sz w:val="28"/>
          <w:szCs w:val="28"/>
          <w:u w:val="double"/>
          <w:lang w:eastAsia="en-US"/>
        </w:rPr>
        <w:t>декабря</w:t>
      </w:r>
      <w:r w:rsidRPr="006E11A9">
        <w:rPr>
          <w:rFonts w:eastAsiaTheme="minorHAnsi"/>
          <w:sz w:val="28"/>
          <w:szCs w:val="28"/>
          <w:lang w:eastAsia="en-US"/>
        </w:rPr>
        <w:t xml:space="preserve"> у белых </w:t>
      </w:r>
      <w:r w:rsidRPr="006E11A9">
        <w:rPr>
          <w:rFonts w:eastAsiaTheme="minorHAnsi"/>
          <w:sz w:val="28"/>
          <w:szCs w:val="28"/>
          <w:u w:val="single"/>
          <w:lang w:eastAsia="en-US"/>
        </w:rPr>
        <w:t>медведей</w:t>
      </w:r>
      <w:r w:rsidRPr="006E11A9">
        <w:rPr>
          <w:rFonts w:eastAsiaTheme="minorHAnsi"/>
          <w:sz w:val="28"/>
          <w:szCs w:val="28"/>
          <w:lang w:eastAsia="en-US"/>
        </w:rPr>
        <w:t xml:space="preserve"> рождаются </w:t>
      </w:r>
      <w:r w:rsidRPr="006E11A9">
        <w:rPr>
          <w:rFonts w:eastAsiaTheme="minorHAnsi"/>
          <w:sz w:val="28"/>
          <w:szCs w:val="28"/>
          <w:u w:val="single"/>
          <w:lang w:eastAsia="en-US"/>
        </w:rPr>
        <w:t>детёныши</w:t>
      </w:r>
      <w:r w:rsidRPr="006E11A9">
        <w:rPr>
          <w:rFonts w:eastAsiaTheme="minorHAnsi"/>
          <w:sz w:val="28"/>
          <w:szCs w:val="28"/>
          <w:lang w:eastAsia="en-US"/>
        </w:rPr>
        <w:t xml:space="preserve">, которые не выходят наружу до </w:t>
      </w:r>
      <w:r w:rsidRPr="006E11A9">
        <w:rPr>
          <w:rFonts w:eastAsiaTheme="minorHAnsi"/>
          <w:sz w:val="28"/>
          <w:szCs w:val="28"/>
          <w:u w:val="double"/>
          <w:lang w:eastAsia="en-US"/>
        </w:rPr>
        <w:t>весны</w:t>
      </w:r>
      <w:r w:rsidRPr="006E11A9">
        <w:rPr>
          <w:rFonts w:eastAsiaTheme="minorHAnsi"/>
          <w:sz w:val="28"/>
          <w:szCs w:val="28"/>
          <w:lang w:eastAsia="en-US"/>
        </w:rPr>
        <w:t xml:space="preserve">, оставаясь с </w:t>
      </w:r>
      <w:r w:rsidRPr="006E11A9">
        <w:rPr>
          <w:rFonts w:eastAsiaTheme="minorHAnsi"/>
          <w:sz w:val="28"/>
          <w:szCs w:val="28"/>
          <w:u w:val="single"/>
          <w:lang w:eastAsia="en-US"/>
        </w:rPr>
        <w:t>матерью</w:t>
      </w:r>
      <w:r w:rsidRPr="006E11A9">
        <w:rPr>
          <w:rFonts w:eastAsiaTheme="minorHAnsi"/>
          <w:sz w:val="28"/>
          <w:szCs w:val="28"/>
          <w:lang w:eastAsia="en-US"/>
        </w:rPr>
        <w:t xml:space="preserve"> в </w:t>
      </w:r>
      <w:r w:rsidRPr="006E11A9">
        <w:rPr>
          <w:rFonts w:eastAsiaTheme="minorHAnsi"/>
          <w:sz w:val="28"/>
          <w:szCs w:val="28"/>
          <w:u w:val="double"/>
          <w:lang w:eastAsia="en-US"/>
        </w:rPr>
        <w:t>берлоге.</w:t>
      </w:r>
    </w:p>
    <w:p w14:paraId="626B572D" w14:textId="77777777" w:rsidR="000E614C" w:rsidRPr="006E11A9" w:rsidRDefault="000E614C" w:rsidP="000E614C">
      <w:pPr>
        <w:spacing w:after="200" w:line="276" w:lineRule="auto"/>
        <w:rPr>
          <w:rFonts w:eastAsiaTheme="minorHAnsi"/>
          <w:sz w:val="28"/>
          <w:szCs w:val="28"/>
          <w:u w:val="double"/>
          <w:lang w:eastAsia="en-US"/>
        </w:rPr>
      </w:pPr>
    </w:p>
    <w:p w14:paraId="4AFC4D90"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2. Выпишите 10 слов неодушевлённых существительных из «Толкового словаря русского языка С.И. Ожёгова и Н.Ю. Шведова (Издательство ИТИ Технологии,   2005г.)  и «превратите» неодушевлённые существительные в одушевлённые с помощью суффиксов –ёр (-ер), -ач, -ист.</w:t>
      </w:r>
    </w:p>
    <w:p w14:paraId="4C385C96" w14:textId="77777777" w:rsidR="000E614C" w:rsidRPr="00781DC6" w:rsidRDefault="000E614C" w:rsidP="000E614C">
      <w:pPr>
        <w:rPr>
          <w:rFonts w:eastAsiaTheme="minorHAnsi"/>
          <w:b/>
          <w:sz w:val="28"/>
          <w:szCs w:val="28"/>
          <w:lang w:eastAsia="en-US"/>
        </w:rPr>
      </w:pPr>
      <w:r w:rsidRPr="00781DC6">
        <w:rPr>
          <w:rFonts w:eastAsiaTheme="minorHAnsi"/>
          <w:b/>
          <w:sz w:val="28"/>
          <w:szCs w:val="28"/>
          <w:lang w:eastAsia="en-US"/>
        </w:rPr>
        <w:t>Эталон</w:t>
      </w:r>
    </w:p>
    <w:p w14:paraId="2944C714"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Авантюра – авантюрист</w:t>
      </w:r>
    </w:p>
    <w:p w14:paraId="4E9602E9"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Автомобиль - автомобилист</w:t>
      </w:r>
    </w:p>
    <w:p w14:paraId="6BFA8AC5"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Бадминтон – бадминтонист</w:t>
      </w:r>
    </w:p>
    <w:p w14:paraId="05AA978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Велосипед - велосипедист</w:t>
      </w:r>
    </w:p>
    <w:p w14:paraId="7C833E7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Журнал - журналист</w:t>
      </w:r>
    </w:p>
    <w:p w14:paraId="51FFB504"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Комбайн – комбайнёр</w:t>
      </w:r>
    </w:p>
    <w:p w14:paraId="59D04261"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Скрипка – скрипач</w:t>
      </w:r>
    </w:p>
    <w:p w14:paraId="258F5A9B"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Сила - силач</w:t>
      </w:r>
    </w:p>
    <w:p w14:paraId="0793BE36"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Цирк – циркач</w:t>
      </w:r>
    </w:p>
    <w:p w14:paraId="49F4BF2F"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Шахта – шахтёр</w:t>
      </w:r>
    </w:p>
    <w:p w14:paraId="4D57564D" w14:textId="77777777" w:rsidR="000E614C" w:rsidRPr="006E11A9" w:rsidRDefault="000E614C" w:rsidP="000E614C">
      <w:pPr>
        <w:spacing w:after="200" w:line="276" w:lineRule="auto"/>
        <w:rPr>
          <w:rFonts w:eastAsiaTheme="minorHAnsi"/>
          <w:sz w:val="28"/>
          <w:szCs w:val="28"/>
          <w:lang w:eastAsia="en-US"/>
        </w:rPr>
      </w:pPr>
    </w:p>
    <w:p w14:paraId="2A9694DA"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Имена существительные нарицательные и собственные</w:t>
      </w:r>
    </w:p>
    <w:p w14:paraId="6DD9309B" w14:textId="77777777" w:rsidR="000E614C" w:rsidRPr="006E11A9" w:rsidRDefault="000E614C" w:rsidP="000E614C">
      <w:pPr>
        <w:spacing w:after="200" w:line="276" w:lineRule="auto"/>
        <w:contextualSpacing/>
        <w:rPr>
          <w:rFonts w:eastAsiaTheme="minorHAnsi"/>
          <w:b/>
          <w:sz w:val="28"/>
          <w:szCs w:val="28"/>
          <w:lang w:eastAsia="en-US"/>
        </w:rPr>
      </w:pPr>
    </w:p>
    <w:p w14:paraId="402A9A1A" w14:textId="77777777" w:rsidR="000E614C" w:rsidRPr="00781DC6" w:rsidRDefault="000E614C" w:rsidP="000E614C">
      <w:pPr>
        <w:numPr>
          <w:ilvl w:val="0"/>
          <w:numId w:val="101"/>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отрывок из текста из детской энциклопедии «Энциклопедия для детей» Т.12 Россия: физическая география, издательский центр «Аванта +» , Москва,1999 г.) . Выпишите собственные имена существительные и укажите, что они называют.</w:t>
      </w:r>
    </w:p>
    <w:p w14:paraId="3D66B196"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27B78EA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Климат  </w:t>
      </w:r>
    </w:p>
    <w:p w14:paraId="47E94BC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Природа России  известна суровым климатом, и прежде всего долгой морозной зимой. Жители Лондона, в парках которого растут пальмы под открытым небом, или Германии, где на берегах Рейна выращивают виноград, с трудом представляют себе, как можно жить в условиях, когда 4-5 (а кое-где и 9-10) месяцев в году лежит снег. Правда в Антарктиде, Гренландии, в высоких горах ещё холоднее, но там практически никто и не живёт постоянно.</w:t>
      </w:r>
    </w:p>
    <w:p w14:paraId="5C0BFAD6" w14:textId="77777777" w:rsidR="000E614C" w:rsidRPr="006E11A9" w:rsidRDefault="000E614C" w:rsidP="000E614C">
      <w:pPr>
        <w:spacing w:after="200" w:line="276" w:lineRule="auto"/>
        <w:contextualSpacing/>
        <w:rPr>
          <w:rFonts w:eastAsiaTheme="minorHAnsi"/>
          <w:sz w:val="28"/>
          <w:szCs w:val="28"/>
          <w:lang w:eastAsia="en-US"/>
        </w:rPr>
      </w:pPr>
    </w:p>
    <w:p w14:paraId="52A2C7C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Россия, Германия – страна.</w:t>
      </w:r>
    </w:p>
    <w:p w14:paraId="49D6BD3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Рейн – река.</w:t>
      </w:r>
    </w:p>
    <w:p w14:paraId="4E25A8F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Лондон – город.</w:t>
      </w:r>
    </w:p>
    <w:p w14:paraId="15D0F31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Гренландия  - крупнейший остров на территории Арктики.</w:t>
      </w:r>
    </w:p>
    <w:p w14:paraId="0C0A728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Антарктида - материк в Антарктике.</w:t>
      </w:r>
    </w:p>
    <w:p w14:paraId="07D86F3A" w14:textId="77777777" w:rsidR="000E614C" w:rsidRPr="006E11A9" w:rsidRDefault="000E614C" w:rsidP="000E614C">
      <w:pPr>
        <w:spacing w:after="200" w:line="276" w:lineRule="auto"/>
        <w:rPr>
          <w:rFonts w:eastAsiaTheme="minorHAnsi"/>
          <w:b/>
          <w:lang w:eastAsia="en-US"/>
        </w:rPr>
      </w:pPr>
    </w:p>
    <w:p w14:paraId="152FB0CE" w14:textId="77777777" w:rsidR="000E614C" w:rsidRPr="006E11A9" w:rsidRDefault="000E614C" w:rsidP="000E614C">
      <w:pPr>
        <w:numPr>
          <w:ilvl w:val="0"/>
          <w:numId w:val="101"/>
        </w:num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Выпишите из «Толкового словаря русского языка С.И. Ожёгова и Н.Ю. Шведова (Издательство ИТИ Технологии,   2005г.)  слова существительные обозначающие названия однородных предметов и назовите их одним общим словом, нарицательным существительным.</w:t>
      </w:r>
    </w:p>
    <w:p w14:paraId="619E932B" w14:textId="77777777" w:rsidR="000E614C" w:rsidRPr="006E11A9" w:rsidRDefault="000E614C" w:rsidP="000E614C">
      <w:pPr>
        <w:rPr>
          <w:rFonts w:eastAsiaTheme="minorHAnsi"/>
          <w:b/>
          <w:sz w:val="28"/>
          <w:szCs w:val="28"/>
          <w:lang w:eastAsia="en-US"/>
        </w:rPr>
      </w:pPr>
      <w:r w:rsidRPr="006E11A9">
        <w:rPr>
          <w:rFonts w:eastAsiaTheme="minorHAnsi"/>
          <w:b/>
          <w:sz w:val="28"/>
          <w:szCs w:val="28"/>
          <w:lang w:eastAsia="en-US"/>
        </w:rPr>
        <w:t xml:space="preserve">Эталон </w:t>
      </w:r>
    </w:p>
    <w:p w14:paraId="1B80CBA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 xml:space="preserve">Апельсин, айва, банан, груша,  яблоко – </w:t>
      </w:r>
      <w:r w:rsidRPr="006E11A9">
        <w:rPr>
          <w:rFonts w:eastAsiaTheme="minorHAnsi"/>
          <w:b/>
          <w:sz w:val="28"/>
          <w:szCs w:val="28"/>
          <w:lang w:eastAsia="en-US"/>
        </w:rPr>
        <w:t>фрукты.</w:t>
      </w:r>
    </w:p>
    <w:p w14:paraId="3710FF16" w14:textId="77777777" w:rsidR="000E614C" w:rsidRPr="006E11A9" w:rsidRDefault="000E614C" w:rsidP="000E614C">
      <w:pPr>
        <w:rPr>
          <w:rFonts w:eastAsiaTheme="minorHAnsi"/>
          <w:b/>
          <w:sz w:val="28"/>
          <w:szCs w:val="28"/>
          <w:lang w:eastAsia="en-US"/>
        </w:rPr>
      </w:pPr>
      <w:r w:rsidRPr="006E11A9">
        <w:rPr>
          <w:rFonts w:eastAsiaTheme="minorHAnsi"/>
          <w:sz w:val="28"/>
          <w:szCs w:val="28"/>
          <w:lang w:eastAsia="en-US"/>
        </w:rPr>
        <w:t xml:space="preserve">Аварийщик, банщик, вертолётчик, грузчик, переплётчик – </w:t>
      </w:r>
      <w:r w:rsidRPr="006E11A9">
        <w:rPr>
          <w:rFonts w:eastAsiaTheme="minorHAnsi"/>
          <w:b/>
          <w:sz w:val="28"/>
          <w:szCs w:val="28"/>
          <w:lang w:eastAsia="en-US"/>
        </w:rPr>
        <w:t>профессии.</w:t>
      </w:r>
    </w:p>
    <w:p w14:paraId="2216C4CA" w14:textId="77777777" w:rsidR="000E614C" w:rsidRPr="006E11A9" w:rsidRDefault="000E614C" w:rsidP="000E614C">
      <w:pPr>
        <w:rPr>
          <w:rFonts w:eastAsiaTheme="minorHAnsi"/>
          <w:b/>
          <w:sz w:val="28"/>
          <w:szCs w:val="28"/>
          <w:lang w:eastAsia="en-US"/>
        </w:rPr>
      </w:pPr>
      <w:r w:rsidRPr="006E11A9">
        <w:rPr>
          <w:rFonts w:eastAsiaTheme="minorHAnsi"/>
          <w:sz w:val="28"/>
          <w:szCs w:val="28"/>
          <w:lang w:eastAsia="en-US"/>
        </w:rPr>
        <w:t xml:space="preserve">Диван, комод, кровать, стул, парта, шкаф – </w:t>
      </w:r>
      <w:r w:rsidRPr="006E11A9">
        <w:rPr>
          <w:rFonts w:eastAsiaTheme="minorHAnsi"/>
          <w:b/>
          <w:sz w:val="28"/>
          <w:szCs w:val="28"/>
          <w:lang w:eastAsia="en-US"/>
        </w:rPr>
        <w:t>мебель.</w:t>
      </w:r>
    </w:p>
    <w:p w14:paraId="5E882C08" w14:textId="77777777" w:rsidR="000E614C" w:rsidRPr="006E11A9" w:rsidRDefault="000E614C" w:rsidP="000E614C">
      <w:pPr>
        <w:spacing w:after="200" w:line="276" w:lineRule="auto"/>
        <w:rPr>
          <w:rFonts w:eastAsiaTheme="minorHAnsi"/>
          <w:b/>
          <w:lang w:eastAsia="en-US"/>
        </w:rPr>
      </w:pPr>
    </w:p>
    <w:p w14:paraId="290E2705"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Род имен существительных</w:t>
      </w:r>
    </w:p>
    <w:p w14:paraId="1EFBA4D0" w14:textId="77777777" w:rsidR="000E614C" w:rsidRPr="006E11A9" w:rsidRDefault="000E614C" w:rsidP="000E614C">
      <w:pPr>
        <w:spacing w:after="200" w:line="276" w:lineRule="auto"/>
        <w:contextualSpacing/>
        <w:rPr>
          <w:rFonts w:eastAsiaTheme="minorHAnsi"/>
          <w:b/>
          <w:sz w:val="28"/>
          <w:szCs w:val="28"/>
          <w:lang w:eastAsia="en-US"/>
        </w:rPr>
      </w:pPr>
    </w:p>
    <w:p w14:paraId="36EE89AB" w14:textId="77777777" w:rsidR="000E614C" w:rsidRPr="006E11A9" w:rsidRDefault="000E614C" w:rsidP="000E614C">
      <w:pPr>
        <w:numPr>
          <w:ilvl w:val="0"/>
          <w:numId w:val="102"/>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отрывок из текста из детской энциклопедии «Энциклопедия для детей» Т.12 Россия: физическая география, издательский центр «Аванта +» , Москва,1999 г.) . Выпишите  существительные</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и определите их род. Для определения рода   поставьте слово в именительный падеж единственного числа, и определить род.</w:t>
      </w:r>
    </w:p>
    <w:p w14:paraId="7824313F" w14:textId="77777777" w:rsidR="000E614C" w:rsidRPr="006E11A9" w:rsidRDefault="000E614C" w:rsidP="000E614C">
      <w:pPr>
        <w:spacing w:after="200" w:line="276" w:lineRule="auto"/>
        <w:contextualSpacing/>
        <w:rPr>
          <w:rFonts w:eastAsiaTheme="minorHAnsi"/>
          <w:sz w:val="28"/>
          <w:szCs w:val="28"/>
          <w:lang w:eastAsia="en-US"/>
        </w:rPr>
      </w:pPr>
    </w:p>
    <w:p w14:paraId="1F822CB5" w14:textId="77777777" w:rsidR="000E614C" w:rsidRPr="006E11A9" w:rsidRDefault="000E614C" w:rsidP="000E614C">
      <w:pPr>
        <w:rPr>
          <w:rFonts w:eastAsiaTheme="minorHAnsi"/>
          <w:b/>
          <w:sz w:val="28"/>
          <w:szCs w:val="28"/>
          <w:lang w:eastAsia="en-US"/>
        </w:rPr>
      </w:pPr>
      <w:r w:rsidRPr="006E11A9">
        <w:rPr>
          <w:rFonts w:eastAsiaTheme="minorHAnsi"/>
          <w:b/>
          <w:sz w:val="28"/>
          <w:szCs w:val="28"/>
          <w:lang w:eastAsia="en-US"/>
        </w:rPr>
        <w:t xml:space="preserve">Эталон </w:t>
      </w:r>
    </w:p>
    <w:p w14:paraId="5FF9E81B"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Водохранилища России</w:t>
      </w:r>
    </w:p>
    <w:p w14:paraId="114A312C"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Сила бегущей воды использовалась на Руси издавна. Упоминания о водяных мельницах встречаются в летописях начиная со времён Киевской Руси. Такая мельница представляла собой запруду на реке или ручье с установленным на ней колесом. Од давлением воды колесо медленно вращалось, приводя в движения жернова.  Пруды при мельницах – родоначальники современных водохранилищ, а водяные колёса – «предки» громадных турбин гидроэлектростанций.</w:t>
      </w:r>
    </w:p>
    <w:p w14:paraId="664D24E5" w14:textId="77777777" w:rsidR="000E614C" w:rsidRPr="006E11A9" w:rsidRDefault="000E614C" w:rsidP="000E614C">
      <w:pPr>
        <w:spacing w:after="200" w:line="276" w:lineRule="auto"/>
        <w:rPr>
          <w:rFonts w:eastAsiaTheme="minorHAnsi"/>
          <w:sz w:val="28"/>
          <w:szCs w:val="28"/>
          <w:lang w:eastAsia="en-US"/>
        </w:rPr>
      </w:pPr>
    </w:p>
    <w:tbl>
      <w:tblPr>
        <w:tblStyle w:val="140"/>
        <w:tblW w:w="0" w:type="auto"/>
        <w:tblLook w:val="04A0" w:firstRow="1" w:lastRow="0" w:firstColumn="1" w:lastColumn="0" w:noHBand="0" w:noVBand="1"/>
      </w:tblPr>
      <w:tblGrid>
        <w:gridCol w:w="3138"/>
        <w:gridCol w:w="3103"/>
        <w:gridCol w:w="3104"/>
      </w:tblGrid>
      <w:tr w:rsidR="000E614C" w:rsidRPr="006E11A9" w14:paraId="55F9BA52" w14:textId="77777777" w:rsidTr="003C6A1B">
        <w:tc>
          <w:tcPr>
            <w:tcW w:w="3190" w:type="dxa"/>
          </w:tcPr>
          <w:p w14:paraId="388D6312" w14:textId="77777777" w:rsidR="000E614C" w:rsidRPr="006E11A9" w:rsidRDefault="000E614C" w:rsidP="003C6A1B">
            <w:pPr>
              <w:spacing w:after="200" w:line="276" w:lineRule="auto"/>
              <w:jc w:val="center"/>
              <w:rPr>
                <w:b/>
                <w:sz w:val="28"/>
                <w:szCs w:val="28"/>
              </w:rPr>
            </w:pPr>
            <w:r w:rsidRPr="006E11A9">
              <w:rPr>
                <w:b/>
                <w:sz w:val="28"/>
                <w:szCs w:val="28"/>
              </w:rPr>
              <w:t xml:space="preserve">Существительные </w:t>
            </w:r>
          </w:p>
          <w:p w14:paraId="231E8960" w14:textId="77777777" w:rsidR="000E614C" w:rsidRPr="006E11A9" w:rsidRDefault="000E614C" w:rsidP="003C6A1B">
            <w:pPr>
              <w:spacing w:after="200" w:line="276" w:lineRule="auto"/>
              <w:jc w:val="center"/>
              <w:rPr>
                <w:b/>
                <w:sz w:val="28"/>
                <w:szCs w:val="28"/>
              </w:rPr>
            </w:pPr>
            <w:r w:rsidRPr="006E11A9">
              <w:rPr>
                <w:b/>
                <w:sz w:val="28"/>
                <w:szCs w:val="28"/>
              </w:rPr>
              <w:t>женского рода</w:t>
            </w:r>
          </w:p>
        </w:tc>
        <w:tc>
          <w:tcPr>
            <w:tcW w:w="3190" w:type="dxa"/>
          </w:tcPr>
          <w:p w14:paraId="6588E790" w14:textId="77777777" w:rsidR="000E614C" w:rsidRPr="006E11A9" w:rsidRDefault="000E614C" w:rsidP="003C6A1B">
            <w:pPr>
              <w:spacing w:after="200" w:line="276" w:lineRule="auto"/>
              <w:jc w:val="center"/>
              <w:rPr>
                <w:b/>
                <w:sz w:val="28"/>
                <w:szCs w:val="28"/>
              </w:rPr>
            </w:pPr>
            <w:r w:rsidRPr="006E11A9">
              <w:rPr>
                <w:b/>
                <w:sz w:val="28"/>
                <w:szCs w:val="28"/>
              </w:rPr>
              <w:t xml:space="preserve">Существительные </w:t>
            </w:r>
          </w:p>
          <w:p w14:paraId="50286849" w14:textId="77777777" w:rsidR="000E614C" w:rsidRPr="006E11A9" w:rsidRDefault="000E614C" w:rsidP="003C6A1B">
            <w:pPr>
              <w:spacing w:after="200" w:line="276" w:lineRule="auto"/>
              <w:jc w:val="center"/>
              <w:rPr>
                <w:b/>
                <w:sz w:val="28"/>
                <w:szCs w:val="28"/>
              </w:rPr>
            </w:pPr>
            <w:r w:rsidRPr="006E11A9">
              <w:rPr>
                <w:b/>
                <w:sz w:val="28"/>
                <w:szCs w:val="28"/>
              </w:rPr>
              <w:t>мужского рода</w:t>
            </w:r>
          </w:p>
        </w:tc>
        <w:tc>
          <w:tcPr>
            <w:tcW w:w="3191" w:type="dxa"/>
          </w:tcPr>
          <w:p w14:paraId="3935A4B7" w14:textId="77777777" w:rsidR="000E614C" w:rsidRPr="006E11A9" w:rsidRDefault="000E614C" w:rsidP="003C6A1B">
            <w:pPr>
              <w:spacing w:after="200" w:line="276" w:lineRule="auto"/>
              <w:jc w:val="center"/>
              <w:rPr>
                <w:b/>
                <w:sz w:val="28"/>
                <w:szCs w:val="28"/>
              </w:rPr>
            </w:pPr>
            <w:r w:rsidRPr="006E11A9">
              <w:rPr>
                <w:b/>
                <w:sz w:val="28"/>
                <w:szCs w:val="28"/>
              </w:rPr>
              <w:t xml:space="preserve">Существительные </w:t>
            </w:r>
          </w:p>
          <w:p w14:paraId="59FCE568" w14:textId="77777777" w:rsidR="000E614C" w:rsidRPr="006E11A9" w:rsidRDefault="000E614C" w:rsidP="003C6A1B">
            <w:pPr>
              <w:spacing w:after="200" w:line="276" w:lineRule="auto"/>
              <w:jc w:val="center"/>
              <w:rPr>
                <w:b/>
                <w:sz w:val="28"/>
                <w:szCs w:val="28"/>
              </w:rPr>
            </w:pPr>
            <w:r w:rsidRPr="006E11A9">
              <w:rPr>
                <w:b/>
                <w:sz w:val="28"/>
                <w:szCs w:val="28"/>
              </w:rPr>
              <w:t>среднего рода</w:t>
            </w:r>
          </w:p>
        </w:tc>
      </w:tr>
      <w:tr w:rsidR="000E614C" w:rsidRPr="006E11A9" w14:paraId="202F190D" w14:textId="77777777" w:rsidTr="003C6A1B">
        <w:tc>
          <w:tcPr>
            <w:tcW w:w="3190" w:type="dxa"/>
          </w:tcPr>
          <w:p w14:paraId="686DB913" w14:textId="77777777" w:rsidR="000E614C" w:rsidRPr="006E11A9" w:rsidRDefault="000E614C" w:rsidP="003C6A1B">
            <w:pPr>
              <w:spacing w:after="200" w:line="276" w:lineRule="auto"/>
              <w:jc w:val="center"/>
              <w:rPr>
                <w:sz w:val="28"/>
                <w:szCs w:val="28"/>
              </w:rPr>
            </w:pPr>
            <w:r w:rsidRPr="006E11A9">
              <w:rPr>
                <w:sz w:val="28"/>
                <w:szCs w:val="28"/>
              </w:rPr>
              <w:t>Сила</w:t>
            </w:r>
          </w:p>
          <w:p w14:paraId="5461ED36" w14:textId="77777777" w:rsidR="000E614C" w:rsidRPr="006E11A9" w:rsidRDefault="000E614C" w:rsidP="003C6A1B">
            <w:pPr>
              <w:spacing w:after="200" w:line="276" w:lineRule="auto"/>
              <w:jc w:val="center"/>
              <w:rPr>
                <w:sz w:val="28"/>
                <w:szCs w:val="28"/>
              </w:rPr>
            </w:pPr>
            <w:r w:rsidRPr="006E11A9">
              <w:rPr>
                <w:sz w:val="28"/>
                <w:szCs w:val="28"/>
              </w:rPr>
              <w:t xml:space="preserve">Вода </w:t>
            </w:r>
          </w:p>
          <w:p w14:paraId="4BD60C41" w14:textId="77777777" w:rsidR="000E614C" w:rsidRPr="006E11A9" w:rsidRDefault="000E614C" w:rsidP="003C6A1B">
            <w:pPr>
              <w:spacing w:after="200" w:line="276" w:lineRule="auto"/>
              <w:jc w:val="center"/>
              <w:rPr>
                <w:sz w:val="28"/>
                <w:szCs w:val="28"/>
              </w:rPr>
            </w:pPr>
            <w:r w:rsidRPr="006E11A9">
              <w:rPr>
                <w:sz w:val="28"/>
                <w:szCs w:val="28"/>
              </w:rPr>
              <w:t xml:space="preserve">Мельница </w:t>
            </w:r>
          </w:p>
          <w:p w14:paraId="6DA0F912" w14:textId="77777777" w:rsidR="000E614C" w:rsidRPr="006E11A9" w:rsidRDefault="000E614C" w:rsidP="003C6A1B">
            <w:pPr>
              <w:spacing w:after="200" w:line="276" w:lineRule="auto"/>
              <w:jc w:val="center"/>
              <w:rPr>
                <w:sz w:val="28"/>
                <w:szCs w:val="28"/>
              </w:rPr>
            </w:pPr>
            <w:r w:rsidRPr="006E11A9">
              <w:rPr>
                <w:sz w:val="28"/>
                <w:szCs w:val="28"/>
              </w:rPr>
              <w:t>Летопись</w:t>
            </w:r>
          </w:p>
          <w:p w14:paraId="5380111D"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Запруда </w:t>
            </w:r>
          </w:p>
          <w:p w14:paraId="731D5CD3" w14:textId="77777777" w:rsidR="000E614C" w:rsidRPr="006E11A9" w:rsidRDefault="000E614C" w:rsidP="003C6A1B">
            <w:pPr>
              <w:spacing w:after="200" w:line="276" w:lineRule="auto"/>
              <w:jc w:val="center"/>
              <w:rPr>
                <w:sz w:val="28"/>
                <w:szCs w:val="28"/>
              </w:rPr>
            </w:pPr>
            <w:r w:rsidRPr="006E11A9">
              <w:rPr>
                <w:sz w:val="28"/>
                <w:szCs w:val="28"/>
              </w:rPr>
              <w:t xml:space="preserve">Турбина </w:t>
            </w:r>
          </w:p>
          <w:p w14:paraId="487EFBF2" w14:textId="77777777" w:rsidR="000E614C" w:rsidRPr="006E11A9" w:rsidRDefault="000E614C" w:rsidP="003C6A1B">
            <w:pPr>
              <w:spacing w:after="200" w:line="276" w:lineRule="auto"/>
              <w:jc w:val="center"/>
              <w:rPr>
                <w:sz w:val="28"/>
                <w:szCs w:val="28"/>
              </w:rPr>
            </w:pPr>
            <w:r w:rsidRPr="006E11A9">
              <w:rPr>
                <w:sz w:val="28"/>
                <w:szCs w:val="28"/>
              </w:rPr>
              <w:t xml:space="preserve">Гидроэлектростанция </w:t>
            </w:r>
          </w:p>
          <w:p w14:paraId="4A943EF7" w14:textId="77777777" w:rsidR="000E614C" w:rsidRPr="006E11A9" w:rsidRDefault="000E614C" w:rsidP="003C6A1B">
            <w:pPr>
              <w:spacing w:after="200" w:line="276" w:lineRule="auto"/>
              <w:jc w:val="center"/>
              <w:rPr>
                <w:sz w:val="28"/>
                <w:szCs w:val="28"/>
              </w:rPr>
            </w:pPr>
            <w:r w:rsidRPr="006E11A9">
              <w:rPr>
                <w:sz w:val="28"/>
                <w:szCs w:val="28"/>
              </w:rPr>
              <w:t>Русь</w:t>
            </w:r>
          </w:p>
          <w:p w14:paraId="34407195" w14:textId="77777777" w:rsidR="000E614C" w:rsidRPr="006E11A9" w:rsidRDefault="000E614C" w:rsidP="003C6A1B">
            <w:pPr>
              <w:spacing w:after="200" w:line="276" w:lineRule="auto"/>
              <w:jc w:val="center"/>
              <w:rPr>
                <w:sz w:val="28"/>
                <w:szCs w:val="28"/>
              </w:rPr>
            </w:pPr>
            <w:r w:rsidRPr="006E11A9">
              <w:rPr>
                <w:sz w:val="28"/>
                <w:szCs w:val="28"/>
              </w:rPr>
              <w:t xml:space="preserve">Россия </w:t>
            </w:r>
          </w:p>
        </w:tc>
        <w:tc>
          <w:tcPr>
            <w:tcW w:w="3190" w:type="dxa"/>
          </w:tcPr>
          <w:p w14:paraId="27523187"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Ручей </w:t>
            </w:r>
          </w:p>
          <w:p w14:paraId="1742DE10" w14:textId="77777777" w:rsidR="000E614C" w:rsidRPr="006E11A9" w:rsidRDefault="000E614C" w:rsidP="003C6A1B">
            <w:pPr>
              <w:spacing w:after="200" w:line="276" w:lineRule="auto"/>
              <w:jc w:val="center"/>
              <w:rPr>
                <w:sz w:val="28"/>
                <w:szCs w:val="28"/>
              </w:rPr>
            </w:pPr>
            <w:r w:rsidRPr="006E11A9">
              <w:rPr>
                <w:sz w:val="28"/>
                <w:szCs w:val="28"/>
              </w:rPr>
              <w:t xml:space="preserve">Жёрнов </w:t>
            </w:r>
          </w:p>
          <w:p w14:paraId="7B4DD35E" w14:textId="77777777" w:rsidR="000E614C" w:rsidRPr="006E11A9" w:rsidRDefault="000E614C" w:rsidP="003C6A1B">
            <w:pPr>
              <w:spacing w:after="200" w:line="276" w:lineRule="auto"/>
              <w:jc w:val="center"/>
              <w:rPr>
                <w:sz w:val="28"/>
                <w:szCs w:val="28"/>
              </w:rPr>
            </w:pPr>
            <w:r w:rsidRPr="006E11A9">
              <w:rPr>
                <w:sz w:val="28"/>
                <w:szCs w:val="28"/>
              </w:rPr>
              <w:t xml:space="preserve">Пруд </w:t>
            </w:r>
          </w:p>
          <w:p w14:paraId="73B2A8E4" w14:textId="77777777" w:rsidR="000E614C" w:rsidRPr="006E11A9" w:rsidRDefault="000E614C" w:rsidP="003C6A1B">
            <w:pPr>
              <w:spacing w:after="200" w:line="276" w:lineRule="auto"/>
              <w:jc w:val="center"/>
              <w:rPr>
                <w:sz w:val="28"/>
                <w:szCs w:val="28"/>
              </w:rPr>
            </w:pPr>
            <w:r w:rsidRPr="006E11A9">
              <w:rPr>
                <w:sz w:val="28"/>
                <w:szCs w:val="28"/>
              </w:rPr>
              <w:t xml:space="preserve">Родоначальник </w:t>
            </w:r>
          </w:p>
          <w:p w14:paraId="28063AD3"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Предок  </w:t>
            </w:r>
          </w:p>
        </w:tc>
        <w:tc>
          <w:tcPr>
            <w:tcW w:w="3191" w:type="dxa"/>
          </w:tcPr>
          <w:p w14:paraId="120B7E35" w14:textId="77777777" w:rsidR="000E614C" w:rsidRPr="006E11A9" w:rsidRDefault="000E614C" w:rsidP="003C6A1B">
            <w:pPr>
              <w:spacing w:after="200" w:line="276" w:lineRule="auto"/>
              <w:jc w:val="center"/>
              <w:rPr>
                <w:sz w:val="28"/>
                <w:szCs w:val="28"/>
              </w:rPr>
            </w:pPr>
            <w:r w:rsidRPr="006E11A9">
              <w:rPr>
                <w:sz w:val="28"/>
                <w:szCs w:val="28"/>
              </w:rPr>
              <w:lastRenderedPageBreak/>
              <w:t>Упоминание</w:t>
            </w:r>
          </w:p>
          <w:p w14:paraId="5DF56AA7" w14:textId="77777777" w:rsidR="000E614C" w:rsidRPr="006E11A9" w:rsidRDefault="000E614C" w:rsidP="003C6A1B">
            <w:pPr>
              <w:spacing w:after="200" w:line="276" w:lineRule="auto"/>
              <w:jc w:val="center"/>
              <w:rPr>
                <w:sz w:val="28"/>
                <w:szCs w:val="28"/>
              </w:rPr>
            </w:pPr>
            <w:r w:rsidRPr="006E11A9">
              <w:rPr>
                <w:sz w:val="28"/>
                <w:szCs w:val="28"/>
              </w:rPr>
              <w:t xml:space="preserve">Колесо </w:t>
            </w:r>
          </w:p>
          <w:p w14:paraId="2B0979BD" w14:textId="77777777" w:rsidR="000E614C" w:rsidRPr="006E11A9" w:rsidRDefault="000E614C" w:rsidP="003C6A1B">
            <w:pPr>
              <w:spacing w:after="200" w:line="276" w:lineRule="auto"/>
              <w:jc w:val="center"/>
              <w:rPr>
                <w:sz w:val="28"/>
                <w:szCs w:val="28"/>
              </w:rPr>
            </w:pPr>
            <w:r w:rsidRPr="006E11A9">
              <w:rPr>
                <w:sz w:val="28"/>
                <w:szCs w:val="28"/>
              </w:rPr>
              <w:t xml:space="preserve">Давление </w:t>
            </w:r>
          </w:p>
          <w:p w14:paraId="258FFECF" w14:textId="77777777" w:rsidR="000E614C" w:rsidRPr="006E11A9" w:rsidRDefault="000E614C" w:rsidP="003C6A1B">
            <w:pPr>
              <w:spacing w:after="200" w:line="276" w:lineRule="auto"/>
              <w:jc w:val="center"/>
              <w:rPr>
                <w:sz w:val="28"/>
                <w:szCs w:val="28"/>
              </w:rPr>
            </w:pPr>
            <w:r w:rsidRPr="006E11A9">
              <w:rPr>
                <w:sz w:val="28"/>
                <w:szCs w:val="28"/>
              </w:rPr>
              <w:t xml:space="preserve">Водохранилище </w:t>
            </w:r>
          </w:p>
        </w:tc>
      </w:tr>
    </w:tbl>
    <w:p w14:paraId="49E0D6FF" w14:textId="77777777" w:rsidR="000E614C" w:rsidRPr="006E11A9" w:rsidRDefault="000E614C" w:rsidP="000E614C">
      <w:pPr>
        <w:spacing w:after="200" w:line="276" w:lineRule="auto"/>
        <w:jc w:val="center"/>
        <w:rPr>
          <w:rFonts w:eastAsiaTheme="minorHAnsi"/>
          <w:sz w:val="28"/>
          <w:szCs w:val="28"/>
          <w:lang w:eastAsia="en-US"/>
        </w:rPr>
      </w:pPr>
    </w:p>
    <w:p w14:paraId="51A4D538" w14:textId="77777777" w:rsidR="000E614C" w:rsidRPr="006E11A9" w:rsidRDefault="000E614C" w:rsidP="000E614C">
      <w:pPr>
        <w:numPr>
          <w:ilvl w:val="0"/>
          <w:numId w:val="102"/>
        </w:numPr>
        <w:spacing w:after="200" w:line="276" w:lineRule="auto"/>
        <w:ind w:left="1429"/>
        <w:contextualSpacing/>
        <w:rPr>
          <w:rFonts w:eastAsiaTheme="minorHAnsi"/>
          <w:sz w:val="28"/>
          <w:szCs w:val="28"/>
          <w:lang w:eastAsia="en-US"/>
        </w:rPr>
      </w:pPr>
      <w:r w:rsidRPr="006E11A9">
        <w:rPr>
          <w:rFonts w:eastAsiaTheme="minorHAnsi"/>
          <w:sz w:val="28"/>
          <w:szCs w:val="28"/>
          <w:lang w:eastAsia="en-US"/>
        </w:rPr>
        <w:t>Подберите для проверки соседа по парте слова существительные  из «Толкового словаря русского языка С.И. Ожёгова и Н.Ю. Шведова (Издательство ИТИ Технологии,   2005г.) и впишите их в таблицу.</w:t>
      </w:r>
    </w:p>
    <w:p w14:paraId="3B94A45A" w14:textId="77777777" w:rsidR="000E614C" w:rsidRPr="006E11A9" w:rsidRDefault="000E614C" w:rsidP="000E614C">
      <w:pPr>
        <w:spacing w:after="200" w:line="276" w:lineRule="auto"/>
        <w:contextualSpacing/>
        <w:rPr>
          <w:rFonts w:eastAsiaTheme="minorHAnsi"/>
          <w:b/>
          <w:sz w:val="28"/>
          <w:szCs w:val="28"/>
          <w:lang w:eastAsia="en-US"/>
        </w:rPr>
      </w:pPr>
    </w:p>
    <w:p w14:paraId="5071F6D2" w14:textId="77777777" w:rsidR="000E614C" w:rsidRPr="006E11A9" w:rsidRDefault="000E614C" w:rsidP="000E614C">
      <w:pPr>
        <w:spacing w:after="200" w:line="276" w:lineRule="auto"/>
        <w:contextualSpacing/>
        <w:rPr>
          <w:rFonts w:eastAsiaTheme="minorHAnsi"/>
          <w:b/>
          <w:sz w:val="28"/>
          <w:szCs w:val="28"/>
          <w:lang w:eastAsia="en-US"/>
        </w:rPr>
      </w:pPr>
    </w:p>
    <w:p w14:paraId="3F16C63B"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tbl>
      <w:tblPr>
        <w:tblStyle w:val="140"/>
        <w:tblW w:w="0" w:type="auto"/>
        <w:tblInd w:w="1429" w:type="dxa"/>
        <w:tblLook w:val="04A0" w:firstRow="1" w:lastRow="0" w:firstColumn="1" w:lastColumn="0" w:noHBand="0" w:noVBand="1"/>
      </w:tblPr>
      <w:tblGrid>
        <w:gridCol w:w="2652"/>
        <w:gridCol w:w="2630"/>
        <w:gridCol w:w="2634"/>
      </w:tblGrid>
      <w:tr w:rsidR="000E614C" w:rsidRPr="006E11A9" w14:paraId="3F703988" w14:textId="77777777" w:rsidTr="003C6A1B">
        <w:tc>
          <w:tcPr>
            <w:tcW w:w="8142" w:type="dxa"/>
            <w:gridSpan w:val="3"/>
          </w:tcPr>
          <w:p w14:paraId="67BFAD82" w14:textId="77777777" w:rsidR="000E614C" w:rsidRPr="006E11A9" w:rsidRDefault="000E614C" w:rsidP="003C6A1B">
            <w:pPr>
              <w:spacing w:after="200" w:line="276" w:lineRule="auto"/>
              <w:jc w:val="center"/>
              <w:rPr>
                <w:b/>
                <w:sz w:val="28"/>
                <w:szCs w:val="28"/>
              </w:rPr>
            </w:pPr>
            <w:r w:rsidRPr="006E11A9">
              <w:rPr>
                <w:b/>
                <w:sz w:val="28"/>
                <w:szCs w:val="28"/>
              </w:rPr>
              <w:t>Ь знак после шипящих на конце существительных</w:t>
            </w:r>
          </w:p>
        </w:tc>
      </w:tr>
      <w:tr w:rsidR="000E614C" w:rsidRPr="006E11A9" w14:paraId="73FA58F4" w14:textId="77777777" w:rsidTr="003C6A1B">
        <w:tc>
          <w:tcPr>
            <w:tcW w:w="2713" w:type="dxa"/>
          </w:tcPr>
          <w:p w14:paraId="4F5BE00F" w14:textId="77777777" w:rsidR="000E614C" w:rsidRPr="006E11A9" w:rsidRDefault="000E614C" w:rsidP="003C6A1B">
            <w:pPr>
              <w:spacing w:after="200" w:line="276" w:lineRule="auto"/>
              <w:jc w:val="center"/>
              <w:rPr>
                <w:b/>
                <w:sz w:val="28"/>
                <w:szCs w:val="28"/>
              </w:rPr>
            </w:pPr>
            <w:r w:rsidRPr="006E11A9">
              <w:rPr>
                <w:b/>
                <w:sz w:val="28"/>
                <w:szCs w:val="28"/>
              </w:rPr>
              <w:t>Пишется</w:t>
            </w:r>
          </w:p>
        </w:tc>
        <w:tc>
          <w:tcPr>
            <w:tcW w:w="5429" w:type="dxa"/>
            <w:gridSpan w:val="2"/>
          </w:tcPr>
          <w:p w14:paraId="12AF8E7F" w14:textId="77777777" w:rsidR="000E614C" w:rsidRPr="006E11A9" w:rsidRDefault="000E614C" w:rsidP="003C6A1B">
            <w:pPr>
              <w:spacing w:after="200" w:line="276" w:lineRule="auto"/>
              <w:jc w:val="center"/>
              <w:rPr>
                <w:b/>
                <w:sz w:val="28"/>
                <w:szCs w:val="28"/>
              </w:rPr>
            </w:pPr>
            <w:r w:rsidRPr="006E11A9">
              <w:rPr>
                <w:b/>
                <w:sz w:val="28"/>
                <w:szCs w:val="28"/>
              </w:rPr>
              <w:t xml:space="preserve">Не пишется </w:t>
            </w:r>
          </w:p>
        </w:tc>
      </w:tr>
      <w:tr w:rsidR="000E614C" w:rsidRPr="006E11A9" w14:paraId="4A398D09" w14:textId="77777777" w:rsidTr="003C6A1B">
        <w:tc>
          <w:tcPr>
            <w:tcW w:w="2713" w:type="dxa"/>
          </w:tcPr>
          <w:p w14:paraId="66337908" w14:textId="77777777" w:rsidR="000E614C" w:rsidRPr="006E11A9" w:rsidRDefault="000E614C" w:rsidP="003C6A1B">
            <w:pPr>
              <w:spacing w:after="200" w:line="276" w:lineRule="auto"/>
              <w:jc w:val="center"/>
              <w:rPr>
                <w:b/>
                <w:sz w:val="28"/>
                <w:szCs w:val="28"/>
              </w:rPr>
            </w:pPr>
            <w:r w:rsidRPr="006E11A9">
              <w:rPr>
                <w:b/>
                <w:sz w:val="28"/>
                <w:szCs w:val="28"/>
              </w:rPr>
              <w:t>ж.р., ед.ч., им. п.</w:t>
            </w:r>
          </w:p>
        </w:tc>
        <w:tc>
          <w:tcPr>
            <w:tcW w:w="2714" w:type="dxa"/>
          </w:tcPr>
          <w:p w14:paraId="5FB7136D" w14:textId="77777777" w:rsidR="000E614C" w:rsidRPr="006E11A9" w:rsidRDefault="000E614C" w:rsidP="003C6A1B">
            <w:pPr>
              <w:spacing w:after="200" w:line="276" w:lineRule="auto"/>
              <w:jc w:val="center"/>
              <w:rPr>
                <w:b/>
                <w:sz w:val="28"/>
                <w:szCs w:val="28"/>
              </w:rPr>
            </w:pPr>
            <w:r w:rsidRPr="006E11A9">
              <w:rPr>
                <w:b/>
                <w:sz w:val="28"/>
                <w:szCs w:val="28"/>
              </w:rPr>
              <w:t>м.р., ед.ч., им.п.</w:t>
            </w:r>
          </w:p>
        </w:tc>
        <w:tc>
          <w:tcPr>
            <w:tcW w:w="2715" w:type="dxa"/>
          </w:tcPr>
          <w:p w14:paraId="0D712F8B" w14:textId="77777777" w:rsidR="000E614C" w:rsidRPr="006E11A9" w:rsidRDefault="000E614C" w:rsidP="003C6A1B">
            <w:pPr>
              <w:spacing w:after="200" w:line="276" w:lineRule="auto"/>
              <w:jc w:val="center"/>
              <w:rPr>
                <w:b/>
                <w:sz w:val="28"/>
                <w:szCs w:val="28"/>
              </w:rPr>
            </w:pPr>
            <w:r w:rsidRPr="006E11A9">
              <w:rPr>
                <w:b/>
                <w:sz w:val="28"/>
                <w:szCs w:val="28"/>
              </w:rPr>
              <w:t>ж.р., мн.ч., род.п</w:t>
            </w:r>
          </w:p>
        </w:tc>
      </w:tr>
      <w:tr w:rsidR="000E614C" w:rsidRPr="006E11A9" w14:paraId="1DC4224F" w14:textId="77777777" w:rsidTr="003C6A1B">
        <w:tc>
          <w:tcPr>
            <w:tcW w:w="2713" w:type="dxa"/>
          </w:tcPr>
          <w:p w14:paraId="1CE46C30" w14:textId="77777777" w:rsidR="000E614C" w:rsidRPr="006E11A9" w:rsidRDefault="000E614C" w:rsidP="003C6A1B">
            <w:pPr>
              <w:spacing w:after="200" w:line="276" w:lineRule="auto"/>
              <w:jc w:val="center"/>
              <w:rPr>
                <w:sz w:val="28"/>
                <w:szCs w:val="28"/>
              </w:rPr>
            </w:pPr>
            <w:r w:rsidRPr="006E11A9">
              <w:rPr>
                <w:sz w:val="28"/>
                <w:szCs w:val="28"/>
              </w:rPr>
              <w:t>Вещь</w:t>
            </w:r>
          </w:p>
          <w:p w14:paraId="02171FB8" w14:textId="77777777" w:rsidR="000E614C" w:rsidRPr="006E11A9" w:rsidRDefault="000E614C" w:rsidP="003C6A1B">
            <w:pPr>
              <w:spacing w:after="200" w:line="276" w:lineRule="auto"/>
              <w:jc w:val="center"/>
              <w:rPr>
                <w:sz w:val="28"/>
                <w:szCs w:val="28"/>
              </w:rPr>
            </w:pPr>
            <w:r w:rsidRPr="006E11A9">
              <w:rPr>
                <w:sz w:val="28"/>
                <w:szCs w:val="28"/>
              </w:rPr>
              <w:t xml:space="preserve">Мышь </w:t>
            </w:r>
          </w:p>
          <w:p w14:paraId="4C2884C0" w14:textId="77777777" w:rsidR="000E614C" w:rsidRPr="006E11A9" w:rsidRDefault="000E614C" w:rsidP="003C6A1B">
            <w:pPr>
              <w:spacing w:after="200" w:line="276" w:lineRule="auto"/>
              <w:jc w:val="center"/>
              <w:rPr>
                <w:sz w:val="28"/>
                <w:szCs w:val="28"/>
              </w:rPr>
            </w:pPr>
            <w:r w:rsidRPr="006E11A9">
              <w:rPr>
                <w:sz w:val="28"/>
                <w:szCs w:val="28"/>
              </w:rPr>
              <w:t xml:space="preserve">Ночь </w:t>
            </w:r>
          </w:p>
          <w:p w14:paraId="4979885A" w14:textId="77777777" w:rsidR="000E614C" w:rsidRPr="006E11A9" w:rsidRDefault="000E614C" w:rsidP="003C6A1B">
            <w:pPr>
              <w:spacing w:after="200" w:line="276" w:lineRule="auto"/>
              <w:jc w:val="center"/>
              <w:rPr>
                <w:sz w:val="28"/>
                <w:szCs w:val="28"/>
              </w:rPr>
            </w:pPr>
            <w:r w:rsidRPr="006E11A9">
              <w:rPr>
                <w:sz w:val="28"/>
                <w:szCs w:val="28"/>
              </w:rPr>
              <w:t xml:space="preserve">Рожь </w:t>
            </w:r>
          </w:p>
        </w:tc>
        <w:tc>
          <w:tcPr>
            <w:tcW w:w="2714" w:type="dxa"/>
          </w:tcPr>
          <w:p w14:paraId="5670C3EE" w14:textId="77777777" w:rsidR="000E614C" w:rsidRPr="006E11A9" w:rsidRDefault="000E614C" w:rsidP="003C6A1B">
            <w:pPr>
              <w:spacing w:after="200" w:line="276" w:lineRule="auto"/>
              <w:jc w:val="center"/>
              <w:rPr>
                <w:sz w:val="28"/>
                <w:szCs w:val="28"/>
              </w:rPr>
            </w:pPr>
            <w:r w:rsidRPr="006E11A9">
              <w:rPr>
                <w:sz w:val="28"/>
                <w:szCs w:val="28"/>
              </w:rPr>
              <w:t>Мяч</w:t>
            </w:r>
          </w:p>
          <w:p w14:paraId="3F195621" w14:textId="77777777" w:rsidR="000E614C" w:rsidRPr="006E11A9" w:rsidRDefault="000E614C" w:rsidP="003C6A1B">
            <w:pPr>
              <w:spacing w:after="200" w:line="276" w:lineRule="auto"/>
              <w:jc w:val="center"/>
              <w:rPr>
                <w:sz w:val="28"/>
                <w:szCs w:val="28"/>
              </w:rPr>
            </w:pPr>
            <w:r w:rsidRPr="006E11A9">
              <w:rPr>
                <w:sz w:val="28"/>
                <w:szCs w:val="28"/>
              </w:rPr>
              <w:t xml:space="preserve">Лещ </w:t>
            </w:r>
          </w:p>
          <w:p w14:paraId="4A0A1391" w14:textId="77777777" w:rsidR="000E614C" w:rsidRPr="006E11A9" w:rsidRDefault="000E614C" w:rsidP="003C6A1B">
            <w:pPr>
              <w:spacing w:after="200" w:line="276" w:lineRule="auto"/>
              <w:jc w:val="center"/>
              <w:rPr>
                <w:sz w:val="28"/>
                <w:szCs w:val="28"/>
              </w:rPr>
            </w:pPr>
            <w:r w:rsidRPr="006E11A9">
              <w:rPr>
                <w:sz w:val="28"/>
                <w:szCs w:val="28"/>
              </w:rPr>
              <w:t xml:space="preserve">Нож </w:t>
            </w:r>
          </w:p>
          <w:p w14:paraId="7F9D8ADF" w14:textId="77777777" w:rsidR="000E614C" w:rsidRPr="006E11A9" w:rsidRDefault="000E614C" w:rsidP="003C6A1B">
            <w:pPr>
              <w:spacing w:after="200" w:line="276" w:lineRule="auto"/>
              <w:jc w:val="center"/>
              <w:rPr>
                <w:sz w:val="28"/>
                <w:szCs w:val="28"/>
              </w:rPr>
            </w:pPr>
            <w:r w:rsidRPr="006E11A9">
              <w:rPr>
                <w:sz w:val="28"/>
                <w:szCs w:val="28"/>
              </w:rPr>
              <w:t xml:space="preserve">Ковш </w:t>
            </w:r>
          </w:p>
        </w:tc>
        <w:tc>
          <w:tcPr>
            <w:tcW w:w="2715" w:type="dxa"/>
          </w:tcPr>
          <w:p w14:paraId="59E58E1D" w14:textId="77777777" w:rsidR="000E614C" w:rsidRPr="006E11A9" w:rsidRDefault="000E614C" w:rsidP="003C6A1B">
            <w:pPr>
              <w:spacing w:after="200" w:line="276" w:lineRule="auto"/>
              <w:jc w:val="center"/>
              <w:rPr>
                <w:sz w:val="28"/>
                <w:szCs w:val="28"/>
              </w:rPr>
            </w:pPr>
            <w:r w:rsidRPr="006E11A9">
              <w:rPr>
                <w:sz w:val="28"/>
                <w:szCs w:val="28"/>
              </w:rPr>
              <w:t xml:space="preserve">Туч </w:t>
            </w:r>
          </w:p>
          <w:p w14:paraId="5689C72D" w14:textId="77777777" w:rsidR="000E614C" w:rsidRPr="006E11A9" w:rsidRDefault="000E614C" w:rsidP="003C6A1B">
            <w:pPr>
              <w:spacing w:after="200" w:line="276" w:lineRule="auto"/>
              <w:jc w:val="center"/>
              <w:rPr>
                <w:sz w:val="28"/>
                <w:szCs w:val="28"/>
              </w:rPr>
            </w:pPr>
            <w:r w:rsidRPr="006E11A9">
              <w:rPr>
                <w:sz w:val="28"/>
                <w:szCs w:val="28"/>
              </w:rPr>
              <w:t xml:space="preserve">Рощ </w:t>
            </w:r>
          </w:p>
          <w:p w14:paraId="7EAADE9D" w14:textId="77777777" w:rsidR="000E614C" w:rsidRPr="006E11A9" w:rsidRDefault="000E614C" w:rsidP="003C6A1B">
            <w:pPr>
              <w:spacing w:after="200" w:line="276" w:lineRule="auto"/>
              <w:jc w:val="center"/>
              <w:rPr>
                <w:sz w:val="28"/>
                <w:szCs w:val="28"/>
              </w:rPr>
            </w:pPr>
            <w:r w:rsidRPr="006E11A9">
              <w:rPr>
                <w:sz w:val="28"/>
                <w:szCs w:val="28"/>
              </w:rPr>
              <w:t xml:space="preserve">Луж </w:t>
            </w:r>
          </w:p>
          <w:p w14:paraId="7C2B21FF" w14:textId="77777777" w:rsidR="000E614C" w:rsidRPr="006E11A9" w:rsidRDefault="000E614C" w:rsidP="003C6A1B">
            <w:pPr>
              <w:spacing w:after="200" w:line="276" w:lineRule="auto"/>
              <w:jc w:val="center"/>
              <w:rPr>
                <w:sz w:val="28"/>
                <w:szCs w:val="28"/>
              </w:rPr>
            </w:pPr>
            <w:r w:rsidRPr="006E11A9">
              <w:rPr>
                <w:sz w:val="28"/>
                <w:szCs w:val="28"/>
              </w:rPr>
              <w:t xml:space="preserve">Крыш </w:t>
            </w:r>
          </w:p>
        </w:tc>
      </w:tr>
    </w:tbl>
    <w:p w14:paraId="0864EF1E" w14:textId="77777777" w:rsidR="000E614C" w:rsidRPr="006E11A9" w:rsidRDefault="000E614C" w:rsidP="000E614C">
      <w:pPr>
        <w:spacing w:after="200" w:line="276" w:lineRule="auto"/>
        <w:contextualSpacing/>
        <w:rPr>
          <w:rFonts w:eastAsiaTheme="minorHAnsi"/>
          <w:b/>
          <w:sz w:val="28"/>
          <w:szCs w:val="28"/>
          <w:lang w:eastAsia="en-US"/>
        </w:rPr>
      </w:pPr>
    </w:p>
    <w:p w14:paraId="23361124" w14:textId="77777777" w:rsidR="000E614C" w:rsidRDefault="000E614C" w:rsidP="000E614C">
      <w:pPr>
        <w:spacing w:after="200" w:line="276" w:lineRule="auto"/>
        <w:contextualSpacing/>
        <w:rPr>
          <w:rFonts w:eastAsiaTheme="minorHAnsi"/>
          <w:b/>
          <w:sz w:val="28"/>
          <w:szCs w:val="28"/>
          <w:lang w:eastAsia="en-US"/>
        </w:rPr>
      </w:pPr>
    </w:p>
    <w:p w14:paraId="6C3C513E" w14:textId="77777777" w:rsidR="000E614C" w:rsidRPr="006E11A9" w:rsidRDefault="000E614C" w:rsidP="000E614C">
      <w:pPr>
        <w:spacing w:after="200" w:line="276" w:lineRule="auto"/>
        <w:contextualSpacing/>
        <w:rPr>
          <w:rFonts w:eastAsiaTheme="minorHAnsi"/>
          <w:b/>
          <w:sz w:val="28"/>
          <w:szCs w:val="28"/>
          <w:lang w:eastAsia="en-US"/>
        </w:rPr>
      </w:pPr>
    </w:p>
    <w:p w14:paraId="61059615"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Имена существительные общего рода </w:t>
      </w:r>
    </w:p>
    <w:p w14:paraId="2E5B8676" w14:textId="77777777" w:rsidR="000E614C" w:rsidRPr="006E11A9" w:rsidRDefault="000E614C" w:rsidP="000E614C">
      <w:pPr>
        <w:spacing w:after="200" w:line="276" w:lineRule="auto"/>
        <w:contextualSpacing/>
        <w:rPr>
          <w:rFonts w:eastAsiaTheme="minorHAnsi"/>
          <w:b/>
          <w:sz w:val="28"/>
          <w:szCs w:val="28"/>
          <w:lang w:eastAsia="en-US"/>
        </w:rPr>
      </w:pPr>
    </w:p>
    <w:p w14:paraId="084226C0" w14:textId="77777777" w:rsidR="000E614C" w:rsidRPr="006E11A9" w:rsidRDefault="000E614C" w:rsidP="000E614C">
      <w:pPr>
        <w:numPr>
          <w:ilvl w:val="0"/>
          <w:numId w:val="103"/>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стихотворения из детской поэзии, в которых используются существительные общего рода,  и выделите их.</w:t>
      </w:r>
    </w:p>
    <w:p w14:paraId="6CD54AF8" w14:textId="77777777" w:rsidR="000E614C" w:rsidRPr="006E11A9" w:rsidRDefault="000E614C" w:rsidP="000E614C">
      <w:pPr>
        <w:spacing w:after="200" w:line="276" w:lineRule="auto"/>
        <w:contextualSpacing/>
        <w:rPr>
          <w:rFonts w:eastAsiaTheme="minorHAnsi"/>
          <w:b/>
          <w:sz w:val="28"/>
          <w:szCs w:val="28"/>
          <w:lang w:eastAsia="en-US"/>
        </w:rPr>
      </w:pPr>
    </w:p>
    <w:p w14:paraId="4DAA0746"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0EE5F9F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b/>
          <w:sz w:val="28"/>
          <w:szCs w:val="28"/>
          <w:lang w:eastAsia="en-US"/>
        </w:rPr>
        <w:t>Крошка</w:t>
      </w:r>
      <w:r w:rsidRPr="006E11A9">
        <w:rPr>
          <w:rFonts w:eastAsiaTheme="minorHAnsi"/>
          <w:sz w:val="28"/>
          <w:szCs w:val="28"/>
          <w:lang w:eastAsia="en-US"/>
        </w:rPr>
        <w:t xml:space="preserve"> сын</w:t>
      </w:r>
    </w:p>
    <w:p w14:paraId="27B299E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 отцу пришел,</w:t>
      </w:r>
    </w:p>
    <w:p w14:paraId="09C5DB8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спросила </w:t>
      </w:r>
      <w:r w:rsidRPr="006E11A9">
        <w:rPr>
          <w:rFonts w:eastAsiaTheme="minorHAnsi"/>
          <w:b/>
          <w:sz w:val="28"/>
          <w:szCs w:val="28"/>
          <w:lang w:eastAsia="en-US"/>
        </w:rPr>
        <w:t>кроха</w:t>
      </w:r>
      <w:r w:rsidRPr="006E11A9">
        <w:rPr>
          <w:rFonts w:eastAsiaTheme="minorHAnsi"/>
          <w:sz w:val="28"/>
          <w:szCs w:val="28"/>
          <w:lang w:eastAsia="en-US"/>
        </w:rPr>
        <w:t>:</w:t>
      </w:r>
    </w:p>
    <w:p w14:paraId="06828F0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Что такое</w:t>
      </w:r>
    </w:p>
    <w:p w14:paraId="59B5A4A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Хорошо</w:t>
      </w:r>
    </w:p>
    <w:p w14:paraId="2879B15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что такое</w:t>
      </w:r>
    </w:p>
    <w:p w14:paraId="5F9461C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 плохо? (В. Маяковский, «Что такое хорошо и что такое плохо?).</w:t>
      </w:r>
    </w:p>
    <w:p w14:paraId="5A787BC4" w14:textId="77777777" w:rsidR="000E614C" w:rsidRPr="006E11A9" w:rsidRDefault="000E614C" w:rsidP="000E614C">
      <w:pPr>
        <w:spacing w:after="200" w:line="276" w:lineRule="auto"/>
        <w:contextualSpacing/>
        <w:rPr>
          <w:rFonts w:eastAsiaTheme="minorHAnsi"/>
          <w:sz w:val="28"/>
          <w:szCs w:val="28"/>
          <w:lang w:eastAsia="en-US"/>
        </w:rPr>
      </w:pPr>
    </w:p>
    <w:p w14:paraId="5B30F1E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Ты один не умывался</w:t>
      </w:r>
    </w:p>
    <w:p w14:paraId="7FBE2E9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w:t>
      </w:r>
      <w:r w:rsidRPr="006E11A9">
        <w:rPr>
          <w:rFonts w:eastAsiaTheme="minorHAnsi"/>
          <w:b/>
          <w:sz w:val="28"/>
          <w:szCs w:val="28"/>
          <w:lang w:eastAsia="en-US"/>
        </w:rPr>
        <w:t>грязнулею</w:t>
      </w:r>
      <w:r w:rsidRPr="006E11A9">
        <w:rPr>
          <w:rFonts w:eastAsiaTheme="minorHAnsi"/>
          <w:sz w:val="28"/>
          <w:szCs w:val="28"/>
          <w:lang w:eastAsia="en-US"/>
        </w:rPr>
        <w:t xml:space="preserve"> остался,</w:t>
      </w:r>
    </w:p>
    <w:p w14:paraId="3E0E761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И сбежали от </w:t>
      </w:r>
      <w:r w:rsidRPr="006E11A9">
        <w:rPr>
          <w:rFonts w:eastAsiaTheme="minorHAnsi"/>
          <w:b/>
          <w:sz w:val="28"/>
          <w:szCs w:val="28"/>
          <w:lang w:eastAsia="en-US"/>
        </w:rPr>
        <w:t>грязнули</w:t>
      </w:r>
    </w:p>
    <w:p w14:paraId="4BD4B6A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чулки и башмаки  (К. Чуковский, «Мойдодыр»).</w:t>
      </w:r>
    </w:p>
    <w:p w14:paraId="3A701942" w14:textId="77777777" w:rsidR="000E614C" w:rsidRPr="006E11A9" w:rsidRDefault="000E614C" w:rsidP="000E614C">
      <w:pPr>
        <w:spacing w:after="200" w:line="276" w:lineRule="auto"/>
        <w:contextualSpacing/>
        <w:rPr>
          <w:rFonts w:eastAsiaTheme="minorHAnsi"/>
          <w:sz w:val="28"/>
          <w:szCs w:val="28"/>
          <w:lang w:eastAsia="en-US"/>
        </w:rPr>
      </w:pPr>
    </w:p>
    <w:p w14:paraId="7985C4BA" w14:textId="77777777" w:rsidR="000E614C" w:rsidRPr="006E11A9" w:rsidRDefault="000E614C" w:rsidP="000E614C">
      <w:pPr>
        <w:spacing w:after="200" w:line="276" w:lineRule="auto"/>
        <w:contextualSpacing/>
        <w:rPr>
          <w:rFonts w:eastAsiaTheme="minorHAnsi"/>
          <w:sz w:val="28"/>
          <w:szCs w:val="28"/>
          <w:lang w:eastAsia="en-US"/>
        </w:rPr>
      </w:pPr>
    </w:p>
    <w:p w14:paraId="1BD905E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Галю вычеркнут из списка!</w:t>
      </w:r>
    </w:p>
    <w:p w14:paraId="6FC49CA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Все сказали ей в глаза:</w:t>
      </w:r>
    </w:p>
    <w:p w14:paraId="64BB7B4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Ты, во-первых, эгоистка,</w:t>
      </w:r>
    </w:p>
    <w:p w14:paraId="07762CE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Во-вторых, ты </w:t>
      </w:r>
      <w:r w:rsidRPr="006E11A9">
        <w:rPr>
          <w:rFonts w:eastAsiaTheme="minorHAnsi"/>
          <w:b/>
          <w:sz w:val="28"/>
          <w:szCs w:val="28"/>
          <w:lang w:eastAsia="en-US"/>
        </w:rPr>
        <w:t>егоза</w:t>
      </w:r>
      <w:r w:rsidRPr="006E11A9">
        <w:rPr>
          <w:rFonts w:eastAsiaTheme="minorHAnsi"/>
          <w:sz w:val="28"/>
          <w:szCs w:val="28"/>
          <w:lang w:eastAsia="en-US"/>
        </w:rPr>
        <w:t xml:space="preserve"> (А. Барто, «Выборы»).</w:t>
      </w:r>
    </w:p>
    <w:p w14:paraId="5BA4DA3A" w14:textId="77777777" w:rsidR="000E614C" w:rsidRPr="006E11A9" w:rsidRDefault="000E614C" w:rsidP="000E614C">
      <w:pPr>
        <w:spacing w:after="200" w:line="276" w:lineRule="auto"/>
        <w:contextualSpacing/>
        <w:rPr>
          <w:rFonts w:eastAsiaTheme="minorHAnsi"/>
          <w:sz w:val="28"/>
          <w:szCs w:val="28"/>
          <w:lang w:eastAsia="en-US"/>
        </w:rPr>
      </w:pPr>
    </w:p>
    <w:p w14:paraId="5E54D423" w14:textId="77777777" w:rsidR="000E614C" w:rsidRPr="006E11A9" w:rsidRDefault="000E614C" w:rsidP="000E614C">
      <w:pPr>
        <w:spacing w:after="200" w:line="276" w:lineRule="auto"/>
        <w:contextualSpacing/>
        <w:rPr>
          <w:rFonts w:eastAsiaTheme="minorHAnsi"/>
          <w:sz w:val="28"/>
          <w:szCs w:val="28"/>
          <w:lang w:eastAsia="en-US"/>
        </w:rPr>
      </w:pPr>
    </w:p>
    <w:p w14:paraId="775B203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Шестьсот гусей на тридцать</w:t>
      </w:r>
    </w:p>
    <w:p w14:paraId="7DF01EE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Помножить я не мог.</w:t>
      </w:r>
    </w:p>
    <w:p w14:paraId="7FDF131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«Петров, не будь </w:t>
      </w:r>
      <w:r w:rsidRPr="006E11A9">
        <w:rPr>
          <w:rFonts w:eastAsiaTheme="minorHAnsi"/>
          <w:b/>
          <w:sz w:val="28"/>
          <w:szCs w:val="28"/>
          <w:lang w:eastAsia="en-US"/>
        </w:rPr>
        <w:t>тупицей</w:t>
      </w:r>
      <w:r w:rsidRPr="006E11A9">
        <w:rPr>
          <w:rFonts w:eastAsiaTheme="minorHAnsi"/>
          <w:sz w:val="28"/>
          <w:szCs w:val="28"/>
          <w:lang w:eastAsia="en-US"/>
        </w:rPr>
        <w:t>!» –</w:t>
      </w:r>
    </w:p>
    <w:p w14:paraId="2BEBF44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Сказал мне педагог  (А. Барто, «Ярлычок»).</w:t>
      </w:r>
    </w:p>
    <w:p w14:paraId="1606438C" w14:textId="77777777" w:rsidR="000E614C" w:rsidRPr="006E11A9" w:rsidRDefault="000E614C" w:rsidP="000E614C">
      <w:pPr>
        <w:spacing w:after="200" w:line="276" w:lineRule="auto"/>
        <w:contextualSpacing/>
        <w:rPr>
          <w:rFonts w:eastAsiaTheme="minorHAnsi"/>
          <w:sz w:val="28"/>
          <w:szCs w:val="28"/>
          <w:lang w:eastAsia="en-US"/>
        </w:rPr>
      </w:pPr>
    </w:p>
    <w:p w14:paraId="095A14D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Только раки-</w:t>
      </w:r>
      <w:r w:rsidRPr="006E11A9">
        <w:rPr>
          <w:rFonts w:eastAsiaTheme="minorHAnsi"/>
          <w:b/>
          <w:sz w:val="28"/>
          <w:szCs w:val="28"/>
          <w:lang w:eastAsia="en-US"/>
        </w:rPr>
        <w:t>забияки</w:t>
      </w:r>
    </w:p>
    <w:p w14:paraId="5FDE8B2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Не боятся бою-драки;</w:t>
      </w:r>
    </w:p>
    <w:p w14:paraId="778CDAC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Хоть и пятятся назад,</w:t>
      </w:r>
    </w:p>
    <w:p w14:paraId="71B1604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 усами шевелят</w:t>
      </w:r>
    </w:p>
    <w:p w14:paraId="3CC6695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кричат великану усатому (К. Чуковский, «Тараканище»).</w:t>
      </w:r>
    </w:p>
    <w:p w14:paraId="22C50734" w14:textId="77777777" w:rsidR="000E614C" w:rsidRPr="006E11A9" w:rsidRDefault="000E614C" w:rsidP="000E614C">
      <w:pPr>
        <w:spacing w:after="200" w:line="276" w:lineRule="auto"/>
        <w:contextualSpacing/>
        <w:rPr>
          <w:rFonts w:eastAsiaTheme="minorHAnsi"/>
          <w:sz w:val="28"/>
          <w:szCs w:val="28"/>
          <w:lang w:eastAsia="en-US"/>
        </w:rPr>
      </w:pPr>
    </w:p>
    <w:p w14:paraId="7BB2176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Купили в магазине</w:t>
      </w:r>
    </w:p>
    <w:p w14:paraId="7A37B4A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Резиновую Зину,</w:t>
      </w:r>
    </w:p>
    <w:p w14:paraId="4619A74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Резиновую Зину</w:t>
      </w:r>
    </w:p>
    <w:p w14:paraId="6134504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 корзинке принесли.</w:t>
      </w:r>
    </w:p>
    <w:p w14:paraId="2EF9623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Она была </w:t>
      </w:r>
      <w:r w:rsidRPr="006E11A9">
        <w:rPr>
          <w:rFonts w:eastAsiaTheme="minorHAnsi"/>
          <w:b/>
          <w:sz w:val="28"/>
          <w:szCs w:val="28"/>
          <w:lang w:eastAsia="en-US"/>
        </w:rPr>
        <w:t>разиней,</w:t>
      </w:r>
    </w:p>
    <w:p w14:paraId="303942A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Резиновая Зина,</w:t>
      </w:r>
    </w:p>
    <w:p w14:paraId="1FBDD6E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Упала из корзины,</w:t>
      </w:r>
    </w:p>
    <w:p w14:paraId="50E95F0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Измазалась в грязи (А. Барто, «Резиновая Зина»).</w:t>
      </w:r>
    </w:p>
    <w:p w14:paraId="23EED7CC" w14:textId="77777777" w:rsidR="000E614C" w:rsidRPr="006E11A9" w:rsidRDefault="000E614C" w:rsidP="000E614C">
      <w:pPr>
        <w:spacing w:after="200" w:line="276" w:lineRule="auto"/>
        <w:contextualSpacing/>
        <w:jc w:val="right"/>
        <w:rPr>
          <w:rFonts w:eastAsiaTheme="minorHAnsi"/>
          <w:sz w:val="28"/>
          <w:szCs w:val="28"/>
          <w:lang w:eastAsia="en-US"/>
        </w:rPr>
      </w:pPr>
      <w:hyperlink r:id="rId82" w:history="1">
        <w:r w:rsidRPr="006E11A9">
          <w:rPr>
            <w:rFonts w:eastAsiaTheme="minorHAnsi"/>
            <w:color w:val="0563C1" w:themeColor="hyperlink"/>
            <w:sz w:val="28"/>
            <w:szCs w:val="28"/>
            <w:u w:val="single"/>
            <w:lang w:eastAsia="en-US"/>
          </w:rPr>
          <w:t>https://rustih.ru/</w:t>
        </w:r>
      </w:hyperlink>
    </w:p>
    <w:p w14:paraId="1CD9818E" w14:textId="77777777" w:rsidR="000E614C" w:rsidRPr="006E11A9" w:rsidRDefault="000E614C" w:rsidP="000E614C">
      <w:pPr>
        <w:spacing w:after="200" w:line="276" w:lineRule="auto"/>
        <w:contextualSpacing/>
        <w:jc w:val="right"/>
        <w:rPr>
          <w:rFonts w:eastAsiaTheme="minorHAnsi"/>
          <w:sz w:val="28"/>
          <w:szCs w:val="28"/>
          <w:lang w:eastAsia="en-US"/>
        </w:rPr>
      </w:pPr>
    </w:p>
    <w:p w14:paraId="5F4BF342" w14:textId="77777777" w:rsidR="000E614C" w:rsidRPr="006E11A9" w:rsidRDefault="000E614C" w:rsidP="000E614C">
      <w:pPr>
        <w:numPr>
          <w:ilvl w:val="0"/>
          <w:numId w:val="103"/>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Подберите для проверки соседа по парте  5 толкований слов существительных общего рода из «Толкового словаря русского </w:t>
      </w:r>
      <w:r w:rsidRPr="006E11A9">
        <w:rPr>
          <w:rFonts w:eastAsiaTheme="minorHAnsi"/>
          <w:sz w:val="28"/>
          <w:szCs w:val="28"/>
          <w:lang w:eastAsia="en-US"/>
        </w:rPr>
        <w:lastRenderedPageBreak/>
        <w:t>языка С.И. Ожёгова и Н.Ю. Шведова (Издательство ИТИ Технологии,   2005г.) .</w:t>
      </w:r>
    </w:p>
    <w:p w14:paraId="7FC02089" w14:textId="77777777" w:rsidR="000E614C" w:rsidRPr="006E11A9" w:rsidRDefault="000E614C" w:rsidP="000E614C">
      <w:pPr>
        <w:spacing w:after="200" w:line="276" w:lineRule="auto"/>
        <w:contextualSpacing/>
        <w:rPr>
          <w:rFonts w:eastAsiaTheme="minorHAnsi"/>
          <w:sz w:val="28"/>
          <w:szCs w:val="28"/>
          <w:lang w:eastAsia="en-US"/>
        </w:rPr>
      </w:pPr>
    </w:p>
    <w:p w14:paraId="08AD27C0"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75DAAD84"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ЗЛЮКА м. и ж (разг.). Тот, кто постоянно злится из-за плохого характера. </w:t>
      </w:r>
    </w:p>
    <w:p w14:paraId="613F86B4"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НЕВЕЖДА </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м. и ж. Малообразованный человек, а также человек, несведущий в какой-нибудь области.</w:t>
      </w:r>
    </w:p>
    <w:p w14:paraId="5D1F9B01"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ЗАДИРА м. и ж. (разг.). Человек, который затевает ссоры, драки, забияка.</w:t>
      </w:r>
    </w:p>
    <w:p w14:paraId="208A599F"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ЧИСТЮЛЯ  м. и ж. (разг.).  Любитель чистоты, крайне аккуратный человек.</w:t>
      </w:r>
    </w:p>
    <w:p w14:paraId="769CDD95" w14:textId="77777777" w:rsidR="000E614C" w:rsidRPr="006E11A9" w:rsidRDefault="000E614C" w:rsidP="000E614C">
      <w:pPr>
        <w:numPr>
          <w:ilvl w:val="0"/>
          <w:numId w:val="104"/>
        </w:numPr>
        <w:spacing w:after="200" w:line="276" w:lineRule="auto"/>
        <w:contextualSpacing/>
        <w:rPr>
          <w:rFonts w:eastAsiaTheme="minorHAnsi"/>
          <w:sz w:val="28"/>
          <w:szCs w:val="28"/>
          <w:lang w:eastAsia="en-US"/>
        </w:rPr>
      </w:pPr>
      <w:r w:rsidRPr="006E11A9">
        <w:rPr>
          <w:rFonts w:eastAsiaTheme="minorHAnsi"/>
          <w:sz w:val="28"/>
          <w:szCs w:val="28"/>
          <w:lang w:eastAsia="en-US"/>
        </w:rPr>
        <w:t>УМНИЦА м. и ж. (разг.).  Умный, способный человек.</w:t>
      </w:r>
    </w:p>
    <w:p w14:paraId="7AED9F80" w14:textId="77777777" w:rsidR="000E614C" w:rsidRPr="006E11A9" w:rsidRDefault="000E614C" w:rsidP="000E614C">
      <w:pPr>
        <w:spacing w:after="200" w:line="276" w:lineRule="auto"/>
        <w:contextualSpacing/>
        <w:jc w:val="right"/>
        <w:rPr>
          <w:rFonts w:eastAsiaTheme="minorHAnsi"/>
          <w:sz w:val="28"/>
          <w:szCs w:val="28"/>
          <w:lang w:eastAsia="en-US"/>
        </w:rPr>
      </w:pPr>
    </w:p>
    <w:p w14:paraId="090CF3CE" w14:textId="77777777" w:rsidR="000E614C" w:rsidRPr="006E11A9" w:rsidRDefault="000E614C" w:rsidP="000E614C">
      <w:pPr>
        <w:spacing w:after="200" w:line="276" w:lineRule="auto"/>
        <w:contextualSpacing/>
        <w:jc w:val="right"/>
        <w:rPr>
          <w:rFonts w:eastAsiaTheme="minorHAnsi"/>
          <w:sz w:val="28"/>
          <w:szCs w:val="28"/>
          <w:lang w:eastAsia="en-US"/>
        </w:rPr>
      </w:pPr>
    </w:p>
    <w:p w14:paraId="50F1D484"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Род несклоняемых имен существительных </w:t>
      </w:r>
    </w:p>
    <w:p w14:paraId="6872AC02" w14:textId="77777777" w:rsidR="000E614C" w:rsidRPr="006E11A9" w:rsidRDefault="000E614C" w:rsidP="000E614C">
      <w:pPr>
        <w:spacing w:after="200" w:line="276" w:lineRule="auto"/>
        <w:contextualSpacing/>
        <w:rPr>
          <w:rFonts w:eastAsiaTheme="minorHAnsi"/>
          <w:b/>
          <w:sz w:val="28"/>
          <w:szCs w:val="28"/>
          <w:lang w:eastAsia="en-US"/>
        </w:rPr>
      </w:pPr>
    </w:p>
    <w:p w14:paraId="123DC3B0" w14:textId="77777777" w:rsidR="000E614C" w:rsidRPr="006E11A9" w:rsidRDefault="000E614C" w:rsidP="000E614C">
      <w:pPr>
        <w:numPr>
          <w:ilvl w:val="0"/>
          <w:numId w:val="108"/>
        </w:numPr>
        <w:spacing w:after="200" w:line="276" w:lineRule="auto"/>
        <w:contextualSpacing/>
        <w:rPr>
          <w:rFonts w:eastAsiaTheme="minorHAnsi"/>
          <w:sz w:val="28"/>
          <w:szCs w:val="28"/>
          <w:lang w:eastAsia="en-US"/>
        </w:rPr>
      </w:pPr>
      <w:r w:rsidRPr="006E11A9">
        <w:rPr>
          <w:rFonts w:eastAsiaTheme="minorHAnsi"/>
          <w:sz w:val="28"/>
          <w:szCs w:val="28"/>
          <w:lang w:eastAsia="en-US"/>
        </w:rPr>
        <w:t>Выпишите из «Толкового словаря  живого великорусского языка» В. И. Даля  (Москва, издательство «Терра – книжный клуб», том 2 И – О, том 3 П, 1998 г., 812 с.) несклоняемые существительные.</w:t>
      </w:r>
    </w:p>
    <w:p w14:paraId="6688ED2F" w14:textId="77777777" w:rsidR="000E614C" w:rsidRPr="006E11A9" w:rsidRDefault="000E614C" w:rsidP="000E614C">
      <w:pPr>
        <w:spacing w:after="200" w:line="276" w:lineRule="auto"/>
        <w:contextualSpacing/>
        <w:rPr>
          <w:rFonts w:eastAsiaTheme="minorHAnsi"/>
          <w:sz w:val="28"/>
          <w:szCs w:val="28"/>
          <w:lang w:eastAsia="en-US"/>
        </w:rPr>
      </w:pPr>
    </w:p>
    <w:p w14:paraId="2E001165"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53A82A0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Метро, кино, пальто, кашне, кенгуру, жалюзи, маэстро, пианино, эскимо, авеню.</w:t>
      </w:r>
    </w:p>
    <w:p w14:paraId="7562372B" w14:textId="77777777" w:rsidR="000E614C" w:rsidRPr="006E11A9" w:rsidRDefault="000E614C" w:rsidP="000E614C">
      <w:pPr>
        <w:spacing w:after="200" w:line="276" w:lineRule="auto"/>
        <w:contextualSpacing/>
        <w:rPr>
          <w:rFonts w:eastAsiaTheme="minorHAnsi"/>
          <w:sz w:val="28"/>
          <w:szCs w:val="28"/>
          <w:lang w:eastAsia="en-US"/>
        </w:rPr>
      </w:pPr>
    </w:p>
    <w:p w14:paraId="53EB75E4" w14:textId="77777777" w:rsidR="000E614C" w:rsidRPr="006E11A9" w:rsidRDefault="000E614C" w:rsidP="000E614C">
      <w:pPr>
        <w:numPr>
          <w:ilvl w:val="0"/>
          <w:numId w:val="108"/>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и выпишите из книги И. Л. Расуловой «Грамматика в стихах» (</w:t>
      </w:r>
      <w:hyperlink r:id="rId83" w:history="1">
        <w:r w:rsidRPr="006E11A9">
          <w:rPr>
            <w:rFonts w:eastAsiaTheme="minorHAnsi"/>
            <w:color w:val="0563C1" w:themeColor="hyperlink"/>
            <w:sz w:val="28"/>
            <w:szCs w:val="28"/>
            <w:u w:val="single"/>
            <w:lang w:eastAsia="en-US"/>
          </w:rPr>
          <w:t>https://stihi.ru/</w:t>
        </w:r>
      </w:hyperlink>
      <w:r w:rsidRPr="006E11A9">
        <w:rPr>
          <w:rFonts w:eastAsiaTheme="minorHAnsi"/>
          <w:sz w:val="28"/>
          <w:szCs w:val="28"/>
          <w:lang w:eastAsia="en-US"/>
        </w:rPr>
        <w:t>) стихотворение с несклоняемыми существительными и подчеркните их.</w:t>
      </w:r>
    </w:p>
    <w:p w14:paraId="0B167CAE" w14:textId="77777777" w:rsidR="000E614C" w:rsidRPr="006E11A9" w:rsidRDefault="000E614C" w:rsidP="000E614C">
      <w:pPr>
        <w:spacing w:after="200" w:line="276" w:lineRule="auto"/>
        <w:contextualSpacing/>
        <w:rPr>
          <w:rFonts w:eastAsiaTheme="minorHAnsi"/>
          <w:sz w:val="28"/>
          <w:szCs w:val="28"/>
          <w:lang w:eastAsia="en-US"/>
        </w:rPr>
      </w:pPr>
    </w:p>
    <w:p w14:paraId="78B9D24F" w14:textId="77777777" w:rsidR="000E614C" w:rsidRPr="006E11A9" w:rsidRDefault="000E614C" w:rsidP="000E614C">
      <w:pPr>
        <w:spacing w:after="200" w:line="276" w:lineRule="auto"/>
        <w:contextualSpacing/>
        <w:rPr>
          <w:rFonts w:eastAsiaTheme="minorHAnsi"/>
          <w:b/>
          <w:sz w:val="28"/>
          <w:szCs w:val="28"/>
          <w:lang w:eastAsia="en-US"/>
        </w:rPr>
      </w:pPr>
    </w:p>
    <w:p w14:paraId="0BC61C42"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4A36D7AF" w14:textId="77777777" w:rsidR="000E614C" w:rsidRPr="006E11A9" w:rsidRDefault="000E614C" w:rsidP="000E614C">
      <w:pPr>
        <w:spacing w:after="200" w:line="276" w:lineRule="auto"/>
        <w:contextualSpacing/>
        <w:rPr>
          <w:rFonts w:eastAsiaTheme="minorHAnsi"/>
          <w:sz w:val="28"/>
          <w:szCs w:val="28"/>
          <w:lang w:eastAsia="en-US"/>
        </w:rPr>
      </w:pPr>
    </w:p>
    <w:p w14:paraId="34FD27E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Летний отпуск в зоопарке</w:t>
      </w:r>
    </w:p>
    <w:p w14:paraId="6EF0556E" w14:textId="77777777" w:rsidR="000E614C" w:rsidRPr="006E11A9" w:rsidRDefault="000E614C" w:rsidP="000E614C">
      <w:pPr>
        <w:spacing w:after="200" w:line="276" w:lineRule="auto"/>
        <w:contextualSpacing/>
        <w:rPr>
          <w:rFonts w:eastAsiaTheme="minorHAnsi"/>
          <w:sz w:val="28"/>
          <w:szCs w:val="28"/>
          <w:lang w:eastAsia="en-US"/>
        </w:rPr>
      </w:pPr>
    </w:p>
    <w:p w14:paraId="150A439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 широкому шоссе</w:t>
      </w:r>
    </w:p>
    <w:p w14:paraId="45D0B22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Едет в «Волге»  </w:t>
      </w:r>
      <w:r w:rsidRPr="006E11A9">
        <w:rPr>
          <w:rFonts w:eastAsiaTheme="minorHAnsi"/>
          <w:sz w:val="28"/>
          <w:szCs w:val="28"/>
          <w:u w:val="single"/>
          <w:lang w:eastAsia="en-US"/>
        </w:rPr>
        <w:t>ШИМПАНЗЕ.</w:t>
      </w:r>
    </w:p>
    <w:p w14:paraId="725067D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А на крыше «Вольво»</w:t>
      </w:r>
    </w:p>
    <w:p w14:paraId="11ADDC1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Развалился вольно,</w:t>
      </w:r>
    </w:p>
    <w:p w14:paraId="55E003A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Ноги свесив на капот,</w:t>
      </w:r>
    </w:p>
    <w:p w14:paraId="0DF87C6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Настоящий бегемот.</w:t>
      </w:r>
    </w:p>
    <w:p w14:paraId="10C93C6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Посмотрите, дети:</w:t>
      </w:r>
    </w:p>
    <w:p w14:paraId="131E419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ГРИЗЛИ на мопеде.</w:t>
      </w:r>
    </w:p>
    <w:p w14:paraId="0AC6E3F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А в каретах </w:t>
      </w:r>
      <w:r w:rsidRPr="006E11A9">
        <w:rPr>
          <w:rFonts w:eastAsiaTheme="minorHAnsi"/>
          <w:sz w:val="28"/>
          <w:szCs w:val="28"/>
          <w:u w:val="single"/>
          <w:lang w:eastAsia="en-US"/>
        </w:rPr>
        <w:t>ПОНИ,</w:t>
      </w:r>
    </w:p>
    <w:p w14:paraId="0B25729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везут их кони.</w:t>
      </w:r>
    </w:p>
    <w:p w14:paraId="36A9291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От такой картины</w:t>
      </w:r>
    </w:p>
    <w:p w14:paraId="1299962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Шмель влез в паутину.</w:t>
      </w:r>
    </w:p>
    <w:p w14:paraId="2922C86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У </w:t>
      </w:r>
      <w:r w:rsidRPr="006E11A9">
        <w:rPr>
          <w:rFonts w:eastAsiaTheme="minorHAnsi"/>
          <w:sz w:val="28"/>
          <w:szCs w:val="28"/>
          <w:u w:val="single"/>
          <w:lang w:eastAsia="en-US"/>
        </w:rPr>
        <w:t>КОЛИБРИ</w:t>
      </w:r>
      <w:r w:rsidRPr="006E11A9">
        <w:rPr>
          <w:rFonts w:eastAsiaTheme="minorHAnsi"/>
          <w:sz w:val="28"/>
          <w:szCs w:val="28"/>
          <w:lang w:eastAsia="en-US"/>
        </w:rPr>
        <w:t>-крошки</w:t>
      </w:r>
    </w:p>
    <w:p w14:paraId="366F475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Задрожали ножки.</w:t>
      </w:r>
    </w:p>
    <w:p w14:paraId="66110E0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Полетела к </w:t>
      </w:r>
      <w:r w:rsidRPr="006E11A9">
        <w:rPr>
          <w:rFonts w:eastAsiaTheme="minorHAnsi"/>
          <w:sz w:val="28"/>
          <w:szCs w:val="28"/>
          <w:u w:val="single"/>
          <w:lang w:eastAsia="en-US"/>
        </w:rPr>
        <w:t>МАНГО</w:t>
      </w:r>
      <w:r w:rsidRPr="006E11A9">
        <w:rPr>
          <w:rFonts w:eastAsiaTheme="minorHAnsi"/>
          <w:sz w:val="28"/>
          <w:szCs w:val="28"/>
          <w:lang w:eastAsia="en-US"/>
        </w:rPr>
        <w:t>,</w:t>
      </w:r>
    </w:p>
    <w:p w14:paraId="3754F81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Станцевала </w:t>
      </w:r>
      <w:r w:rsidRPr="006E11A9">
        <w:rPr>
          <w:rFonts w:eastAsiaTheme="minorHAnsi"/>
          <w:sz w:val="28"/>
          <w:szCs w:val="28"/>
          <w:u w:val="single"/>
          <w:lang w:eastAsia="en-US"/>
        </w:rPr>
        <w:t>ТАНГО</w:t>
      </w:r>
    </w:p>
    <w:p w14:paraId="51BD7AD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 комаром на ветке,</w:t>
      </w:r>
    </w:p>
    <w:p w14:paraId="6D1F768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Кавалером редким.</w:t>
      </w:r>
    </w:p>
    <w:p w14:paraId="6B14129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Напились нектару,</w:t>
      </w:r>
    </w:p>
    <w:p w14:paraId="7C1AA93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набрали в тару.</w:t>
      </w:r>
    </w:p>
    <w:p w14:paraId="25DB566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АВОКАДО</w:t>
      </w:r>
      <w:r w:rsidRPr="006E11A9">
        <w:rPr>
          <w:rFonts w:eastAsiaTheme="minorHAnsi"/>
          <w:sz w:val="28"/>
          <w:szCs w:val="28"/>
          <w:lang w:eastAsia="en-US"/>
        </w:rPr>
        <w:t xml:space="preserve">  на пути –</w:t>
      </w:r>
    </w:p>
    <w:p w14:paraId="6A8EDE7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Невозможно обойти.</w:t>
      </w:r>
    </w:p>
    <w:p w14:paraId="05F9AA1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Напитались соком,</w:t>
      </w:r>
    </w:p>
    <w:p w14:paraId="55FFF26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Дали и сорокам.</w:t>
      </w:r>
    </w:p>
    <w:p w14:paraId="57041BE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 полдень, в самую жару,</w:t>
      </w:r>
    </w:p>
    <w:p w14:paraId="53AF8B17" w14:textId="77777777" w:rsidR="000E614C" w:rsidRPr="006E11A9" w:rsidRDefault="000E614C" w:rsidP="000E614C">
      <w:pPr>
        <w:spacing w:after="200" w:line="276" w:lineRule="auto"/>
        <w:contextualSpacing/>
        <w:rPr>
          <w:rFonts w:eastAsiaTheme="minorHAnsi"/>
          <w:sz w:val="28"/>
          <w:szCs w:val="28"/>
          <w:u w:val="single"/>
          <w:lang w:eastAsia="en-US"/>
        </w:rPr>
      </w:pPr>
      <w:r w:rsidRPr="006E11A9">
        <w:rPr>
          <w:rFonts w:eastAsiaTheme="minorHAnsi"/>
          <w:sz w:val="28"/>
          <w:szCs w:val="28"/>
          <w:lang w:eastAsia="en-US"/>
        </w:rPr>
        <w:t xml:space="preserve">Пробежала </w:t>
      </w:r>
      <w:r w:rsidRPr="006E11A9">
        <w:rPr>
          <w:rFonts w:eastAsiaTheme="minorHAnsi"/>
          <w:sz w:val="28"/>
          <w:szCs w:val="28"/>
          <w:u w:val="single"/>
          <w:lang w:eastAsia="en-US"/>
        </w:rPr>
        <w:t>КЕНГУРУ,</w:t>
      </w:r>
    </w:p>
    <w:p w14:paraId="1077DC3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С лёгкою корзиной</w:t>
      </w:r>
    </w:p>
    <w:p w14:paraId="6147917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Мчалась к магазину.</w:t>
      </w:r>
    </w:p>
    <w:p w14:paraId="11A4E65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Что случилось в зоопарке?</w:t>
      </w:r>
    </w:p>
    <w:p w14:paraId="7E24619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День сегодня, видно, жаркий?</w:t>
      </w:r>
    </w:p>
    <w:p w14:paraId="54C1494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Все открыты двери,</w:t>
      </w:r>
    </w:p>
    <w:p w14:paraId="16251E3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Разбежались звери.</w:t>
      </w:r>
    </w:p>
    <w:p w14:paraId="2904A2E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Объясните поскорей.</w:t>
      </w:r>
    </w:p>
    <w:p w14:paraId="31EB6FD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Летний отпуск у зверей!</w:t>
      </w:r>
    </w:p>
    <w:p w14:paraId="302E2362" w14:textId="77777777" w:rsidR="000E614C" w:rsidRPr="006E11A9" w:rsidRDefault="000E614C" w:rsidP="000E614C">
      <w:pPr>
        <w:spacing w:after="200" w:line="276" w:lineRule="auto"/>
        <w:contextualSpacing/>
        <w:rPr>
          <w:rFonts w:eastAsiaTheme="minorHAnsi"/>
          <w:sz w:val="28"/>
          <w:szCs w:val="28"/>
          <w:lang w:eastAsia="en-US"/>
        </w:rPr>
      </w:pPr>
    </w:p>
    <w:p w14:paraId="75103ABE" w14:textId="77777777" w:rsidR="000E614C" w:rsidRPr="006E11A9" w:rsidRDefault="000E614C" w:rsidP="000E614C">
      <w:pPr>
        <w:spacing w:after="200" w:line="276" w:lineRule="auto"/>
        <w:contextualSpacing/>
        <w:rPr>
          <w:rFonts w:eastAsiaTheme="minorHAnsi"/>
          <w:sz w:val="28"/>
          <w:szCs w:val="28"/>
          <w:lang w:eastAsia="en-US"/>
        </w:rPr>
      </w:pPr>
    </w:p>
    <w:p w14:paraId="0AAA8A8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2.</w:t>
      </w:r>
    </w:p>
    <w:p w14:paraId="4B92230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 ботаническому саду</w:t>
      </w:r>
    </w:p>
    <w:p w14:paraId="4057B62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Звери топают отрядом.</w:t>
      </w:r>
    </w:p>
    <w:p w14:paraId="7FF345B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 спускаются в </w:t>
      </w:r>
      <w:r w:rsidRPr="006E11A9">
        <w:rPr>
          <w:rFonts w:eastAsiaTheme="minorHAnsi"/>
          <w:sz w:val="28"/>
          <w:szCs w:val="28"/>
          <w:u w:val="single"/>
          <w:lang w:eastAsia="en-US"/>
        </w:rPr>
        <w:t>МЕТРО</w:t>
      </w:r>
      <w:r w:rsidRPr="006E11A9">
        <w:rPr>
          <w:rFonts w:eastAsiaTheme="minorHAnsi"/>
          <w:sz w:val="28"/>
          <w:szCs w:val="28"/>
          <w:lang w:eastAsia="en-US"/>
        </w:rPr>
        <w:t>,</w:t>
      </w:r>
    </w:p>
    <w:p w14:paraId="32C55D2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Им идти недалеко.</w:t>
      </w:r>
    </w:p>
    <w:p w14:paraId="5892C64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Шествуют в </w:t>
      </w:r>
      <w:r w:rsidRPr="006E11A9">
        <w:rPr>
          <w:rFonts w:eastAsiaTheme="minorHAnsi"/>
          <w:sz w:val="28"/>
          <w:szCs w:val="28"/>
          <w:u w:val="single"/>
          <w:lang w:eastAsia="en-US"/>
        </w:rPr>
        <w:t>САБО</w:t>
      </w:r>
      <w:r w:rsidRPr="006E11A9">
        <w:rPr>
          <w:rFonts w:eastAsiaTheme="minorHAnsi"/>
          <w:sz w:val="28"/>
          <w:szCs w:val="28"/>
          <w:lang w:eastAsia="en-US"/>
        </w:rPr>
        <w:t xml:space="preserve">  макаки,</w:t>
      </w:r>
    </w:p>
    <w:p w14:paraId="11CD855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Их береты в алых маках.</w:t>
      </w:r>
    </w:p>
    <w:p w14:paraId="1480EB2B" w14:textId="77777777" w:rsidR="000E614C" w:rsidRPr="006E11A9" w:rsidRDefault="000E614C" w:rsidP="000E614C">
      <w:pPr>
        <w:spacing w:after="200" w:line="276" w:lineRule="auto"/>
        <w:contextualSpacing/>
        <w:rPr>
          <w:rFonts w:eastAsiaTheme="minorHAnsi"/>
          <w:sz w:val="28"/>
          <w:szCs w:val="28"/>
          <w:u w:val="single"/>
          <w:lang w:eastAsia="en-US"/>
        </w:rPr>
      </w:pPr>
      <w:r w:rsidRPr="006E11A9">
        <w:rPr>
          <w:rFonts w:eastAsiaTheme="minorHAnsi"/>
          <w:sz w:val="28"/>
          <w:szCs w:val="28"/>
          <w:lang w:eastAsia="en-US"/>
        </w:rPr>
        <w:t xml:space="preserve">Посмотрите: </w:t>
      </w:r>
      <w:r w:rsidRPr="006E11A9">
        <w:rPr>
          <w:rFonts w:eastAsiaTheme="minorHAnsi"/>
          <w:sz w:val="28"/>
          <w:szCs w:val="28"/>
          <w:u w:val="single"/>
          <w:lang w:eastAsia="en-US"/>
        </w:rPr>
        <w:t>КАКАДУ</w:t>
      </w:r>
    </w:p>
    <w:p w14:paraId="30CA899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пёстреньких </w:t>
      </w:r>
      <w:r w:rsidRPr="006E11A9">
        <w:rPr>
          <w:rFonts w:eastAsiaTheme="minorHAnsi"/>
          <w:sz w:val="28"/>
          <w:szCs w:val="28"/>
          <w:u w:val="single"/>
          <w:lang w:eastAsia="en-US"/>
        </w:rPr>
        <w:t>КАШНЕ</w:t>
      </w:r>
      <w:r w:rsidRPr="006E11A9">
        <w:rPr>
          <w:rFonts w:eastAsiaTheme="minorHAnsi"/>
          <w:sz w:val="28"/>
          <w:szCs w:val="28"/>
          <w:lang w:eastAsia="en-US"/>
        </w:rPr>
        <w:t xml:space="preserve"> идут!</w:t>
      </w:r>
    </w:p>
    <w:p w14:paraId="650C5B5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 xml:space="preserve">Ждёт зверей </w:t>
      </w:r>
      <w:r w:rsidRPr="006E11A9">
        <w:rPr>
          <w:rFonts w:eastAsiaTheme="minorHAnsi"/>
          <w:sz w:val="28"/>
          <w:szCs w:val="28"/>
          <w:u w:val="single"/>
          <w:lang w:eastAsia="en-US"/>
        </w:rPr>
        <w:t>КАФЕ</w:t>
      </w:r>
      <w:r w:rsidRPr="006E11A9">
        <w:rPr>
          <w:rFonts w:eastAsiaTheme="minorHAnsi"/>
          <w:sz w:val="28"/>
          <w:szCs w:val="28"/>
          <w:lang w:eastAsia="en-US"/>
        </w:rPr>
        <w:t xml:space="preserve"> в саду,</w:t>
      </w:r>
    </w:p>
    <w:p w14:paraId="2617EB8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По БЕЗЕ там всем дадут.</w:t>
      </w:r>
    </w:p>
    <w:p w14:paraId="7EB336E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Будет </w:t>
      </w:r>
      <w:r w:rsidRPr="006E11A9">
        <w:rPr>
          <w:rFonts w:eastAsiaTheme="minorHAnsi"/>
          <w:sz w:val="28"/>
          <w:szCs w:val="28"/>
          <w:u w:val="single"/>
          <w:lang w:eastAsia="en-US"/>
        </w:rPr>
        <w:t>КОФЕ</w:t>
      </w:r>
      <w:r w:rsidRPr="006E11A9">
        <w:rPr>
          <w:rFonts w:eastAsiaTheme="minorHAnsi"/>
          <w:sz w:val="28"/>
          <w:szCs w:val="28"/>
          <w:lang w:eastAsia="en-US"/>
        </w:rPr>
        <w:t xml:space="preserve">  и </w:t>
      </w:r>
      <w:r w:rsidRPr="006E11A9">
        <w:rPr>
          <w:rFonts w:eastAsiaTheme="minorHAnsi"/>
          <w:sz w:val="28"/>
          <w:szCs w:val="28"/>
          <w:u w:val="single"/>
          <w:lang w:eastAsia="en-US"/>
        </w:rPr>
        <w:t>КАКАО</w:t>
      </w:r>
      <w:r w:rsidRPr="006E11A9">
        <w:rPr>
          <w:rFonts w:eastAsiaTheme="minorHAnsi"/>
          <w:sz w:val="28"/>
          <w:szCs w:val="28"/>
          <w:lang w:eastAsia="en-US"/>
        </w:rPr>
        <w:t>,</w:t>
      </w:r>
    </w:p>
    <w:p w14:paraId="3C4DA00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Фруктов, </w:t>
      </w:r>
      <w:r w:rsidRPr="006E11A9">
        <w:rPr>
          <w:rFonts w:eastAsiaTheme="minorHAnsi"/>
          <w:sz w:val="28"/>
          <w:szCs w:val="28"/>
          <w:u w:val="single"/>
          <w:lang w:eastAsia="en-US"/>
        </w:rPr>
        <w:t>КРЕМ-БРЮЛЕ</w:t>
      </w:r>
      <w:r w:rsidRPr="006E11A9">
        <w:rPr>
          <w:rFonts w:eastAsiaTheme="minorHAnsi"/>
          <w:sz w:val="28"/>
          <w:szCs w:val="28"/>
          <w:lang w:eastAsia="en-US"/>
        </w:rPr>
        <w:t xml:space="preserve"> немало.</w:t>
      </w:r>
    </w:p>
    <w:p w14:paraId="0901B05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В тёмно-синем лимузине</w:t>
      </w:r>
    </w:p>
    <w:p w14:paraId="20D609F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Две пантеры подкатили.</w:t>
      </w:r>
    </w:p>
    <w:p w14:paraId="4E4909D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На </w:t>
      </w:r>
      <w:r w:rsidRPr="006E11A9">
        <w:rPr>
          <w:rFonts w:eastAsiaTheme="minorHAnsi"/>
          <w:sz w:val="28"/>
          <w:szCs w:val="28"/>
          <w:u w:val="single"/>
          <w:lang w:eastAsia="en-US"/>
        </w:rPr>
        <w:t xml:space="preserve">ТАКСИ </w:t>
      </w:r>
      <w:r w:rsidRPr="006E11A9">
        <w:rPr>
          <w:rFonts w:eastAsiaTheme="minorHAnsi"/>
          <w:sz w:val="28"/>
          <w:szCs w:val="28"/>
          <w:lang w:eastAsia="en-US"/>
        </w:rPr>
        <w:t>приехал – вот! –</w:t>
      </w:r>
    </w:p>
    <w:p w14:paraId="630B7763"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Камышовый дикий кот.</w:t>
      </w:r>
    </w:p>
    <w:p w14:paraId="49EFFB9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Все бегут смотреть </w:t>
      </w:r>
      <w:r w:rsidRPr="006E11A9">
        <w:rPr>
          <w:rFonts w:eastAsiaTheme="minorHAnsi"/>
          <w:sz w:val="28"/>
          <w:szCs w:val="28"/>
          <w:u w:val="single"/>
          <w:lang w:eastAsia="en-US"/>
        </w:rPr>
        <w:t>КИНО</w:t>
      </w:r>
    </w:p>
    <w:p w14:paraId="1693958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О стране своей родной.</w:t>
      </w:r>
    </w:p>
    <w:p w14:paraId="36DCA62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Прокрутили фильмы лихо,</w:t>
      </w:r>
    </w:p>
    <w:p w14:paraId="49DDEF0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Но сидят зверята тихо...</w:t>
      </w:r>
    </w:p>
    <w:p w14:paraId="6228558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И ещё бы посмотрели,</w:t>
      </w:r>
    </w:p>
    <w:p w14:paraId="406628C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Да пора уже в постели.</w:t>
      </w:r>
    </w:p>
    <w:p w14:paraId="2A3678F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Завтра всех директор хочет</w:t>
      </w:r>
    </w:p>
    <w:p w14:paraId="06CB511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Повезти в дендрарий в </w:t>
      </w:r>
      <w:r w:rsidRPr="006E11A9">
        <w:rPr>
          <w:rFonts w:eastAsiaTheme="minorHAnsi"/>
          <w:sz w:val="28"/>
          <w:szCs w:val="28"/>
          <w:u w:val="single"/>
          <w:lang w:eastAsia="en-US"/>
        </w:rPr>
        <w:t>СОЧИ</w:t>
      </w:r>
      <w:r w:rsidRPr="006E11A9">
        <w:rPr>
          <w:rFonts w:eastAsiaTheme="minorHAnsi"/>
          <w:sz w:val="28"/>
          <w:szCs w:val="28"/>
          <w:lang w:eastAsia="en-US"/>
        </w:rPr>
        <w:t>.</w:t>
      </w:r>
    </w:p>
    <w:p w14:paraId="40F252B1" w14:textId="77777777" w:rsidR="000E614C" w:rsidRPr="006E11A9" w:rsidRDefault="000E614C" w:rsidP="000E614C">
      <w:pPr>
        <w:spacing w:after="200" w:line="276" w:lineRule="auto"/>
        <w:contextualSpacing/>
        <w:rPr>
          <w:rFonts w:eastAsiaTheme="minorHAnsi"/>
          <w:b/>
          <w:sz w:val="28"/>
          <w:szCs w:val="28"/>
          <w:lang w:eastAsia="en-US"/>
        </w:rPr>
      </w:pPr>
    </w:p>
    <w:p w14:paraId="2B5B35C1" w14:textId="77777777" w:rsidR="000E614C" w:rsidRPr="006E11A9" w:rsidRDefault="000E614C" w:rsidP="000E614C">
      <w:pPr>
        <w:numPr>
          <w:ilvl w:val="0"/>
          <w:numId w:val="10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Склонение имен существительных </w:t>
      </w:r>
    </w:p>
    <w:p w14:paraId="652A04B4" w14:textId="77777777" w:rsidR="000E614C" w:rsidRPr="006E11A9" w:rsidRDefault="000E614C" w:rsidP="000E614C">
      <w:pPr>
        <w:spacing w:after="200" w:line="276" w:lineRule="auto"/>
        <w:contextualSpacing/>
        <w:rPr>
          <w:rFonts w:eastAsiaTheme="minorHAnsi"/>
          <w:b/>
          <w:sz w:val="28"/>
          <w:szCs w:val="28"/>
          <w:lang w:eastAsia="en-US"/>
        </w:rPr>
      </w:pPr>
    </w:p>
    <w:p w14:paraId="18035432" w14:textId="77777777" w:rsidR="000E614C" w:rsidRPr="006E11A9" w:rsidRDefault="000E614C" w:rsidP="000E614C">
      <w:pPr>
        <w:numPr>
          <w:ilvl w:val="0"/>
          <w:numId w:val="109"/>
        </w:numPr>
        <w:spacing w:after="200" w:line="276" w:lineRule="auto"/>
        <w:contextualSpacing/>
        <w:rPr>
          <w:rFonts w:eastAsiaTheme="minorHAnsi"/>
          <w:sz w:val="28"/>
          <w:szCs w:val="28"/>
          <w:lang w:eastAsia="en-US"/>
        </w:rPr>
      </w:pPr>
      <w:r w:rsidRPr="006E11A9">
        <w:rPr>
          <w:rFonts w:eastAsiaTheme="minorHAnsi"/>
          <w:sz w:val="28"/>
          <w:szCs w:val="28"/>
          <w:lang w:eastAsia="en-US"/>
        </w:rPr>
        <w:t>Подберите тексты из «Словаря афоризмов русских писателей» (Москва, издательство «Русский язык—Медиа», 2015 г.).  Определите склонение имён существительных и впишите их в таблицу.</w:t>
      </w:r>
    </w:p>
    <w:p w14:paraId="52C1BDBB" w14:textId="77777777" w:rsidR="000E614C" w:rsidRPr="006E11A9" w:rsidRDefault="000E614C" w:rsidP="000E614C">
      <w:pPr>
        <w:spacing w:after="200" w:line="276" w:lineRule="auto"/>
        <w:contextualSpacing/>
        <w:rPr>
          <w:rFonts w:eastAsiaTheme="minorHAnsi"/>
          <w:b/>
          <w:sz w:val="28"/>
          <w:szCs w:val="28"/>
          <w:lang w:eastAsia="en-US"/>
        </w:rPr>
      </w:pPr>
    </w:p>
    <w:p w14:paraId="6D989848"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1216EAD6"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«Книга есть жизнь нашего времени, в ней все нуждаются — и старые, и малые.» (В.Г. Белинский)</w:t>
      </w:r>
    </w:p>
    <w:p w14:paraId="143BBDC8"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«Отчизны голос — голос лучшей музы.» (П. Беранже)</w:t>
      </w:r>
    </w:p>
    <w:p w14:paraId="52EC514F"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«Любовь к отечеству должна выходить из любви к человечеству, как частное из общего.» (В. Г. Белинский)</w:t>
      </w:r>
    </w:p>
    <w:p w14:paraId="4EF8319E"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«В ячейке семейной зарождается любовь к Родине.»  (Ф. Бэкон)</w:t>
      </w:r>
    </w:p>
    <w:p w14:paraId="22946626" w14:textId="77777777" w:rsidR="000E614C" w:rsidRPr="006E11A9" w:rsidRDefault="000E614C" w:rsidP="000E614C">
      <w:pPr>
        <w:numPr>
          <w:ilvl w:val="0"/>
          <w:numId w:val="110"/>
        </w:numPr>
        <w:spacing w:after="200" w:line="276" w:lineRule="auto"/>
        <w:contextualSpacing/>
        <w:rPr>
          <w:rFonts w:eastAsiaTheme="minorHAnsi"/>
          <w:sz w:val="28"/>
          <w:szCs w:val="28"/>
          <w:lang w:eastAsia="en-US"/>
        </w:rPr>
      </w:pPr>
      <w:r w:rsidRPr="006E11A9">
        <w:rPr>
          <w:rFonts w:eastAsiaTheme="minorHAnsi"/>
          <w:sz w:val="28"/>
          <w:szCs w:val="28"/>
          <w:lang w:eastAsia="en-US"/>
        </w:rPr>
        <w:t>"Материнство облагораживает женщину, когда она отказывается от всего, отрекается, жертвует всем ради ребенка." (Я.Корчак)</w:t>
      </w:r>
    </w:p>
    <w:p w14:paraId="321F7AED" w14:textId="77777777" w:rsidR="000E614C" w:rsidRPr="006E11A9" w:rsidRDefault="000E614C" w:rsidP="000E614C">
      <w:pPr>
        <w:spacing w:after="200" w:line="276" w:lineRule="auto"/>
        <w:rPr>
          <w:rFonts w:eastAsiaTheme="minorHAnsi"/>
          <w:sz w:val="28"/>
          <w:szCs w:val="28"/>
          <w:lang w:eastAsia="en-US"/>
        </w:rPr>
      </w:pPr>
    </w:p>
    <w:tbl>
      <w:tblPr>
        <w:tblStyle w:val="140"/>
        <w:tblW w:w="0" w:type="auto"/>
        <w:tblLook w:val="04A0" w:firstRow="1" w:lastRow="0" w:firstColumn="1" w:lastColumn="0" w:noHBand="0" w:noVBand="1"/>
      </w:tblPr>
      <w:tblGrid>
        <w:gridCol w:w="3109"/>
        <w:gridCol w:w="3125"/>
        <w:gridCol w:w="3111"/>
      </w:tblGrid>
      <w:tr w:rsidR="000E614C" w:rsidRPr="006E11A9" w14:paraId="247C13FD" w14:textId="77777777" w:rsidTr="003C6A1B">
        <w:tc>
          <w:tcPr>
            <w:tcW w:w="3190" w:type="dxa"/>
          </w:tcPr>
          <w:p w14:paraId="7CBB95A2" w14:textId="77777777" w:rsidR="000E614C" w:rsidRPr="006E11A9" w:rsidRDefault="000E614C" w:rsidP="003C6A1B">
            <w:pPr>
              <w:spacing w:after="200" w:line="276" w:lineRule="auto"/>
              <w:jc w:val="center"/>
              <w:rPr>
                <w:b/>
                <w:sz w:val="28"/>
                <w:szCs w:val="28"/>
              </w:rPr>
            </w:pPr>
            <w:r w:rsidRPr="006E11A9">
              <w:rPr>
                <w:b/>
                <w:sz w:val="28"/>
                <w:szCs w:val="28"/>
              </w:rPr>
              <w:t>1-е склонение</w:t>
            </w:r>
          </w:p>
        </w:tc>
        <w:tc>
          <w:tcPr>
            <w:tcW w:w="3190" w:type="dxa"/>
          </w:tcPr>
          <w:p w14:paraId="43686941" w14:textId="77777777" w:rsidR="000E614C" w:rsidRPr="006E11A9" w:rsidRDefault="000E614C" w:rsidP="003C6A1B">
            <w:pPr>
              <w:spacing w:after="200" w:line="276" w:lineRule="auto"/>
              <w:jc w:val="center"/>
              <w:rPr>
                <w:b/>
                <w:sz w:val="28"/>
                <w:szCs w:val="28"/>
              </w:rPr>
            </w:pPr>
            <w:r w:rsidRPr="006E11A9">
              <w:rPr>
                <w:b/>
                <w:sz w:val="28"/>
                <w:szCs w:val="28"/>
              </w:rPr>
              <w:t>2- е склонение</w:t>
            </w:r>
          </w:p>
        </w:tc>
        <w:tc>
          <w:tcPr>
            <w:tcW w:w="3191" w:type="dxa"/>
          </w:tcPr>
          <w:p w14:paraId="179AB0C4" w14:textId="77777777" w:rsidR="000E614C" w:rsidRPr="006E11A9" w:rsidRDefault="000E614C" w:rsidP="003C6A1B">
            <w:pPr>
              <w:spacing w:after="200" w:line="276" w:lineRule="auto"/>
              <w:jc w:val="center"/>
              <w:rPr>
                <w:b/>
                <w:sz w:val="28"/>
                <w:szCs w:val="28"/>
              </w:rPr>
            </w:pPr>
            <w:r w:rsidRPr="006E11A9">
              <w:rPr>
                <w:b/>
                <w:sz w:val="28"/>
                <w:szCs w:val="28"/>
              </w:rPr>
              <w:t>3-е  склонение</w:t>
            </w:r>
          </w:p>
        </w:tc>
      </w:tr>
      <w:tr w:rsidR="000E614C" w:rsidRPr="006E11A9" w14:paraId="4C4F137A" w14:textId="77777777" w:rsidTr="003C6A1B">
        <w:tc>
          <w:tcPr>
            <w:tcW w:w="3190" w:type="dxa"/>
          </w:tcPr>
          <w:p w14:paraId="4717A102" w14:textId="77777777" w:rsidR="000E614C" w:rsidRPr="006E11A9" w:rsidRDefault="000E614C" w:rsidP="003C6A1B">
            <w:pPr>
              <w:spacing w:after="200" w:line="276" w:lineRule="auto"/>
              <w:jc w:val="center"/>
              <w:rPr>
                <w:sz w:val="28"/>
                <w:szCs w:val="28"/>
              </w:rPr>
            </w:pPr>
            <w:r w:rsidRPr="006E11A9">
              <w:rPr>
                <w:sz w:val="28"/>
                <w:szCs w:val="28"/>
              </w:rPr>
              <w:t>Книга</w:t>
            </w:r>
          </w:p>
          <w:p w14:paraId="7088AA3B" w14:textId="77777777" w:rsidR="000E614C" w:rsidRPr="006E11A9" w:rsidRDefault="000E614C" w:rsidP="003C6A1B">
            <w:pPr>
              <w:spacing w:after="200" w:line="276" w:lineRule="auto"/>
              <w:jc w:val="center"/>
              <w:rPr>
                <w:sz w:val="28"/>
                <w:szCs w:val="28"/>
              </w:rPr>
            </w:pPr>
            <w:r w:rsidRPr="006E11A9">
              <w:rPr>
                <w:sz w:val="28"/>
                <w:szCs w:val="28"/>
              </w:rPr>
              <w:t>Отчизна</w:t>
            </w:r>
          </w:p>
          <w:p w14:paraId="45F797D6"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Муза </w:t>
            </w:r>
          </w:p>
          <w:p w14:paraId="4688D711" w14:textId="77777777" w:rsidR="000E614C" w:rsidRPr="006E11A9" w:rsidRDefault="000E614C" w:rsidP="003C6A1B">
            <w:pPr>
              <w:spacing w:after="200" w:line="276" w:lineRule="auto"/>
              <w:jc w:val="center"/>
              <w:rPr>
                <w:sz w:val="28"/>
                <w:szCs w:val="28"/>
              </w:rPr>
            </w:pPr>
            <w:r w:rsidRPr="006E11A9">
              <w:rPr>
                <w:sz w:val="28"/>
                <w:szCs w:val="28"/>
              </w:rPr>
              <w:t xml:space="preserve">Ячейка </w:t>
            </w:r>
          </w:p>
          <w:p w14:paraId="0AAF775A" w14:textId="77777777" w:rsidR="000E614C" w:rsidRPr="006E11A9" w:rsidRDefault="000E614C" w:rsidP="003C6A1B">
            <w:pPr>
              <w:spacing w:after="200" w:line="276" w:lineRule="auto"/>
              <w:jc w:val="center"/>
              <w:rPr>
                <w:sz w:val="28"/>
                <w:szCs w:val="28"/>
              </w:rPr>
            </w:pPr>
            <w:r w:rsidRPr="006E11A9">
              <w:rPr>
                <w:sz w:val="28"/>
                <w:szCs w:val="28"/>
              </w:rPr>
              <w:t>Родина</w:t>
            </w:r>
          </w:p>
          <w:p w14:paraId="088278D0" w14:textId="77777777" w:rsidR="000E614C" w:rsidRPr="006E11A9" w:rsidRDefault="000E614C" w:rsidP="003C6A1B">
            <w:pPr>
              <w:spacing w:after="200" w:line="276" w:lineRule="auto"/>
              <w:jc w:val="center"/>
              <w:rPr>
                <w:sz w:val="28"/>
                <w:szCs w:val="28"/>
              </w:rPr>
            </w:pPr>
            <w:r w:rsidRPr="006E11A9">
              <w:rPr>
                <w:sz w:val="28"/>
                <w:szCs w:val="28"/>
              </w:rPr>
              <w:t xml:space="preserve">Женщина </w:t>
            </w:r>
          </w:p>
          <w:p w14:paraId="1061711F" w14:textId="77777777" w:rsidR="000E614C" w:rsidRPr="006E11A9" w:rsidRDefault="000E614C" w:rsidP="003C6A1B">
            <w:pPr>
              <w:spacing w:after="200" w:line="276" w:lineRule="auto"/>
              <w:jc w:val="center"/>
              <w:rPr>
                <w:sz w:val="28"/>
                <w:szCs w:val="28"/>
              </w:rPr>
            </w:pPr>
          </w:p>
        </w:tc>
        <w:tc>
          <w:tcPr>
            <w:tcW w:w="3190" w:type="dxa"/>
          </w:tcPr>
          <w:p w14:paraId="053D7686" w14:textId="77777777" w:rsidR="000E614C" w:rsidRPr="006E11A9" w:rsidRDefault="000E614C" w:rsidP="003C6A1B">
            <w:pPr>
              <w:spacing w:after="200" w:line="276" w:lineRule="auto"/>
              <w:jc w:val="center"/>
              <w:rPr>
                <w:sz w:val="28"/>
                <w:szCs w:val="28"/>
              </w:rPr>
            </w:pPr>
            <w:r w:rsidRPr="006E11A9">
              <w:rPr>
                <w:sz w:val="28"/>
                <w:szCs w:val="28"/>
              </w:rPr>
              <w:lastRenderedPageBreak/>
              <w:t>Голос</w:t>
            </w:r>
          </w:p>
          <w:p w14:paraId="21F8B85D" w14:textId="77777777" w:rsidR="000E614C" w:rsidRPr="006E11A9" w:rsidRDefault="000E614C" w:rsidP="003C6A1B">
            <w:pPr>
              <w:spacing w:after="200" w:line="276" w:lineRule="auto"/>
              <w:jc w:val="center"/>
              <w:rPr>
                <w:sz w:val="28"/>
                <w:szCs w:val="28"/>
              </w:rPr>
            </w:pPr>
            <w:r w:rsidRPr="006E11A9">
              <w:rPr>
                <w:sz w:val="28"/>
                <w:szCs w:val="28"/>
              </w:rPr>
              <w:t>Отечество</w:t>
            </w:r>
          </w:p>
          <w:p w14:paraId="5DC59EC7"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Человечество  </w:t>
            </w:r>
          </w:p>
          <w:p w14:paraId="01690DB7" w14:textId="77777777" w:rsidR="000E614C" w:rsidRPr="006E11A9" w:rsidRDefault="000E614C" w:rsidP="003C6A1B">
            <w:pPr>
              <w:spacing w:after="200" w:line="276" w:lineRule="auto"/>
              <w:jc w:val="center"/>
              <w:rPr>
                <w:sz w:val="28"/>
                <w:szCs w:val="28"/>
              </w:rPr>
            </w:pPr>
            <w:r w:rsidRPr="006E11A9">
              <w:rPr>
                <w:sz w:val="28"/>
                <w:szCs w:val="28"/>
              </w:rPr>
              <w:t>Материнство</w:t>
            </w:r>
          </w:p>
          <w:p w14:paraId="363FDBA8" w14:textId="77777777" w:rsidR="000E614C" w:rsidRPr="006E11A9" w:rsidRDefault="000E614C" w:rsidP="003C6A1B">
            <w:pPr>
              <w:spacing w:after="200" w:line="276" w:lineRule="auto"/>
              <w:jc w:val="center"/>
              <w:rPr>
                <w:sz w:val="28"/>
                <w:szCs w:val="28"/>
              </w:rPr>
            </w:pPr>
            <w:r w:rsidRPr="006E11A9">
              <w:rPr>
                <w:sz w:val="28"/>
                <w:szCs w:val="28"/>
              </w:rPr>
              <w:t>Ребенок</w:t>
            </w:r>
          </w:p>
          <w:p w14:paraId="4ADA7C05" w14:textId="77777777" w:rsidR="000E614C" w:rsidRPr="006E11A9" w:rsidRDefault="000E614C" w:rsidP="003C6A1B">
            <w:pPr>
              <w:spacing w:after="200" w:line="276" w:lineRule="auto"/>
              <w:jc w:val="center"/>
              <w:rPr>
                <w:sz w:val="28"/>
                <w:szCs w:val="28"/>
              </w:rPr>
            </w:pPr>
          </w:p>
          <w:p w14:paraId="3AD4B5C4" w14:textId="77777777" w:rsidR="000E614C" w:rsidRPr="006E11A9" w:rsidRDefault="000E614C" w:rsidP="003C6A1B">
            <w:pPr>
              <w:spacing w:after="200" w:line="276" w:lineRule="auto"/>
              <w:jc w:val="center"/>
              <w:rPr>
                <w:sz w:val="28"/>
                <w:szCs w:val="28"/>
              </w:rPr>
            </w:pPr>
            <w:r w:rsidRPr="006E11A9">
              <w:rPr>
                <w:sz w:val="28"/>
                <w:szCs w:val="28"/>
              </w:rPr>
              <w:t xml:space="preserve"> </w:t>
            </w:r>
          </w:p>
        </w:tc>
        <w:tc>
          <w:tcPr>
            <w:tcW w:w="3191" w:type="dxa"/>
          </w:tcPr>
          <w:p w14:paraId="0D4DF3E7" w14:textId="77777777" w:rsidR="000E614C" w:rsidRPr="006E11A9" w:rsidRDefault="000E614C" w:rsidP="003C6A1B">
            <w:pPr>
              <w:spacing w:after="200" w:line="276" w:lineRule="auto"/>
              <w:jc w:val="center"/>
              <w:rPr>
                <w:sz w:val="28"/>
                <w:szCs w:val="28"/>
              </w:rPr>
            </w:pPr>
            <w:r w:rsidRPr="006E11A9">
              <w:rPr>
                <w:sz w:val="28"/>
                <w:szCs w:val="28"/>
              </w:rPr>
              <w:lastRenderedPageBreak/>
              <w:t xml:space="preserve">Жизнь </w:t>
            </w:r>
          </w:p>
          <w:p w14:paraId="02929447" w14:textId="77777777" w:rsidR="000E614C" w:rsidRPr="006E11A9" w:rsidRDefault="000E614C" w:rsidP="003C6A1B">
            <w:pPr>
              <w:spacing w:after="200" w:line="276" w:lineRule="auto"/>
              <w:jc w:val="center"/>
              <w:rPr>
                <w:sz w:val="28"/>
                <w:szCs w:val="28"/>
              </w:rPr>
            </w:pPr>
            <w:r w:rsidRPr="006E11A9">
              <w:rPr>
                <w:sz w:val="28"/>
                <w:szCs w:val="28"/>
              </w:rPr>
              <w:t xml:space="preserve">Любовь </w:t>
            </w:r>
          </w:p>
        </w:tc>
      </w:tr>
    </w:tbl>
    <w:p w14:paraId="10AB0532" w14:textId="77777777" w:rsidR="000E614C" w:rsidRPr="006E11A9" w:rsidRDefault="000E614C" w:rsidP="000E614C">
      <w:pPr>
        <w:spacing w:after="200" w:line="276" w:lineRule="auto"/>
        <w:rPr>
          <w:rFonts w:eastAsiaTheme="minorHAnsi"/>
          <w:sz w:val="28"/>
          <w:szCs w:val="28"/>
          <w:lang w:eastAsia="en-US"/>
        </w:rPr>
      </w:pPr>
    </w:p>
    <w:p w14:paraId="0BF2F96D" w14:textId="77777777" w:rsidR="000E614C" w:rsidRPr="006E11A9" w:rsidRDefault="000E614C" w:rsidP="000E614C">
      <w:pPr>
        <w:numPr>
          <w:ilvl w:val="0"/>
          <w:numId w:val="109"/>
        </w:numPr>
        <w:spacing w:after="200" w:line="276" w:lineRule="auto"/>
        <w:contextualSpacing/>
        <w:rPr>
          <w:rFonts w:eastAsiaTheme="minorHAnsi"/>
          <w:sz w:val="28"/>
          <w:szCs w:val="28"/>
          <w:lang w:eastAsia="en-US"/>
        </w:rPr>
      </w:pPr>
      <w:r w:rsidRPr="006E11A9">
        <w:rPr>
          <w:rFonts w:eastAsiaTheme="minorHAnsi"/>
          <w:sz w:val="28"/>
          <w:szCs w:val="28"/>
          <w:lang w:eastAsia="en-US"/>
        </w:rPr>
        <w:t>Проведите исследование словаря В.И. Даля «Пословицы русского народа</w:t>
      </w:r>
      <w:r>
        <w:rPr>
          <w:rFonts w:eastAsiaTheme="minorHAnsi"/>
          <w:sz w:val="28"/>
          <w:szCs w:val="28"/>
          <w:lang w:eastAsia="en-US"/>
        </w:rPr>
        <w:t>» (Издательство Азбука, 2007 г.</w:t>
      </w:r>
      <w:r w:rsidRPr="006E11A9">
        <w:rPr>
          <w:rFonts w:eastAsiaTheme="minorHAnsi"/>
          <w:sz w:val="28"/>
          <w:szCs w:val="28"/>
          <w:lang w:eastAsia="en-US"/>
        </w:rPr>
        <w:t>).  Выпишите пословицы и поговорки . Определите склонение имён существительных и впишите их в таблицу.</w:t>
      </w:r>
    </w:p>
    <w:p w14:paraId="03578F29" w14:textId="77777777" w:rsidR="000E614C" w:rsidRPr="006E11A9" w:rsidRDefault="000E614C" w:rsidP="000E614C">
      <w:pPr>
        <w:spacing w:after="200" w:line="276" w:lineRule="auto"/>
        <w:contextualSpacing/>
        <w:rPr>
          <w:rFonts w:eastAsiaTheme="minorHAnsi"/>
          <w:sz w:val="28"/>
          <w:szCs w:val="28"/>
          <w:lang w:eastAsia="en-US"/>
        </w:rPr>
      </w:pPr>
    </w:p>
    <w:p w14:paraId="511BD316"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337DDFDD"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Грозит мышь кошке, да из норы.</w:t>
      </w:r>
    </w:p>
    <w:p w14:paraId="7F01F833"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Всякая работа мастера хвалит.</w:t>
      </w:r>
    </w:p>
    <w:p w14:paraId="099BB158"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Работа веселит сердце человека.</w:t>
      </w:r>
    </w:p>
    <w:p w14:paraId="34EF3757"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От безделья собака на ветер лает.</w:t>
      </w:r>
    </w:p>
    <w:p w14:paraId="582ACB30" w14:textId="77777777" w:rsidR="000E614C" w:rsidRPr="006E11A9"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Гроза бьёт по высокому дереву.</w:t>
      </w:r>
    </w:p>
    <w:p w14:paraId="7CC1CE52" w14:textId="77777777" w:rsidR="000E614C" w:rsidRDefault="000E614C" w:rsidP="000E614C">
      <w:pPr>
        <w:numPr>
          <w:ilvl w:val="0"/>
          <w:numId w:val="111"/>
        </w:numPr>
        <w:spacing w:after="200" w:line="276" w:lineRule="auto"/>
        <w:contextualSpacing/>
        <w:rPr>
          <w:rFonts w:eastAsiaTheme="minorHAnsi"/>
          <w:sz w:val="28"/>
          <w:szCs w:val="28"/>
          <w:lang w:eastAsia="en-US"/>
        </w:rPr>
      </w:pPr>
      <w:r w:rsidRPr="006E11A9">
        <w:rPr>
          <w:rFonts w:eastAsiaTheme="minorHAnsi"/>
          <w:sz w:val="28"/>
          <w:szCs w:val="28"/>
          <w:lang w:eastAsia="en-US"/>
        </w:rPr>
        <w:t>Лучше горькая правда друга, чем сладкая ложь.</w:t>
      </w:r>
    </w:p>
    <w:p w14:paraId="3215107B" w14:textId="77777777" w:rsidR="000E614C" w:rsidRPr="006E11A9" w:rsidRDefault="000E614C" w:rsidP="000E614C">
      <w:pPr>
        <w:spacing w:after="200" w:line="276" w:lineRule="auto"/>
        <w:ind w:left="1080"/>
        <w:contextualSpacing/>
        <w:rPr>
          <w:rFonts w:eastAsiaTheme="minorHAnsi"/>
          <w:b/>
          <w:sz w:val="28"/>
          <w:szCs w:val="28"/>
          <w:lang w:eastAsia="en-US"/>
        </w:rPr>
      </w:pPr>
    </w:p>
    <w:tbl>
      <w:tblPr>
        <w:tblStyle w:val="140"/>
        <w:tblW w:w="0" w:type="auto"/>
        <w:tblLook w:val="04A0" w:firstRow="1" w:lastRow="0" w:firstColumn="1" w:lastColumn="0" w:noHBand="0" w:noVBand="1"/>
      </w:tblPr>
      <w:tblGrid>
        <w:gridCol w:w="3114"/>
        <w:gridCol w:w="3115"/>
        <w:gridCol w:w="3116"/>
      </w:tblGrid>
      <w:tr w:rsidR="000E614C" w:rsidRPr="006E11A9" w14:paraId="762A396C" w14:textId="77777777" w:rsidTr="003C6A1B">
        <w:tc>
          <w:tcPr>
            <w:tcW w:w="3190" w:type="dxa"/>
          </w:tcPr>
          <w:p w14:paraId="6D261FB7" w14:textId="77777777" w:rsidR="000E614C" w:rsidRPr="006E11A9" w:rsidRDefault="000E614C" w:rsidP="003C6A1B">
            <w:pPr>
              <w:spacing w:after="200" w:line="276" w:lineRule="auto"/>
              <w:jc w:val="center"/>
              <w:rPr>
                <w:b/>
                <w:sz w:val="28"/>
                <w:szCs w:val="28"/>
              </w:rPr>
            </w:pPr>
            <w:r w:rsidRPr="006E11A9">
              <w:rPr>
                <w:b/>
                <w:sz w:val="28"/>
                <w:szCs w:val="28"/>
              </w:rPr>
              <w:t>1-е склонение</w:t>
            </w:r>
          </w:p>
        </w:tc>
        <w:tc>
          <w:tcPr>
            <w:tcW w:w="3190" w:type="dxa"/>
          </w:tcPr>
          <w:p w14:paraId="6A9B91EF" w14:textId="77777777" w:rsidR="000E614C" w:rsidRPr="006E11A9" w:rsidRDefault="000E614C" w:rsidP="003C6A1B">
            <w:pPr>
              <w:spacing w:after="200" w:line="276" w:lineRule="auto"/>
              <w:jc w:val="center"/>
              <w:rPr>
                <w:b/>
                <w:sz w:val="28"/>
                <w:szCs w:val="28"/>
              </w:rPr>
            </w:pPr>
            <w:r w:rsidRPr="006E11A9">
              <w:rPr>
                <w:b/>
                <w:sz w:val="28"/>
                <w:szCs w:val="28"/>
              </w:rPr>
              <w:t>2- е склонение</w:t>
            </w:r>
          </w:p>
        </w:tc>
        <w:tc>
          <w:tcPr>
            <w:tcW w:w="3191" w:type="dxa"/>
          </w:tcPr>
          <w:p w14:paraId="6D3A71BC" w14:textId="77777777" w:rsidR="000E614C" w:rsidRPr="006E11A9" w:rsidRDefault="000E614C" w:rsidP="003C6A1B">
            <w:pPr>
              <w:spacing w:after="200" w:line="276" w:lineRule="auto"/>
              <w:jc w:val="center"/>
              <w:rPr>
                <w:b/>
                <w:sz w:val="28"/>
                <w:szCs w:val="28"/>
              </w:rPr>
            </w:pPr>
            <w:r w:rsidRPr="006E11A9">
              <w:rPr>
                <w:b/>
                <w:sz w:val="28"/>
                <w:szCs w:val="28"/>
              </w:rPr>
              <w:t>3-е  склонение</w:t>
            </w:r>
          </w:p>
        </w:tc>
      </w:tr>
      <w:tr w:rsidR="000E614C" w:rsidRPr="006E11A9" w14:paraId="70005019" w14:textId="77777777" w:rsidTr="003C6A1B">
        <w:tc>
          <w:tcPr>
            <w:tcW w:w="3190" w:type="dxa"/>
          </w:tcPr>
          <w:p w14:paraId="4CE9D573" w14:textId="77777777" w:rsidR="000E614C" w:rsidRPr="006E11A9" w:rsidRDefault="000E614C" w:rsidP="003C6A1B">
            <w:pPr>
              <w:spacing w:after="200" w:line="276" w:lineRule="auto"/>
              <w:jc w:val="center"/>
              <w:rPr>
                <w:sz w:val="28"/>
                <w:szCs w:val="28"/>
              </w:rPr>
            </w:pPr>
            <w:r w:rsidRPr="006E11A9">
              <w:rPr>
                <w:sz w:val="28"/>
                <w:szCs w:val="28"/>
              </w:rPr>
              <w:t xml:space="preserve">Кошка </w:t>
            </w:r>
          </w:p>
          <w:p w14:paraId="41AE884D" w14:textId="77777777" w:rsidR="000E614C" w:rsidRPr="006E11A9" w:rsidRDefault="000E614C" w:rsidP="003C6A1B">
            <w:pPr>
              <w:spacing w:after="200" w:line="276" w:lineRule="auto"/>
              <w:jc w:val="center"/>
              <w:rPr>
                <w:sz w:val="28"/>
                <w:szCs w:val="28"/>
              </w:rPr>
            </w:pPr>
            <w:r w:rsidRPr="006E11A9">
              <w:rPr>
                <w:sz w:val="28"/>
                <w:szCs w:val="28"/>
              </w:rPr>
              <w:t xml:space="preserve">Нора </w:t>
            </w:r>
          </w:p>
          <w:p w14:paraId="5FAFBE8C" w14:textId="77777777" w:rsidR="000E614C" w:rsidRPr="006E11A9" w:rsidRDefault="000E614C" w:rsidP="003C6A1B">
            <w:pPr>
              <w:spacing w:after="200" w:line="276" w:lineRule="auto"/>
              <w:jc w:val="center"/>
              <w:rPr>
                <w:sz w:val="28"/>
                <w:szCs w:val="28"/>
              </w:rPr>
            </w:pPr>
            <w:r w:rsidRPr="006E11A9">
              <w:rPr>
                <w:sz w:val="28"/>
                <w:szCs w:val="28"/>
              </w:rPr>
              <w:t xml:space="preserve">Работа </w:t>
            </w:r>
          </w:p>
          <w:p w14:paraId="742DF31F" w14:textId="77777777" w:rsidR="000E614C" w:rsidRPr="006E11A9" w:rsidRDefault="000E614C" w:rsidP="003C6A1B">
            <w:pPr>
              <w:spacing w:after="200" w:line="276" w:lineRule="auto"/>
              <w:jc w:val="center"/>
              <w:rPr>
                <w:sz w:val="28"/>
                <w:szCs w:val="28"/>
              </w:rPr>
            </w:pPr>
            <w:r w:rsidRPr="006E11A9">
              <w:rPr>
                <w:sz w:val="28"/>
                <w:szCs w:val="28"/>
              </w:rPr>
              <w:t xml:space="preserve">Собака </w:t>
            </w:r>
          </w:p>
          <w:p w14:paraId="21D4EC8B" w14:textId="77777777" w:rsidR="000E614C" w:rsidRPr="006E11A9" w:rsidRDefault="000E614C" w:rsidP="003C6A1B">
            <w:pPr>
              <w:spacing w:after="200" w:line="276" w:lineRule="auto"/>
              <w:jc w:val="center"/>
              <w:rPr>
                <w:sz w:val="28"/>
                <w:szCs w:val="28"/>
              </w:rPr>
            </w:pPr>
            <w:r w:rsidRPr="006E11A9">
              <w:rPr>
                <w:sz w:val="28"/>
                <w:szCs w:val="28"/>
              </w:rPr>
              <w:t xml:space="preserve">Гроза </w:t>
            </w:r>
          </w:p>
          <w:p w14:paraId="008342C7" w14:textId="77777777" w:rsidR="000E614C" w:rsidRPr="006E11A9" w:rsidRDefault="000E614C" w:rsidP="003C6A1B">
            <w:pPr>
              <w:spacing w:after="200" w:line="276" w:lineRule="auto"/>
              <w:jc w:val="center"/>
              <w:rPr>
                <w:sz w:val="28"/>
                <w:szCs w:val="28"/>
              </w:rPr>
            </w:pPr>
            <w:r w:rsidRPr="006E11A9">
              <w:rPr>
                <w:sz w:val="28"/>
                <w:szCs w:val="28"/>
              </w:rPr>
              <w:t xml:space="preserve">Правда </w:t>
            </w:r>
          </w:p>
        </w:tc>
        <w:tc>
          <w:tcPr>
            <w:tcW w:w="3190" w:type="dxa"/>
          </w:tcPr>
          <w:p w14:paraId="46A57B33" w14:textId="77777777" w:rsidR="000E614C" w:rsidRPr="006E11A9" w:rsidRDefault="000E614C" w:rsidP="003C6A1B">
            <w:pPr>
              <w:spacing w:after="200" w:line="276" w:lineRule="auto"/>
              <w:jc w:val="center"/>
              <w:rPr>
                <w:sz w:val="28"/>
                <w:szCs w:val="28"/>
              </w:rPr>
            </w:pPr>
            <w:r w:rsidRPr="006E11A9">
              <w:rPr>
                <w:sz w:val="28"/>
                <w:szCs w:val="28"/>
              </w:rPr>
              <w:t xml:space="preserve">Мастер </w:t>
            </w:r>
          </w:p>
          <w:p w14:paraId="55742221" w14:textId="77777777" w:rsidR="000E614C" w:rsidRPr="006E11A9" w:rsidRDefault="000E614C" w:rsidP="003C6A1B">
            <w:pPr>
              <w:spacing w:after="200" w:line="276" w:lineRule="auto"/>
              <w:jc w:val="center"/>
              <w:rPr>
                <w:sz w:val="28"/>
                <w:szCs w:val="28"/>
              </w:rPr>
            </w:pPr>
            <w:r w:rsidRPr="006E11A9">
              <w:rPr>
                <w:sz w:val="28"/>
                <w:szCs w:val="28"/>
              </w:rPr>
              <w:t xml:space="preserve">Сердце </w:t>
            </w:r>
          </w:p>
          <w:p w14:paraId="634E1FAE" w14:textId="77777777" w:rsidR="000E614C" w:rsidRPr="006E11A9" w:rsidRDefault="000E614C" w:rsidP="003C6A1B">
            <w:pPr>
              <w:spacing w:after="200" w:line="276" w:lineRule="auto"/>
              <w:jc w:val="center"/>
              <w:rPr>
                <w:sz w:val="28"/>
                <w:szCs w:val="28"/>
              </w:rPr>
            </w:pPr>
            <w:r w:rsidRPr="006E11A9">
              <w:rPr>
                <w:sz w:val="28"/>
                <w:szCs w:val="28"/>
              </w:rPr>
              <w:t xml:space="preserve">Человек </w:t>
            </w:r>
          </w:p>
          <w:p w14:paraId="4722524B" w14:textId="77777777" w:rsidR="000E614C" w:rsidRPr="006E11A9" w:rsidRDefault="000E614C" w:rsidP="003C6A1B">
            <w:pPr>
              <w:spacing w:after="200" w:line="276" w:lineRule="auto"/>
              <w:jc w:val="center"/>
              <w:rPr>
                <w:sz w:val="28"/>
                <w:szCs w:val="28"/>
              </w:rPr>
            </w:pPr>
            <w:r w:rsidRPr="006E11A9">
              <w:rPr>
                <w:sz w:val="28"/>
                <w:szCs w:val="28"/>
              </w:rPr>
              <w:t xml:space="preserve">Безделье </w:t>
            </w:r>
          </w:p>
          <w:p w14:paraId="0ABBD94C" w14:textId="77777777" w:rsidR="000E614C" w:rsidRPr="006E11A9" w:rsidRDefault="000E614C" w:rsidP="003C6A1B">
            <w:pPr>
              <w:spacing w:after="200" w:line="276" w:lineRule="auto"/>
              <w:jc w:val="center"/>
              <w:rPr>
                <w:sz w:val="28"/>
                <w:szCs w:val="28"/>
              </w:rPr>
            </w:pPr>
            <w:r w:rsidRPr="006E11A9">
              <w:rPr>
                <w:sz w:val="28"/>
                <w:szCs w:val="28"/>
              </w:rPr>
              <w:t xml:space="preserve">Ветер </w:t>
            </w:r>
          </w:p>
          <w:p w14:paraId="638BE81D" w14:textId="77777777" w:rsidR="000E614C" w:rsidRPr="006E11A9" w:rsidRDefault="000E614C" w:rsidP="003C6A1B">
            <w:pPr>
              <w:spacing w:after="200" w:line="276" w:lineRule="auto"/>
              <w:jc w:val="center"/>
              <w:rPr>
                <w:sz w:val="28"/>
                <w:szCs w:val="28"/>
              </w:rPr>
            </w:pPr>
            <w:r w:rsidRPr="006E11A9">
              <w:rPr>
                <w:sz w:val="28"/>
                <w:szCs w:val="28"/>
              </w:rPr>
              <w:t xml:space="preserve">Дерево </w:t>
            </w:r>
          </w:p>
          <w:p w14:paraId="09548086" w14:textId="77777777" w:rsidR="000E614C" w:rsidRPr="006E11A9" w:rsidRDefault="000E614C" w:rsidP="003C6A1B">
            <w:pPr>
              <w:spacing w:after="200" w:line="276" w:lineRule="auto"/>
              <w:jc w:val="center"/>
              <w:rPr>
                <w:sz w:val="28"/>
                <w:szCs w:val="28"/>
              </w:rPr>
            </w:pPr>
            <w:r w:rsidRPr="006E11A9">
              <w:rPr>
                <w:sz w:val="28"/>
                <w:szCs w:val="28"/>
              </w:rPr>
              <w:t xml:space="preserve">Друг </w:t>
            </w:r>
          </w:p>
        </w:tc>
        <w:tc>
          <w:tcPr>
            <w:tcW w:w="3191" w:type="dxa"/>
          </w:tcPr>
          <w:p w14:paraId="09D33BF2" w14:textId="77777777" w:rsidR="000E614C" w:rsidRPr="006E11A9" w:rsidRDefault="000E614C" w:rsidP="003C6A1B">
            <w:pPr>
              <w:spacing w:after="200" w:line="276" w:lineRule="auto"/>
              <w:jc w:val="center"/>
              <w:rPr>
                <w:sz w:val="28"/>
                <w:szCs w:val="28"/>
              </w:rPr>
            </w:pPr>
            <w:r w:rsidRPr="006E11A9">
              <w:rPr>
                <w:sz w:val="28"/>
                <w:szCs w:val="28"/>
              </w:rPr>
              <w:t xml:space="preserve">Мышь </w:t>
            </w:r>
          </w:p>
          <w:p w14:paraId="07AF6D49" w14:textId="77777777" w:rsidR="000E614C" w:rsidRPr="006E11A9" w:rsidRDefault="000E614C" w:rsidP="003C6A1B">
            <w:pPr>
              <w:spacing w:after="200" w:line="276" w:lineRule="auto"/>
              <w:jc w:val="center"/>
              <w:rPr>
                <w:sz w:val="28"/>
                <w:szCs w:val="28"/>
              </w:rPr>
            </w:pPr>
            <w:r w:rsidRPr="006E11A9">
              <w:rPr>
                <w:sz w:val="28"/>
                <w:szCs w:val="28"/>
              </w:rPr>
              <w:t xml:space="preserve">Ложь </w:t>
            </w:r>
          </w:p>
        </w:tc>
      </w:tr>
    </w:tbl>
    <w:p w14:paraId="570DD354" w14:textId="77777777" w:rsidR="000E614C" w:rsidRPr="006E11A9" w:rsidRDefault="000E614C" w:rsidP="000E614C">
      <w:pPr>
        <w:spacing w:after="200" w:line="276" w:lineRule="auto"/>
        <w:rPr>
          <w:rFonts w:eastAsiaTheme="minorHAnsi"/>
          <w:sz w:val="28"/>
          <w:szCs w:val="28"/>
          <w:lang w:eastAsia="en-US"/>
        </w:rPr>
      </w:pPr>
    </w:p>
    <w:p w14:paraId="48712E48"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Число имен существительных </w:t>
      </w:r>
    </w:p>
    <w:p w14:paraId="39096828" w14:textId="77777777" w:rsidR="000E614C" w:rsidRPr="006E11A9" w:rsidRDefault="000E614C" w:rsidP="000E614C">
      <w:pPr>
        <w:spacing w:after="200" w:line="276" w:lineRule="auto"/>
        <w:contextualSpacing/>
        <w:rPr>
          <w:rFonts w:eastAsiaTheme="minorHAnsi"/>
          <w:b/>
          <w:sz w:val="28"/>
          <w:szCs w:val="28"/>
          <w:lang w:eastAsia="en-US"/>
        </w:rPr>
      </w:pPr>
    </w:p>
    <w:p w14:paraId="38EDA4DE" w14:textId="77777777" w:rsidR="000E614C" w:rsidRPr="006E11A9" w:rsidRDefault="000E614C" w:rsidP="000E614C">
      <w:pPr>
        <w:numPr>
          <w:ilvl w:val="0"/>
          <w:numId w:val="97"/>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Проведите исследование словаря В.И. Даля «Пословицы русского народа» (Издательство Азбука, 2007 г. ). Выпишите из </w:t>
      </w:r>
      <w:r w:rsidRPr="006E11A9">
        <w:rPr>
          <w:rFonts w:eastAsiaTheme="minorHAnsi"/>
          <w:sz w:val="28"/>
          <w:szCs w:val="28"/>
          <w:lang w:eastAsia="en-US"/>
        </w:rPr>
        <w:lastRenderedPageBreak/>
        <w:t>словаря    10 пословиц  и поговорок и выделите в них существительные единственного числа одной чертой,  а  множественного числа двойной чертой.</w:t>
      </w:r>
    </w:p>
    <w:p w14:paraId="0FDAA66D" w14:textId="77777777" w:rsidR="000E614C" w:rsidRPr="006E11A9" w:rsidRDefault="000E614C" w:rsidP="000E614C">
      <w:pPr>
        <w:spacing w:after="200" w:line="276" w:lineRule="auto"/>
        <w:contextualSpacing/>
        <w:rPr>
          <w:rFonts w:eastAsiaTheme="minorHAnsi"/>
          <w:sz w:val="28"/>
          <w:szCs w:val="28"/>
          <w:lang w:eastAsia="en-US"/>
        </w:rPr>
      </w:pPr>
    </w:p>
    <w:p w14:paraId="522F6BE7"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004B61A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У кого в </w:t>
      </w:r>
      <w:r w:rsidRPr="006E11A9">
        <w:rPr>
          <w:rFonts w:eastAsiaTheme="minorHAnsi"/>
          <w:sz w:val="28"/>
          <w:szCs w:val="28"/>
          <w:u w:val="double"/>
          <w:lang w:eastAsia="en-US"/>
        </w:rPr>
        <w:t>руках</w:t>
      </w:r>
      <w:r w:rsidRPr="006E11A9">
        <w:rPr>
          <w:rFonts w:eastAsiaTheme="minorHAnsi"/>
          <w:sz w:val="28"/>
          <w:szCs w:val="28"/>
          <w:lang w:eastAsia="en-US"/>
        </w:rPr>
        <w:t xml:space="preserve">, у того и в </w:t>
      </w:r>
      <w:r w:rsidRPr="006E11A9">
        <w:rPr>
          <w:rFonts w:eastAsiaTheme="minorHAnsi"/>
          <w:sz w:val="28"/>
          <w:szCs w:val="28"/>
          <w:u w:val="double"/>
          <w:lang w:eastAsia="en-US"/>
        </w:rPr>
        <w:t>устах</w:t>
      </w:r>
      <w:r w:rsidRPr="006E11A9">
        <w:rPr>
          <w:rFonts w:eastAsiaTheme="minorHAnsi"/>
          <w:sz w:val="28"/>
          <w:szCs w:val="28"/>
          <w:lang w:eastAsia="en-US"/>
        </w:rPr>
        <w:t>.</w:t>
      </w:r>
    </w:p>
    <w:p w14:paraId="66ECEF6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Это еще </w:t>
      </w:r>
      <w:r w:rsidRPr="006E11A9">
        <w:rPr>
          <w:rFonts w:eastAsiaTheme="minorHAnsi"/>
          <w:sz w:val="28"/>
          <w:szCs w:val="28"/>
          <w:u w:val="single"/>
          <w:lang w:eastAsia="en-US"/>
        </w:rPr>
        <w:t>вилами</w:t>
      </w:r>
      <w:r w:rsidRPr="006E11A9">
        <w:rPr>
          <w:rFonts w:eastAsiaTheme="minorHAnsi"/>
          <w:sz w:val="28"/>
          <w:szCs w:val="28"/>
          <w:lang w:eastAsia="en-US"/>
        </w:rPr>
        <w:t xml:space="preserve"> на </w:t>
      </w:r>
      <w:r w:rsidRPr="006E11A9">
        <w:rPr>
          <w:rFonts w:eastAsiaTheme="minorHAnsi"/>
          <w:sz w:val="28"/>
          <w:szCs w:val="28"/>
          <w:u w:val="single"/>
          <w:lang w:eastAsia="en-US"/>
        </w:rPr>
        <w:t>воде</w:t>
      </w:r>
      <w:r w:rsidRPr="006E11A9">
        <w:rPr>
          <w:rFonts w:eastAsiaTheme="minorHAnsi"/>
          <w:sz w:val="28"/>
          <w:szCs w:val="28"/>
          <w:lang w:eastAsia="en-US"/>
        </w:rPr>
        <w:t xml:space="preserve"> писано.</w:t>
      </w:r>
    </w:p>
    <w:p w14:paraId="2AA8DF5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Живой </w:t>
      </w:r>
      <w:r w:rsidRPr="006E11A9">
        <w:rPr>
          <w:rFonts w:eastAsiaTheme="minorHAnsi"/>
          <w:sz w:val="28"/>
          <w:szCs w:val="28"/>
          <w:u w:val="single"/>
          <w:lang w:eastAsia="en-US"/>
        </w:rPr>
        <w:t>пес</w:t>
      </w:r>
      <w:r w:rsidRPr="006E11A9">
        <w:rPr>
          <w:rFonts w:eastAsiaTheme="minorHAnsi"/>
          <w:sz w:val="28"/>
          <w:szCs w:val="28"/>
          <w:lang w:eastAsia="en-US"/>
        </w:rPr>
        <w:t xml:space="preserve"> лучше мертвого </w:t>
      </w:r>
      <w:r w:rsidRPr="006E11A9">
        <w:rPr>
          <w:rFonts w:eastAsiaTheme="minorHAnsi"/>
          <w:sz w:val="28"/>
          <w:szCs w:val="28"/>
          <w:u w:val="single"/>
          <w:lang w:eastAsia="en-US"/>
        </w:rPr>
        <w:t>льва.</w:t>
      </w:r>
    </w:p>
    <w:p w14:paraId="2B8CF92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Сосед</w:t>
      </w:r>
      <w:r w:rsidRPr="006E11A9">
        <w:rPr>
          <w:rFonts w:eastAsiaTheme="minorHAnsi"/>
          <w:sz w:val="28"/>
          <w:szCs w:val="28"/>
          <w:lang w:eastAsia="en-US"/>
        </w:rPr>
        <w:t xml:space="preserve"> спать не дает: хорошо живет.</w:t>
      </w:r>
    </w:p>
    <w:p w14:paraId="5A4014C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Птица</w:t>
      </w:r>
      <w:r w:rsidRPr="006E11A9">
        <w:rPr>
          <w:rFonts w:eastAsiaTheme="minorHAnsi"/>
          <w:sz w:val="28"/>
          <w:szCs w:val="28"/>
          <w:lang w:eastAsia="en-US"/>
        </w:rPr>
        <w:t xml:space="preserve"> сильна </w:t>
      </w:r>
      <w:r w:rsidRPr="006E11A9">
        <w:rPr>
          <w:rFonts w:eastAsiaTheme="minorHAnsi"/>
          <w:sz w:val="28"/>
          <w:szCs w:val="28"/>
          <w:u w:val="double"/>
          <w:lang w:eastAsia="en-US"/>
        </w:rPr>
        <w:t>крыльями</w:t>
      </w:r>
      <w:r w:rsidRPr="006E11A9">
        <w:rPr>
          <w:rFonts w:eastAsiaTheme="minorHAnsi"/>
          <w:sz w:val="28"/>
          <w:szCs w:val="28"/>
          <w:lang w:eastAsia="en-US"/>
        </w:rPr>
        <w:t xml:space="preserve">, а </w:t>
      </w:r>
      <w:r w:rsidRPr="006E11A9">
        <w:rPr>
          <w:rFonts w:eastAsiaTheme="minorHAnsi"/>
          <w:sz w:val="28"/>
          <w:szCs w:val="28"/>
          <w:u w:val="single"/>
          <w:lang w:eastAsia="en-US"/>
        </w:rPr>
        <w:t>человек дружбой</w:t>
      </w:r>
      <w:r w:rsidRPr="006E11A9">
        <w:rPr>
          <w:rFonts w:eastAsiaTheme="minorHAnsi"/>
          <w:sz w:val="28"/>
          <w:szCs w:val="28"/>
          <w:lang w:eastAsia="en-US"/>
        </w:rPr>
        <w:t>.</w:t>
      </w:r>
    </w:p>
    <w:p w14:paraId="67690F0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Крепкую </w:t>
      </w:r>
      <w:r w:rsidRPr="006E11A9">
        <w:rPr>
          <w:rFonts w:eastAsiaTheme="minorHAnsi"/>
          <w:sz w:val="28"/>
          <w:szCs w:val="28"/>
          <w:u w:val="single"/>
          <w:lang w:eastAsia="en-US"/>
        </w:rPr>
        <w:t>дружбу</w:t>
      </w:r>
      <w:r w:rsidRPr="006E11A9">
        <w:rPr>
          <w:rFonts w:eastAsiaTheme="minorHAnsi"/>
          <w:sz w:val="28"/>
          <w:szCs w:val="28"/>
          <w:lang w:eastAsia="en-US"/>
        </w:rPr>
        <w:t xml:space="preserve"> и </w:t>
      </w:r>
      <w:r w:rsidRPr="006E11A9">
        <w:rPr>
          <w:rFonts w:eastAsiaTheme="minorHAnsi"/>
          <w:sz w:val="28"/>
          <w:szCs w:val="28"/>
          <w:u w:val="single"/>
          <w:lang w:eastAsia="en-US"/>
        </w:rPr>
        <w:t>водой</w:t>
      </w:r>
      <w:r w:rsidRPr="006E11A9">
        <w:rPr>
          <w:rFonts w:eastAsiaTheme="minorHAnsi"/>
          <w:sz w:val="28"/>
          <w:szCs w:val="28"/>
          <w:lang w:eastAsia="en-US"/>
        </w:rPr>
        <w:t xml:space="preserve"> не разольёшь.</w:t>
      </w:r>
    </w:p>
    <w:p w14:paraId="44731E8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Настоящий </w:t>
      </w:r>
      <w:r w:rsidRPr="006E11A9">
        <w:rPr>
          <w:rFonts w:eastAsiaTheme="minorHAnsi"/>
          <w:sz w:val="28"/>
          <w:szCs w:val="28"/>
          <w:u w:val="single"/>
          <w:lang w:eastAsia="en-US"/>
        </w:rPr>
        <w:t>друг</w:t>
      </w:r>
      <w:r w:rsidRPr="006E11A9">
        <w:rPr>
          <w:rFonts w:eastAsiaTheme="minorHAnsi"/>
          <w:sz w:val="28"/>
          <w:szCs w:val="28"/>
          <w:lang w:eastAsia="en-US"/>
        </w:rPr>
        <w:t xml:space="preserve"> познаётся в </w:t>
      </w:r>
      <w:r w:rsidRPr="006E11A9">
        <w:rPr>
          <w:rFonts w:eastAsiaTheme="minorHAnsi"/>
          <w:sz w:val="28"/>
          <w:szCs w:val="28"/>
          <w:u w:val="single"/>
          <w:lang w:eastAsia="en-US"/>
        </w:rPr>
        <w:t>беде</w:t>
      </w:r>
      <w:r w:rsidRPr="006E11A9">
        <w:rPr>
          <w:rFonts w:eastAsiaTheme="minorHAnsi"/>
          <w:sz w:val="28"/>
          <w:szCs w:val="28"/>
          <w:lang w:eastAsia="en-US"/>
        </w:rPr>
        <w:t>.</w:t>
      </w:r>
    </w:p>
    <w:p w14:paraId="0F66A20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Нет </w:t>
      </w:r>
      <w:r w:rsidRPr="006E11A9">
        <w:rPr>
          <w:rFonts w:eastAsiaTheme="minorHAnsi"/>
          <w:sz w:val="28"/>
          <w:szCs w:val="28"/>
          <w:u w:val="single"/>
          <w:lang w:eastAsia="en-US"/>
        </w:rPr>
        <w:t>друга</w:t>
      </w:r>
      <w:r w:rsidRPr="006E11A9">
        <w:rPr>
          <w:rFonts w:eastAsiaTheme="minorHAnsi"/>
          <w:sz w:val="28"/>
          <w:szCs w:val="28"/>
          <w:lang w:eastAsia="en-US"/>
        </w:rPr>
        <w:t>, так ищи, а нашёл — береги.</w:t>
      </w:r>
    </w:p>
    <w:p w14:paraId="6F625B2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настоящей </w:t>
      </w:r>
      <w:r w:rsidRPr="006E11A9">
        <w:rPr>
          <w:rFonts w:eastAsiaTheme="minorHAnsi"/>
          <w:sz w:val="28"/>
          <w:szCs w:val="28"/>
          <w:u w:val="single"/>
          <w:lang w:eastAsia="en-US"/>
        </w:rPr>
        <w:t>дружбе</w:t>
      </w:r>
      <w:r w:rsidRPr="006E11A9">
        <w:rPr>
          <w:rFonts w:eastAsiaTheme="minorHAnsi"/>
          <w:sz w:val="28"/>
          <w:szCs w:val="28"/>
          <w:lang w:eastAsia="en-US"/>
        </w:rPr>
        <w:t xml:space="preserve"> так — сам пропадай, а </w:t>
      </w:r>
      <w:r w:rsidRPr="006E11A9">
        <w:rPr>
          <w:rFonts w:eastAsiaTheme="minorHAnsi"/>
          <w:sz w:val="28"/>
          <w:szCs w:val="28"/>
          <w:u w:val="single"/>
          <w:lang w:eastAsia="en-US"/>
        </w:rPr>
        <w:t>друга</w:t>
      </w:r>
      <w:r w:rsidRPr="006E11A9">
        <w:rPr>
          <w:rFonts w:eastAsiaTheme="minorHAnsi"/>
          <w:sz w:val="28"/>
          <w:szCs w:val="28"/>
          <w:lang w:eastAsia="en-US"/>
        </w:rPr>
        <w:t xml:space="preserve"> из беды выручай.</w:t>
      </w:r>
    </w:p>
    <w:p w14:paraId="2B4FCFF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u w:val="single"/>
          <w:lang w:eastAsia="en-US"/>
        </w:rPr>
        <w:t>Дружба</w:t>
      </w:r>
      <w:r w:rsidRPr="006E11A9">
        <w:rPr>
          <w:rFonts w:eastAsiaTheme="minorHAnsi"/>
          <w:sz w:val="28"/>
          <w:szCs w:val="28"/>
          <w:lang w:eastAsia="en-US"/>
        </w:rPr>
        <w:t xml:space="preserve"> крепка не </w:t>
      </w:r>
      <w:r w:rsidRPr="006E11A9">
        <w:rPr>
          <w:rFonts w:eastAsiaTheme="minorHAnsi"/>
          <w:sz w:val="28"/>
          <w:szCs w:val="28"/>
          <w:u w:val="single"/>
          <w:lang w:eastAsia="en-US"/>
        </w:rPr>
        <w:t>лестью</w:t>
      </w:r>
      <w:r w:rsidRPr="006E11A9">
        <w:rPr>
          <w:rFonts w:eastAsiaTheme="minorHAnsi"/>
          <w:sz w:val="28"/>
          <w:szCs w:val="28"/>
          <w:lang w:eastAsia="en-US"/>
        </w:rPr>
        <w:t xml:space="preserve">, а </w:t>
      </w:r>
      <w:r w:rsidRPr="006E11A9">
        <w:rPr>
          <w:rFonts w:eastAsiaTheme="minorHAnsi"/>
          <w:sz w:val="28"/>
          <w:szCs w:val="28"/>
          <w:u w:val="single"/>
          <w:lang w:eastAsia="en-US"/>
        </w:rPr>
        <w:t>правдой</w:t>
      </w:r>
      <w:r w:rsidRPr="006E11A9">
        <w:rPr>
          <w:rFonts w:eastAsiaTheme="minorHAnsi"/>
          <w:sz w:val="28"/>
          <w:szCs w:val="28"/>
          <w:lang w:eastAsia="en-US"/>
        </w:rPr>
        <w:t xml:space="preserve"> и </w:t>
      </w:r>
      <w:r w:rsidRPr="006E11A9">
        <w:rPr>
          <w:rFonts w:eastAsiaTheme="minorHAnsi"/>
          <w:sz w:val="28"/>
          <w:szCs w:val="28"/>
          <w:u w:val="single"/>
          <w:lang w:eastAsia="en-US"/>
        </w:rPr>
        <w:t>честью.</w:t>
      </w:r>
    </w:p>
    <w:p w14:paraId="2FEB219C" w14:textId="77777777" w:rsidR="000E614C" w:rsidRPr="006E11A9" w:rsidRDefault="000E614C" w:rsidP="000E614C">
      <w:pPr>
        <w:spacing w:after="200" w:line="276" w:lineRule="auto"/>
        <w:contextualSpacing/>
        <w:rPr>
          <w:rFonts w:eastAsiaTheme="minorHAnsi"/>
          <w:sz w:val="28"/>
          <w:szCs w:val="28"/>
          <w:lang w:eastAsia="en-US"/>
        </w:rPr>
      </w:pPr>
    </w:p>
    <w:p w14:paraId="6A752B72" w14:textId="77777777" w:rsidR="000E614C" w:rsidRDefault="000E614C" w:rsidP="000E614C">
      <w:pPr>
        <w:numPr>
          <w:ilvl w:val="0"/>
          <w:numId w:val="97"/>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Выпишите 5 слов  существительных, имеющих только форму единственного числа и 5 слов существительных  имеющих только форму множественного числа из «Толкового словаря русского языка С.И. Ожёгова и Н.Ю. Шведова (Издательство ИТИ Технологии,   2005г.)  </w:t>
      </w:r>
    </w:p>
    <w:p w14:paraId="2C10A316" w14:textId="77777777" w:rsidR="000E614C" w:rsidRPr="006E11A9" w:rsidRDefault="000E614C" w:rsidP="000E614C">
      <w:pPr>
        <w:spacing w:after="200" w:line="276" w:lineRule="auto"/>
        <w:ind w:left="1429"/>
        <w:contextualSpacing/>
        <w:rPr>
          <w:rFonts w:eastAsiaTheme="minorHAnsi"/>
          <w:sz w:val="28"/>
          <w:szCs w:val="28"/>
          <w:lang w:eastAsia="en-US"/>
        </w:rPr>
      </w:pPr>
    </w:p>
    <w:p w14:paraId="154D4156" w14:textId="77777777" w:rsidR="000E614C" w:rsidRPr="006E11A9" w:rsidRDefault="000E614C" w:rsidP="000E614C">
      <w:pPr>
        <w:rPr>
          <w:rFonts w:eastAsiaTheme="minorHAnsi"/>
          <w:b/>
          <w:sz w:val="28"/>
          <w:szCs w:val="28"/>
          <w:lang w:eastAsia="en-US"/>
        </w:rPr>
      </w:pPr>
      <w:r w:rsidRPr="006E11A9">
        <w:rPr>
          <w:rFonts w:asciiTheme="minorHAnsi" w:eastAsiaTheme="minorHAnsi" w:hAnsiTheme="minorHAnsi" w:cstheme="minorBidi"/>
          <w:sz w:val="22"/>
          <w:szCs w:val="22"/>
          <w:lang w:eastAsia="en-US"/>
        </w:rPr>
        <w:tab/>
      </w:r>
      <w:r w:rsidRPr="006E11A9">
        <w:rPr>
          <w:rFonts w:eastAsiaTheme="minorHAnsi"/>
          <w:b/>
          <w:sz w:val="28"/>
          <w:szCs w:val="28"/>
          <w:lang w:eastAsia="en-US"/>
        </w:rPr>
        <w:t xml:space="preserve">Эталон </w:t>
      </w:r>
    </w:p>
    <w:p w14:paraId="4FD03883"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Нефть, храбрость, человечество, сметана, шерсть.</w:t>
      </w:r>
    </w:p>
    <w:p w14:paraId="0214E33E" w14:textId="77777777" w:rsidR="000E614C" w:rsidRDefault="000E614C" w:rsidP="000E614C">
      <w:pPr>
        <w:rPr>
          <w:rFonts w:eastAsiaTheme="minorHAnsi"/>
          <w:sz w:val="28"/>
          <w:szCs w:val="28"/>
          <w:lang w:eastAsia="en-US"/>
        </w:rPr>
      </w:pPr>
      <w:r w:rsidRPr="006E11A9">
        <w:rPr>
          <w:rFonts w:eastAsiaTheme="minorHAnsi"/>
          <w:sz w:val="28"/>
          <w:szCs w:val="28"/>
          <w:lang w:eastAsia="en-US"/>
        </w:rPr>
        <w:t>Дрожжи, макароны, ножницы, очки, качели</w:t>
      </w:r>
    </w:p>
    <w:p w14:paraId="765E7958" w14:textId="77777777" w:rsidR="000E614C" w:rsidRDefault="000E614C" w:rsidP="000E614C">
      <w:pPr>
        <w:rPr>
          <w:rFonts w:eastAsiaTheme="minorHAnsi"/>
          <w:sz w:val="28"/>
          <w:szCs w:val="28"/>
          <w:lang w:eastAsia="en-US"/>
        </w:rPr>
      </w:pPr>
    </w:p>
    <w:p w14:paraId="21620B2D" w14:textId="77777777" w:rsidR="000E614C" w:rsidRDefault="000E614C" w:rsidP="000E614C">
      <w:pPr>
        <w:rPr>
          <w:rFonts w:eastAsiaTheme="minorHAnsi"/>
          <w:sz w:val="28"/>
          <w:szCs w:val="28"/>
          <w:lang w:eastAsia="en-US"/>
        </w:rPr>
      </w:pPr>
    </w:p>
    <w:p w14:paraId="49537E9C" w14:textId="77777777" w:rsidR="000E614C" w:rsidRDefault="000E614C" w:rsidP="000E614C">
      <w:pPr>
        <w:rPr>
          <w:rFonts w:eastAsiaTheme="minorHAnsi"/>
          <w:sz w:val="28"/>
          <w:szCs w:val="28"/>
          <w:lang w:eastAsia="en-US"/>
        </w:rPr>
      </w:pPr>
    </w:p>
    <w:p w14:paraId="232D0888" w14:textId="77777777" w:rsidR="000E614C" w:rsidRDefault="000E614C" w:rsidP="000E614C">
      <w:pPr>
        <w:rPr>
          <w:rFonts w:eastAsiaTheme="minorHAnsi"/>
          <w:sz w:val="28"/>
          <w:szCs w:val="28"/>
          <w:lang w:eastAsia="en-US"/>
        </w:rPr>
      </w:pPr>
    </w:p>
    <w:p w14:paraId="11AD056D" w14:textId="77777777" w:rsidR="000E614C" w:rsidRPr="006E11A9" w:rsidRDefault="000E614C" w:rsidP="000E614C">
      <w:pPr>
        <w:rPr>
          <w:rFonts w:eastAsiaTheme="minorHAnsi"/>
          <w:sz w:val="28"/>
          <w:szCs w:val="28"/>
          <w:lang w:eastAsia="en-US"/>
        </w:rPr>
      </w:pPr>
    </w:p>
    <w:p w14:paraId="35B5ED08" w14:textId="77777777" w:rsidR="000E614C" w:rsidRPr="006E11A9" w:rsidRDefault="000E614C" w:rsidP="000E614C">
      <w:pPr>
        <w:spacing w:after="200" w:line="276" w:lineRule="auto"/>
        <w:contextualSpacing/>
        <w:rPr>
          <w:rFonts w:eastAsiaTheme="minorHAnsi"/>
          <w:sz w:val="28"/>
          <w:szCs w:val="28"/>
          <w:lang w:eastAsia="en-US"/>
        </w:rPr>
      </w:pPr>
    </w:p>
    <w:p w14:paraId="1F531BDB"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Правописание безударных падежных окончаний имен существительных</w:t>
      </w:r>
    </w:p>
    <w:p w14:paraId="52607321" w14:textId="77777777" w:rsidR="000E614C" w:rsidRPr="006E11A9" w:rsidRDefault="000E614C" w:rsidP="000E614C">
      <w:pPr>
        <w:spacing w:after="200" w:line="276" w:lineRule="auto"/>
        <w:contextualSpacing/>
        <w:rPr>
          <w:rFonts w:eastAsiaTheme="minorHAnsi"/>
          <w:b/>
          <w:sz w:val="28"/>
          <w:szCs w:val="28"/>
          <w:lang w:eastAsia="en-US"/>
        </w:rPr>
      </w:pPr>
    </w:p>
    <w:p w14:paraId="592D9945" w14:textId="77777777" w:rsidR="000E614C" w:rsidRPr="006E11A9" w:rsidRDefault="000E614C" w:rsidP="000E614C">
      <w:pPr>
        <w:numPr>
          <w:ilvl w:val="0"/>
          <w:numId w:val="112"/>
        </w:numPr>
        <w:spacing w:after="200" w:line="276" w:lineRule="auto"/>
        <w:contextualSpacing/>
        <w:rPr>
          <w:rFonts w:eastAsiaTheme="minorHAnsi"/>
          <w:sz w:val="28"/>
          <w:szCs w:val="28"/>
          <w:lang w:eastAsia="en-US"/>
        </w:rPr>
      </w:pPr>
      <w:r w:rsidRPr="006E11A9">
        <w:rPr>
          <w:rFonts w:eastAsiaTheme="minorHAnsi"/>
          <w:sz w:val="28"/>
          <w:szCs w:val="28"/>
          <w:lang w:eastAsia="en-US"/>
        </w:rPr>
        <w:t>Выпишите из словаря  В.И. Даля «Пословицы русского народа» (Издательство Азбука, 2007 г. ). 5 пословиц  и поговорок. По окончанию существительных определите склонение и падеж.</w:t>
      </w:r>
    </w:p>
    <w:p w14:paraId="455DD591" w14:textId="77777777" w:rsidR="000E614C" w:rsidRPr="006E11A9" w:rsidRDefault="000E614C" w:rsidP="000E614C">
      <w:pPr>
        <w:spacing w:after="200" w:line="276" w:lineRule="auto"/>
        <w:contextualSpacing/>
        <w:rPr>
          <w:rFonts w:eastAsiaTheme="minorHAnsi"/>
          <w:b/>
          <w:sz w:val="28"/>
          <w:szCs w:val="28"/>
          <w:lang w:eastAsia="en-US"/>
        </w:rPr>
      </w:pPr>
    </w:p>
    <w:p w14:paraId="3BD6EBED"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3F25AB2E"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На безрыбье  (2 скл., п.п.) и рак рыба.</w:t>
      </w:r>
    </w:p>
    <w:p w14:paraId="2324D383"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Птичке (1 скл., д.п.) ветка дороже золотой клетки. (1 скл., р.п.)</w:t>
      </w:r>
    </w:p>
    <w:p w14:paraId="56D30D39"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Злой плачет от зависти. (3 скл., р.п.)</w:t>
      </w:r>
    </w:p>
    <w:p w14:paraId="79AF2C3B"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При солнышке (2 скл., п.п.) тепло, при матери (3 скл., п.п.) добро.</w:t>
      </w:r>
    </w:p>
    <w:p w14:paraId="5040BC2F" w14:textId="77777777" w:rsidR="000E614C" w:rsidRPr="006E11A9" w:rsidRDefault="000E614C" w:rsidP="000E614C">
      <w:pPr>
        <w:numPr>
          <w:ilvl w:val="0"/>
          <w:numId w:val="113"/>
        </w:numPr>
        <w:spacing w:after="200" w:line="276" w:lineRule="auto"/>
        <w:contextualSpacing/>
        <w:rPr>
          <w:rFonts w:eastAsiaTheme="minorHAnsi"/>
          <w:sz w:val="28"/>
          <w:szCs w:val="28"/>
          <w:lang w:eastAsia="en-US"/>
        </w:rPr>
      </w:pPr>
      <w:r w:rsidRPr="006E11A9">
        <w:rPr>
          <w:rFonts w:eastAsiaTheme="minorHAnsi"/>
          <w:sz w:val="28"/>
          <w:szCs w:val="28"/>
          <w:lang w:eastAsia="en-US"/>
        </w:rPr>
        <w:t>Делу время, потехе (1 скл. , д.п.) час.</w:t>
      </w:r>
    </w:p>
    <w:p w14:paraId="5E802E84" w14:textId="77777777" w:rsidR="000E614C" w:rsidRPr="006E11A9" w:rsidRDefault="000E614C" w:rsidP="000E614C">
      <w:pPr>
        <w:spacing w:after="200" w:line="276" w:lineRule="auto"/>
        <w:contextualSpacing/>
        <w:rPr>
          <w:rFonts w:eastAsiaTheme="minorHAnsi"/>
          <w:sz w:val="28"/>
          <w:szCs w:val="28"/>
          <w:lang w:eastAsia="en-US"/>
        </w:rPr>
      </w:pPr>
    </w:p>
    <w:p w14:paraId="768556D1" w14:textId="77777777" w:rsidR="000E614C" w:rsidRPr="006E11A9" w:rsidRDefault="000E614C" w:rsidP="000E614C">
      <w:pPr>
        <w:numPr>
          <w:ilvl w:val="0"/>
          <w:numId w:val="112"/>
        </w:numPr>
        <w:spacing w:after="200" w:line="276" w:lineRule="auto"/>
        <w:contextualSpacing/>
        <w:rPr>
          <w:rFonts w:eastAsiaTheme="minorHAnsi"/>
          <w:sz w:val="28"/>
          <w:szCs w:val="28"/>
          <w:lang w:eastAsia="en-US"/>
        </w:rPr>
      </w:pPr>
      <w:r w:rsidRPr="006E11A9">
        <w:rPr>
          <w:rFonts w:eastAsiaTheme="minorHAnsi"/>
          <w:sz w:val="28"/>
          <w:szCs w:val="28"/>
          <w:lang w:eastAsia="en-US"/>
        </w:rPr>
        <w:t>Проведите исследование  Фразеологического словаря современного русского языка Ю.А Лирионовой  (Москва, издательство  Аделант, 2014 г.)</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 Выпишите</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фразеологизмы и распределите их в таблицу.</w:t>
      </w:r>
    </w:p>
    <w:p w14:paraId="74607A19" w14:textId="77777777" w:rsidR="000E614C" w:rsidRPr="00781DC6"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 xml:space="preserve"> </w:t>
      </w:r>
    </w:p>
    <w:p w14:paraId="3438F9C2" w14:textId="77777777" w:rsidR="000E614C" w:rsidRPr="00781DC6" w:rsidRDefault="000E614C" w:rsidP="000E614C">
      <w:pPr>
        <w:spacing w:after="200" w:line="276" w:lineRule="auto"/>
        <w:contextualSpacing/>
        <w:rPr>
          <w:rFonts w:eastAsiaTheme="minorHAnsi"/>
          <w:b/>
          <w:sz w:val="28"/>
          <w:szCs w:val="28"/>
          <w:lang w:eastAsia="en-US"/>
        </w:rPr>
      </w:pPr>
      <w:r>
        <w:rPr>
          <w:rFonts w:eastAsiaTheme="minorHAnsi"/>
          <w:b/>
          <w:sz w:val="28"/>
          <w:szCs w:val="28"/>
          <w:lang w:eastAsia="en-US"/>
        </w:rPr>
        <w:t xml:space="preserve">Эталон </w:t>
      </w:r>
    </w:p>
    <w:tbl>
      <w:tblPr>
        <w:tblStyle w:val="140"/>
        <w:tblW w:w="0" w:type="auto"/>
        <w:tblInd w:w="1440" w:type="dxa"/>
        <w:tblLook w:val="04A0" w:firstRow="1" w:lastRow="0" w:firstColumn="1" w:lastColumn="0" w:noHBand="0" w:noVBand="1"/>
      </w:tblPr>
      <w:tblGrid>
        <w:gridCol w:w="3952"/>
        <w:gridCol w:w="3953"/>
      </w:tblGrid>
      <w:tr w:rsidR="000E614C" w:rsidRPr="006E11A9" w14:paraId="4083F0A2" w14:textId="77777777" w:rsidTr="003C6A1B">
        <w:tc>
          <w:tcPr>
            <w:tcW w:w="4785" w:type="dxa"/>
          </w:tcPr>
          <w:p w14:paraId="08D257E1" w14:textId="77777777" w:rsidR="000E614C" w:rsidRPr="006E11A9" w:rsidRDefault="000E614C" w:rsidP="003C6A1B">
            <w:pPr>
              <w:spacing w:after="200" w:line="276" w:lineRule="auto"/>
              <w:jc w:val="center"/>
              <w:rPr>
                <w:b/>
                <w:sz w:val="28"/>
                <w:szCs w:val="28"/>
              </w:rPr>
            </w:pPr>
            <w:r w:rsidRPr="006E11A9">
              <w:rPr>
                <w:b/>
                <w:sz w:val="28"/>
                <w:szCs w:val="28"/>
              </w:rPr>
              <w:t>После шипящих и ц в окончаниях существительных под ударением</w:t>
            </w:r>
          </w:p>
          <w:p w14:paraId="08820265" w14:textId="77777777" w:rsidR="000E614C" w:rsidRPr="006E11A9" w:rsidRDefault="000E614C" w:rsidP="003C6A1B">
            <w:pPr>
              <w:spacing w:after="200" w:line="276" w:lineRule="auto"/>
              <w:jc w:val="center"/>
              <w:rPr>
                <w:b/>
                <w:sz w:val="28"/>
                <w:szCs w:val="28"/>
              </w:rPr>
            </w:pPr>
            <w:r w:rsidRPr="006E11A9">
              <w:rPr>
                <w:b/>
                <w:sz w:val="28"/>
                <w:szCs w:val="28"/>
              </w:rPr>
              <w:t>пишется о</w:t>
            </w:r>
          </w:p>
        </w:tc>
        <w:tc>
          <w:tcPr>
            <w:tcW w:w="4786" w:type="dxa"/>
          </w:tcPr>
          <w:p w14:paraId="7EA2A43F" w14:textId="77777777" w:rsidR="000E614C" w:rsidRPr="006E11A9" w:rsidRDefault="000E614C" w:rsidP="003C6A1B">
            <w:pPr>
              <w:spacing w:after="200" w:line="276" w:lineRule="auto"/>
              <w:jc w:val="center"/>
              <w:rPr>
                <w:b/>
                <w:sz w:val="28"/>
                <w:szCs w:val="28"/>
              </w:rPr>
            </w:pPr>
            <w:r w:rsidRPr="006E11A9">
              <w:rPr>
                <w:b/>
                <w:sz w:val="28"/>
                <w:szCs w:val="28"/>
              </w:rPr>
              <w:t>Без ударения в окончаниях существительных пишется е</w:t>
            </w:r>
          </w:p>
        </w:tc>
      </w:tr>
      <w:tr w:rsidR="000E614C" w:rsidRPr="006E11A9" w14:paraId="0748C999" w14:textId="77777777" w:rsidTr="003C6A1B">
        <w:tc>
          <w:tcPr>
            <w:tcW w:w="4785" w:type="dxa"/>
          </w:tcPr>
          <w:p w14:paraId="20B3587C" w14:textId="77777777" w:rsidR="000E614C" w:rsidRPr="006E11A9" w:rsidRDefault="000E614C" w:rsidP="003C6A1B">
            <w:pPr>
              <w:spacing w:after="200" w:line="276" w:lineRule="auto"/>
              <w:jc w:val="center"/>
              <w:rPr>
                <w:sz w:val="28"/>
                <w:szCs w:val="28"/>
              </w:rPr>
            </w:pPr>
            <w:r w:rsidRPr="006E11A9">
              <w:rPr>
                <w:sz w:val="28"/>
                <w:szCs w:val="28"/>
              </w:rPr>
              <w:t>Лицом к лицу</w:t>
            </w:r>
          </w:p>
          <w:p w14:paraId="1B565A86" w14:textId="77777777" w:rsidR="000E614C" w:rsidRPr="006E11A9" w:rsidRDefault="000E614C" w:rsidP="003C6A1B">
            <w:pPr>
              <w:spacing w:after="200" w:line="276" w:lineRule="auto"/>
              <w:jc w:val="center"/>
              <w:rPr>
                <w:sz w:val="28"/>
                <w:szCs w:val="28"/>
              </w:rPr>
            </w:pPr>
            <w:r w:rsidRPr="006E11A9">
              <w:rPr>
                <w:sz w:val="28"/>
                <w:szCs w:val="28"/>
              </w:rPr>
              <w:t>Жизнь бьёт ключом</w:t>
            </w:r>
          </w:p>
          <w:p w14:paraId="5ADB9979" w14:textId="77777777" w:rsidR="000E614C" w:rsidRPr="006E11A9" w:rsidRDefault="000E614C" w:rsidP="003C6A1B">
            <w:pPr>
              <w:spacing w:after="200" w:line="276" w:lineRule="auto"/>
              <w:jc w:val="center"/>
              <w:rPr>
                <w:sz w:val="28"/>
                <w:szCs w:val="28"/>
              </w:rPr>
            </w:pPr>
            <w:r w:rsidRPr="006E11A9">
              <w:rPr>
                <w:sz w:val="28"/>
                <w:szCs w:val="28"/>
              </w:rPr>
              <w:t>Плечом к плечу</w:t>
            </w:r>
          </w:p>
        </w:tc>
        <w:tc>
          <w:tcPr>
            <w:tcW w:w="4786" w:type="dxa"/>
          </w:tcPr>
          <w:p w14:paraId="359BAC25" w14:textId="77777777" w:rsidR="000E614C" w:rsidRPr="006E11A9" w:rsidRDefault="000E614C" w:rsidP="003C6A1B">
            <w:pPr>
              <w:spacing w:after="200" w:line="276" w:lineRule="auto"/>
              <w:jc w:val="center"/>
              <w:rPr>
                <w:sz w:val="28"/>
                <w:szCs w:val="28"/>
              </w:rPr>
            </w:pPr>
            <w:r w:rsidRPr="006E11A9">
              <w:rPr>
                <w:sz w:val="28"/>
                <w:szCs w:val="28"/>
              </w:rPr>
              <w:t>С тяжёлым сердцем</w:t>
            </w:r>
          </w:p>
          <w:p w14:paraId="3027E494" w14:textId="77777777" w:rsidR="000E614C" w:rsidRPr="006E11A9" w:rsidRDefault="000E614C" w:rsidP="003C6A1B">
            <w:pPr>
              <w:spacing w:after="200" w:line="276" w:lineRule="auto"/>
              <w:jc w:val="center"/>
              <w:rPr>
                <w:sz w:val="28"/>
                <w:szCs w:val="28"/>
              </w:rPr>
            </w:pPr>
            <w:r w:rsidRPr="006E11A9">
              <w:rPr>
                <w:sz w:val="28"/>
                <w:szCs w:val="28"/>
              </w:rPr>
              <w:t>Пальцем не пошевельнёт</w:t>
            </w:r>
          </w:p>
          <w:p w14:paraId="0578D324" w14:textId="77777777" w:rsidR="000E614C" w:rsidRPr="006E11A9" w:rsidRDefault="000E614C" w:rsidP="003C6A1B">
            <w:pPr>
              <w:spacing w:after="200" w:line="276" w:lineRule="auto"/>
              <w:jc w:val="center"/>
              <w:rPr>
                <w:sz w:val="28"/>
                <w:szCs w:val="28"/>
              </w:rPr>
            </w:pPr>
            <w:r w:rsidRPr="006E11A9">
              <w:rPr>
                <w:sz w:val="28"/>
                <w:szCs w:val="28"/>
              </w:rPr>
              <w:t>Как свои пять пальцев</w:t>
            </w:r>
          </w:p>
        </w:tc>
      </w:tr>
    </w:tbl>
    <w:p w14:paraId="0E6AAAEE" w14:textId="77777777" w:rsidR="000E614C" w:rsidRPr="006E11A9" w:rsidRDefault="000E614C" w:rsidP="000E614C">
      <w:pPr>
        <w:spacing w:after="200" w:line="276" w:lineRule="auto"/>
        <w:contextualSpacing/>
        <w:rPr>
          <w:rFonts w:eastAsiaTheme="minorHAnsi"/>
          <w:sz w:val="28"/>
          <w:szCs w:val="28"/>
          <w:lang w:eastAsia="en-US"/>
        </w:rPr>
      </w:pPr>
    </w:p>
    <w:p w14:paraId="2D2C36B7"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Морфологический разбор имени существительного</w:t>
      </w:r>
    </w:p>
    <w:p w14:paraId="143BE48C"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w:t>
      </w:r>
    </w:p>
    <w:p w14:paraId="58BB8F12" w14:textId="77777777" w:rsidR="000E614C" w:rsidRPr="006E11A9" w:rsidRDefault="000E614C" w:rsidP="000E614C">
      <w:pPr>
        <w:numPr>
          <w:ilvl w:val="0"/>
          <w:numId w:val="105"/>
        </w:numPr>
        <w:spacing w:after="200" w:line="276" w:lineRule="auto"/>
        <w:contextualSpacing/>
        <w:rPr>
          <w:rFonts w:eastAsiaTheme="minorHAnsi"/>
          <w:b/>
          <w:sz w:val="28"/>
          <w:szCs w:val="28"/>
          <w:lang w:eastAsia="en-US"/>
        </w:rPr>
      </w:pPr>
      <w:r w:rsidRPr="006E11A9">
        <w:rPr>
          <w:rFonts w:eastAsiaTheme="minorHAnsi"/>
          <w:sz w:val="28"/>
          <w:szCs w:val="28"/>
          <w:lang w:eastAsia="en-US"/>
        </w:rPr>
        <w:t>Учитель попросил Петю подобрать текст из детской энциклопедии «Энциклопедия для детей» Т.12 Россия: физическая география, издательский центр «Аванта +» , Москва,1999 г.) . и для выполнения   морфологического разбора выписать 2существительных</w:t>
      </w:r>
      <w:r>
        <w:rPr>
          <w:rFonts w:eastAsiaTheme="minorHAnsi"/>
          <w:b/>
          <w:sz w:val="28"/>
          <w:szCs w:val="28"/>
          <w:lang w:eastAsia="en-US"/>
        </w:rPr>
        <w:t xml:space="preserve"> </w:t>
      </w:r>
      <w:r w:rsidRPr="006E11A9">
        <w:rPr>
          <w:rFonts w:eastAsiaTheme="minorHAnsi"/>
          <w:sz w:val="28"/>
          <w:szCs w:val="28"/>
          <w:lang w:eastAsia="en-US"/>
        </w:rPr>
        <w:t>на выбор.</w:t>
      </w:r>
    </w:p>
    <w:p w14:paraId="2E6C98EE" w14:textId="77777777" w:rsidR="000E614C" w:rsidRPr="006E11A9" w:rsidRDefault="000E614C" w:rsidP="000E614C">
      <w:pPr>
        <w:spacing w:after="200" w:line="276" w:lineRule="auto"/>
        <w:contextualSpacing/>
        <w:rPr>
          <w:rFonts w:eastAsiaTheme="minorHAnsi"/>
          <w:b/>
          <w:sz w:val="28"/>
          <w:szCs w:val="28"/>
          <w:lang w:eastAsia="en-US"/>
        </w:rPr>
      </w:pPr>
    </w:p>
    <w:p w14:paraId="1733B1D0"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sz w:val="28"/>
          <w:szCs w:val="28"/>
          <w:lang w:eastAsia="en-US"/>
        </w:rPr>
        <w:t xml:space="preserve"> </w:t>
      </w:r>
      <w:r w:rsidRPr="006E11A9">
        <w:rPr>
          <w:rFonts w:eastAsiaTheme="minorHAnsi"/>
          <w:b/>
          <w:sz w:val="28"/>
          <w:szCs w:val="28"/>
          <w:lang w:eastAsia="en-US"/>
        </w:rPr>
        <w:t xml:space="preserve">Эталон </w:t>
      </w:r>
    </w:p>
    <w:p w14:paraId="353939C0"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Моря трёх океанов</w:t>
      </w:r>
    </w:p>
    <w:p w14:paraId="6F6955A3" w14:textId="77777777" w:rsidR="000E614C" w:rsidRPr="006E11A9" w:rsidRDefault="000E614C" w:rsidP="000E614C">
      <w:pPr>
        <w:rPr>
          <w:rFonts w:eastAsiaTheme="minorHAnsi"/>
          <w:sz w:val="28"/>
          <w:szCs w:val="28"/>
          <w:lang w:eastAsia="en-US"/>
        </w:rPr>
      </w:pPr>
      <w:r w:rsidRPr="006E11A9">
        <w:rPr>
          <w:rFonts w:asciiTheme="minorHAnsi" w:eastAsiaTheme="minorHAnsi" w:hAnsiTheme="minorHAnsi" w:cstheme="minorBidi"/>
          <w:sz w:val="22"/>
          <w:szCs w:val="22"/>
          <w:lang w:eastAsia="en-US"/>
        </w:rPr>
        <w:tab/>
      </w:r>
      <w:r w:rsidRPr="006E11A9">
        <w:rPr>
          <w:rFonts w:eastAsiaTheme="minorHAnsi"/>
          <w:sz w:val="28"/>
          <w:szCs w:val="28"/>
          <w:lang w:eastAsia="en-US"/>
        </w:rPr>
        <w:t>Моря для России и её жителей с давних пор имели большое значение и не были чем- то отвлечённым. Достаточно обратиться к фольклору – по морю плавают сказочные герои, о нём слагаются песни и легенды.</w:t>
      </w:r>
    </w:p>
    <w:p w14:paraId="370734B8" w14:textId="77777777" w:rsidR="000E614C" w:rsidRPr="006E11A9" w:rsidRDefault="000E614C" w:rsidP="000E614C">
      <w:pPr>
        <w:rPr>
          <w:rFonts w:eastAsiaTheme="minorHAnsi"/>
          <w:sz w:val="28"/>
          <w:szCs w:val="28"/>
          <w:lang w:eastAsia="en-US"/>
        </w:rPr>
      </w:pPr>
      <w:r w:rsidRPr="006E11A9">
        <w:rPr>
          <w:rFonts w:eastAsiaTheme="minorHAnsi"/>
          <w:sz w:val="28"/>
          <w:szCs w:val="28"/>
          <w:lang w:eastAsia="en-US"/>
        </w:rPr>
        <w:tab/>
        <w:t xml:space="preserve">Древние Русиче, не в пример другим обитателям глубинных частей материков, были знакомы с морями не понаслышке. Подолгу путешествовали они по широким рекам, а затем по бескрайним морям – к неведомым манящим заморским странам, чтобы возвратиться оттуда с диковинным товаром и новым впечатлением. Унаследовали эту страсть к </w:t>
      </w:r>
      <w:r w:rsidRPr="006E11A9">
        <w:rPr>
          <w:rFonts w:eastAsiaTheme="minorHAnsi"/>
          <w:sz w:val="28"/>
          <w:szCs w:val="28"/>
          <w:lang w:eastAsia="en-US"/>
        </w:rPr>
        <w:lastRenderedPageBreak/>
        <w:t>дальним водным просторам и потомки русских первопроходцев, которые обжили берега морей трёх океанов, основали там города и пристани и превратили Россию в могучую морскую державу.</w:t>
      </w:r>
    </w:p>
    <w:p w14:paraId="2A7E3CE7" w14:textId="77777777" w:rsidR="000E614C" w:rsidRDefault="000E614C" w:rsidP="000E614C">
      <w:pPr>
        <w:spacing w:after="200" w:line="276" w:lineRule="auto"/>
        <w:rPr>
          <w:rFonts w:eastAsiaTheme="minorHAnsi"/>
          <w:sz w:val="28"/>
          <w:szCs w:val="28"/>
          <w:lang w:eastAsia="en-US"/>
        </w:rPr>
      </w:pPr>
    </w:p>
    <w:p w14:paraId="47F33D63" w14:textId="77777777" w:rsidR="000E614C" w:rsidRPr="00781DC6" w:rsidRDefault="000E614C" w:rsidP="000E614C">
      <w:pPr>
        <w:spacing w:after="200" w:line="276" w:lineRule="auto"/>
        <w:rPr>
          <w:rFonts w:eastAsiaTheme="minorHAnsi"/>
          <w:b/>
          <w:i/>
          <w:sz w:val="28"/>
          <w:szCs w:val="28"/>
          <w:lang w:eastAsia="en-US"/>
        </w:rPr>
      </w:pPr>
      <w:r w:rsidRPr="006E11A9">
        <w:rPr>
          <w:rFonts w:eastAsiaTheme="minorHAnsi"/>
          <w:i/>
          <w:sz w:val="28"/>
          <w:szCs w:val="28"/>
          <w:lang w:eastAsia="en-US"/>
        </w:rPr>
        <w:t>Моря для России и её жителей с давних пор имели большое значение и не были чем- то отвлечённым.</w:t>
      </w:r>
    </w:p>
    <w:p w14:paraId="5986E624"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Моря</w:t>
      </w:r>
    </w:p>
    <w:p w14:paraId="2737D17D"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(что?) Моря́ —  имя сущ., обозначает предмет .</w:t>
      </w:r>
    </w:p>
    <w:p w14:paraId="236C7D28"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Начальная форма – море</w:t>
      </w:r>
    </w:p>
    <w:p w14:paraId="140A2BB8"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Морфологические признаки: </w:t>
      </w:r>
    </w:p>
    <w:p w14:paraId="653BF08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пост.: нарицательное, неодушевленное, средний род, 2-е склонение.  </w:t>
      </w:r>
    </w:p>
    <w:p w14:paraId="4788791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непост.: употреблено в форме мн. ч., им. п. </w:t>
      </w:r>
    </w:p>
    <w:p w14:paraId="59992FDB" w14:textId="77777777" w:rsidR="000E614C" w:rsidRPr="006E11A9" w:rsidRDefault="000E614C" w:rsidP="000E614C">
      <w:pPr>
        <w:numPr>
          <w:ilvl w:val="0"/>
          <w:numId w:val="106"/>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В предложении является подлежащим: (что?) </w:t>
      </w:r>
      <w:r w:rsidRPr="006E11A9">
        <w:rPr>
          <w:rFonts w:eastAsiaTheme="minorHAnsi"/>
          <w:sz w:val="28"/>
          <w:szCs w:val="28"/>
          <w:u w:val="single"/>
          <w:lang w:eastAsia="en-US"/>
        </w:rPr>
        <w:t>Моря.</w:t>
      </w:r>
    </w:p>
    <w:p w14:paraId="64CDC49D" w14:textId="77777777" w:rsidR="000E614C" w:rsidRDefault="000E614C" w:rsidP="000E614C">
      <w:pPr>
        <w:rPr>
          <w:rFonts w:eastAsiaTheme="minorHAnsi"/>
          <w:i/>
          <w:sz w:val="28"/>
          <w:szCs w:val="28"/>
          <w:lang w:eastAsia="en-US"/>
        </w:rPr>
      </w:pPr>
    </w:p>
    <w:p w14:paraId="44FCB5FE" w14:textId="77777777" w:rsidR="000E614C" w:rsidRPr="00781DC6" w:rsidRDefault="000E614C" w:rsidP="000E614C">
      <w:pPr>
        <w:rPr>
          <w:rFonts w:eastAsiaTheme="minorHAnsi"/>
          <w:i/>
          <w:sz w:val="28"/>
          <w:szCs w:val="28"/>
          <w:lang w:eastAsia="en-US"/>
        </w:rPr>
      </w:pPr>
      <w:r w:rsidRPr="006E11A9">
        <w:rPr>
          <w:rFonts w:eastAsiaTheme="minorHAnsi"/>
          <w:i/>
          <w:sz w:val="28"/>
          <w:szCs w:val="28"/>
          <w:lang w:eastAsia="en-US"/>
        </w:rPr>
        <w:t>Унаследовали эту страсть к дальним водным просторам и потомки русских первопроходцев, которые обжили берега морей трёх океанов, основали там города и пристани и превратили Ро</w:t>
      </w:r>
      <w:r>
        <w:rPr>
          <w:rFonts w:eastAsiaTheme="minorHAnsi"/>
          <w:i/>
          <w:sz w:val="28"/>
          <w:szCs w:val="28"/>
          <w:lang w:eastAsia="en-US"/>
        </w:rPr>
        <w:t>ссию в могучую морскую державу.</w:t>
      </w:r>
    </w:p>
    <w:p w14:paraId="2DDEADE3"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Города</w:t>
      </w:r>
    </w:p>
    <w:p w14:paraId="52C1A46C"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(что?) Города —  имя сущ., обозначает предмет .</w:t>
      </w:r>
    </w:p>
    <w:p w14:paraId="69CD9D98"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Начальная форма – город</w:t>
      </w:r>
    </w:p>
    <w:p w14:paraId="1023D2AC"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Морфологические признаки: </w:t>
      </w:r>
    </w:p>
    <w:p w14:paraId="4955CD07" w14:textId="77777777" w:rsidR="000E614C" w:rsidRPr="006E11A9"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ab/>
      </w:r>
      <w:r w:rsidRPr="006E11A9">
        <w:rPr>
          <w:rFonts w:eastAsiaTheme="minorHAnsi"/>
          <w:sz w:val="28"/>
          <w:szCs w:val="28"/>
          <w:lang w:eastAsia="en-US"/>
        </w:rPr>
        <w:t xml:space="preserve">пост.: нарицательное, неодушевленное, мужской род, 2-е склонение.  </w:t>
      </w:r>
    </w:p>
    <w:p w14:paraId="7BA75663" w14:textId="77777777" w:rsidR="000E614C" w:rsidRPr="006E11A9" w:rsidRDefault="000E614C" w:rsidP="000E614C">
      <w:pPr>
        <w:spacing w:after="200" w:line="276" w:lineRule="auto"/>
        <w:contextualSpacing/>
        <w:rPr>
          <w:rFonts w:eastAsiaTheme="minorHAnsi"/>
          <w:sz w:val="28"/>
          <w:szCs w:val="28"/>
          <w:lang w:eastAsia="en-US"/>
        </w:rPr>
      </w:pPr>
      <w:r>
        <w:rPr>
          <w:rFonts w:eastAsiaTheme="minorHAnsi"/>
          <w:sz w:val="28"/>
          <w:szCs w:val="28"/>
          <w:lang w:eastAsia="en-US"/>
        </w:rPr>
        <w:tab/>
      </w:r>
      <w:r w:rsidRPr="006E11A9">
        <w:rPr>
          <w:rFonts w:eastAsiaTheme="minorHAnsi"/>
          <w:sz w:val="28"/>
          <w:szCs w:val="28"/>
          <w:lang w:eastAsia="en-US"/>
        </w:rPr>
        <w:t xml:space="preserve">непост.: употреблено в форме мн. ч., им. п. </w:t>
      </w:r>
    </w:p>
    <w:p w14:paraId="5DAA13CB" w14:textId="77777777" w:rsidR="000E614C" w:rsidRPr="006E11A9" w:rsidRDefault="000E614C" w:rsidP="000E614C">
      <w:pPr>
        <w:numPr>
          <w:ilvl w:val="0"/>
          <w:numId w:val="107"/>
        </w:numPr>
        <w:spacing w:after="200" w:line="276" w:lineRule="auto"/>
        <w:contextualSpacing/>
        <w:rPr>
          <w:rFonts w:eastAsiaTheme="minorHAnsi"/>
          <w:sz w:val="28"/>
          <w:szCs w:val="28"/>
          <w:lang w:eastAsia="en-US"/>
        </w:rPr>
      </w:pPr>
      <w:r w:rsidRPr="006E11A9">
        <w:rPr>
          <w:rFonts w:eastAsiaTheme="minorHAnsi"/>
          <w:sz w:val="28"/>
          <w:szCs w:val="28"/>
          <w:lang w:eastAsia="en-US"/>
        </w:rPr>
        <w:t>В предложении является дополнением:</w:t>
      </w:r>
      <w:r w:rsidRPr="006E11A9">
        <w:rPr>
          <w:rFonts w:asciiTheme="minorHAnsi" w:eastAsiaTheme="minorHAnsi" w:hAnsiTheme="minorHAnsi" w:cstheme="minorBidi"/>
          <w:sz w:val="22"/>
          <w:szCs w:val="22"/>
          <w:lang w:eastAsia="en-US"/>
        </w:rPr>
        <w:t xml:space="preserve"> </w:t>
      </w:r>
      <w:r w:rsidRPr="006E11A9">
        <w:rPr>
          <w:rFonts w:eastAsiaTheme="minorHAnsi"/>
          <w:sz w:val="28"/>
          <w:szCs w:val="28"/>
          <w:lang w:eastAsia="en-US"/>
        </w:rPr>
        <w:t xml:space="preserve">основали там (что?) </w:t>
      </w:r>
      <w:r w:rsidRPr="006E11A9">
        <w:rPr>
          <w:rFonts w:eastAsiaTheme="minorHAnsi"/>
          <w:sz w:val="28"/>
          <w:szCs w:val="28"/>
          <w:u w:val="dash"/>
          <w:lang w:eastAsia="en-US"/>
        </w:rPr>
        <w:t>города.</w:t>
      </w:r>
    </w:p>
    <w:p w14:paraId="60C62816" w14:textId="77777777" w:rsidR="000E614C" w:rsidRPr="006E11A9" w:rsidRDefault="000E614C" w:rsidP="000E614C">
      <w:pPr>
        <w:spacing w:after="200" w:line="276" w:lineRule="auto"/>
        <w:rPr>
          <w:rFonts w:eastAsiaTheme="minorHAnsi"/>
          <w:b/>
          <w:sz w:val="28"/>
          <w:szCs w:val="28"/>
          <w:lang w:eastAsia="en-US"/>
        </w:rPr>
      </w:pPr>
    </w:p>
    <w:p w14:paraId="2CFCCFED" w14:textId="77777777" w:rsidR="000E614C" w:rsidRPr="00781DC6" w:rsidRDefault="000E614C" w:rsidP="000E614C">
      <w:pPr>
        <w:numPr>
          <w:ilvl w:val="0"/>
          <w:numId w:val="105"/>
        </w:numPr>
        <w:spacing w:after="200" w:line="276" w:lineRule="auto"/>
        <w:contextualSpacing/>
        <w:rPr>
          <w:rFonts w:eastAsiaTheme="minorHAnsi"/>
          <w:sz w:val="28"/>
          <w:szCs w:val="28"/>
          <w:lang w:eastAsia="en-US"/>
        </w:rPr>
      </w:pPr>
      <w:r w:rsidRPr="006E11A9">
        <w:rPr>
          <w:rFonts w:eastAsiaTheme="minorHAnsi"/>
          <w:sz w:val="28"/>
          <w:szCs w:val="28"/>
          <w:lang w:eastAsia="en-US"/>
        </w:rPr>
        <w:t>Сосед Пети по парте для морфологического разбора выбрал существительное из 4 предложения. Проанализируйте его работу. Исправьте ошибки, если он допустил. Справился ли он с заданием?</w:t>
      </w:r>
    </w:p>
    <w:p w14:paraId="79C17B34" w14:textId="77777777" w:rsidR="000E614C"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Эталон</w:t>
      </w:r>
    </w:p>
    <w:p w14:paraId="0EA07E5E" w14:textId="77777777" w:rsidR="000E614C" w:rsidRPr="006E11A9" w:rsidRDefault="000E614C" w:rsidP="000E614C">
      <w:pPr>
        <w:spacing w:after="200" w:line="276" w:lineRule="auto"/>
        <w:rPr>
          <w:rFonts w:eastAsiaTheme="minorHAnsi"/>
          <w:b/>
          <w:i/>
          <w:sz w:val="28"/>
          <w:szCs w:val="28"/>
          <w:lang w:eastAsia="en-US"/>
        </w:rPr>
      </w:pPr>
      <w:r w:rsidRPr="006E11A9">
        <w:rPr>
          <w:rFonts w:eastAsiaTheme="minorHAnsi"/>
          <w:i/>
          <w:sz w:val="28"/>
          <w:szCs w:val="28"/>
          <w:lang w:eastAsia="en-US"/>
        </w:rPr>
        <w:t>Подолгу путешествовали они по широким рекам, а затем по бескрайним морям – к неведомым манящим заморским странам, чтобы возвратиться оттуда с диковинным товаром и новым впечатлением.</w:t>
      </w:r>
    </w:p>
    <w:p w14:paraId="3E1C9505"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b/>
          <w:sz w:val="28"/>
          <w:szCs w:val="28"/>
          <w:lang w:eastAsia="en-US"/>
        </w:rPr>
        <w:t xml:space="preserve">по рекам </w:t>
      </w:r>
    </w:p>
    <w:p w14:paraId="698DB57C"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1.</w:t>
      </w:r>
      <w:r w:rsidRPr="006E11A9">
        <w:rPr>
          <w:rFonts w:eastAsiaTheme="minorHAnsi"/>
          <w:sz w:val="28"/>
          <w:szCs w:val="28"/>
          <w:lang w:eastAsia="en-US"/>
        </w:rPr>
        <w:tab/>
        <w:t>(по чему?) по рекам —  имя сущ., обозначает предмет .</w:t>
      </w:r>
    </w:p>
    <w:p w14:paraId="7C7839A0"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2.</w:t>
      </w:r>
      <w:r w:rsidRPr="006E11A9">
        <w:rPr>
          <w:rFonts w:eastAsiaTheme="minorHAnsi"/>
          <w:sz w:val="28"/>
          <w:szCs w:val="28"/>
          <w:lang w:eastAsia="en-US"/>
        </w:rPr>
        <w:tab/>
        <w:t>Начальная форма – реки</w:t>
      </w:r>
    </w:p>
    <w:p w14:paraId="2B479853"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lastRenderedPageBreak/>
        <w:t>3.</w:t>
      </w:r>
      <w:r w:rsidRPr="006E11A9">
        <w:rPr>
          <w:rFonts w:eastAsiaTheme="minorHAnsi"/>
          <w:sz w:val="28"/>
          <w:szCs w:val="28"/>
          <w:lang w:eastAsia="en-US"/>
        </w:rPr>
        <w:tab/>
        <w:t xml:space="preserve">Морфологические признаки: </w:t>
      </w:r>
    </w:p>
    <w:p w14:paraId="74AB82E3"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 xml:space="preserve">пост.: нарицательное, неодушевленное, женский род, 1-е склонение.  </w:t>
      </w:r>
    </w:p>
    <w:p w14:paraId="72C93D64"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 xml:space="preserve">непост.: употреблено в форме мн. ч., тв. п. </w:t>
      </w:r>
    </w:p>
    <w:p w14:paraId="2D451A25"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4.</w:t>
      </w:r>
      <w:r w:rsidRPr="006E11A9">
        <w:rPr>
          <w:rFonts w:eastAsiaTheme="minorHAnsi"/>
          <w:sz w:val="28"/>
          <w:szCs w:val="28"/>
          <w:lang w:eastAsia="en-US"/>
        </w:rPr>
        <w:tab/>
        <w:t xml:space="preserve">В предложении является дополнением: путешествовали по (чему?) </w:t>
      </w:r>
      <w:r w:rsidRPr="006E11A9">
        <w:rPr>
          <w:rFonts w:eastAsiaTheme="minorHAnsi"/>
          <w:sz w:val="28"/>
          <w:szCs w:val="28"/>
          <w:u w:val="dash"/>
          <w:lang w:eastAsia="en-US"/>
        </w:rPr>
        <w:t>рекам</w:t>
      </w:r>
      <w:r w:rsidRPr="006E11A9">
        <w:rPr>
          <w:rFonts w:eastAsiaTheme="minorHAnsi"/>
          <w:sz w:val="28"/>
          <w:szCs w:val="28"/>
          <w:lang w:eastAsia="en-US"/>
        </w:rPr>
        <w:t>.</w:t>
      </w:r>
    </w:p>
    <w:p w14:paraId="4F08B7CF"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Сосед Пети по парте частично справился с заданием. Допустил ошибку в определении начальной формы существительного. Начальная форма существительного – река. Также допущена ошибка в определении падежа имени существительного. У существительного по рекам дательный падеж.</w:t>
      </w:r>
    </w:p>
    <w:p w14:paraId="1C806D26" w14:textId="77777777" w:rsidR="000E614C" w:rsidRPr="006E11A9" w:rsidRDefault="000E614C" w:rsidP="000E614C">
      <w:pPr>
        <w:spacing w:after="200" w:line="276" w:lineRule="auto"/>
        <w:rPr>
          <w:rFonts w:eastAsiaTheme="minorHAnsi"/>
          <w:sz w:val="28"/>
          <w:szCs w:val="28"/>
          <w:lang w:eastAsia="en-US"/>
        </w:rPr>
      </w:pPr>
    </w:p>
    <w:p w14:paraId="05E80255" w14:textId="77777777" w:rsidR="000E614C" w:rsidRPr="006E11A9" w:rsidRDefault="000E614C" w:rsidP="000E614C">
      <w:pPr>
        <w:numPr>
          <w:ilvl w:val="0"/>
          <w:numId w:val="110"/>
        </w:numPr>
        <w:spacing w:after="200" w:line="276" w:lineRule="auto"/>
        <w:contextualSpacing/>
        <w:rPr>
          <w:rFonts w:eastAsiaTheme="minorHAnsi"/>
          <w:b/>
          <w:sz w:val="28"/>
          <w:szCs w:val="28"/>
          <w:lang w:eastAsia="en-US"/>
        </w:rPr>
      </w:pPr>
      <w:r w:rsidRPr="006E11A9">
        <w:rPr>
          <w:rFonts w:eastAsiaTheme="minorHAnsi"/>
          <w:b/>
          <w:sz w:val="28"/>
          <w:szCs w:val="28"/>
          <w:lang w:eastAsia="en-US"/>
        </w:rPr>
        <w:t>Культура речи сочинение-рассуждение</w:t>
      </w:r>
    </w:p>
    <w:p w14:paraId="30AE1AD9"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 </w:t>
      </w:r>
    </w:p>
    <w:p w14:paraId="2248B181" w14:textId="77777777" w:rsidR="000E614C" w:rsidRPr="006E11A9" w:rsidRDefault="000E614C" w:rsidP="000E614C">
      <w:pPr>
        <w:numPr>
          <w:ilvl w:val="0"/>
          <w:numId w:val="98"/>
        </w:num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Представьте,  вас попросили быть экскурсоводом по достопримечательностям Казани. Подготовьте экскурсию к памятнику Башня Сююмбике, используя существительные  в речи. </w:t>
      </w:r>
    </w:p>
    <w:p w14:paraId="59CE5DF4" w14:textId="77777777" w:rsidR="000E614C" w:rsidRPr="006E11A9" w:rsidRDefault="000E614C" w:rsidP="000E614C">
      <w:pPr>
        <w:spacing w:after="200" w:line="276" w:lineRule="auto"/>
        <w:contextualSpacing/>
        <w:rPr>
          <w:rFonts w:eastAsiaTheme="minorHAnsi"/>
          <w:sz w:val="28"/>
          <w:szCs w:val="28"/>
          <w:lang w:eastAsia="en-US"/>
        </w:rPr>
      </w:pPr>
    </w:p>
    <w:p w14:paraId="5CF74D6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План экскурсии:</w:t>
      </w:r>
    </w:p>
    <w:p w14:paraId="16615A9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1.</w:t>
      </w:r>
      <w:r w:rsidRPr="006E11A9">
        <w:rPr>
          <w:rFonts w:eastAsiaTheme="minorHAnsi"/>
          <w:sz w:val="28"/>
          <w:szCs w:val="28"/>
          <w:lang w:eastAsia="en-US"/>
        </w:rPr>
        <w:tab/>
        <w:t>Башня Сююмбике.</w:t>
      </w:r>
    </w:p>
    <w:p w14:paraId="2FDDE59E"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2.</w:t>
      </w:r>
      <w:r w:rsidRPr="006E11A9">
        <w:rPr>
          <w:rFonts w:eastAsiaTheme="minorHAnsi"/>
          <w:sz w:val="28"/>
          <w:szCs w:val="28"/>
          <w:lang w:eastAsia="en-US"/>
        </w:rPr>
        <w:tab/>
        <w:t>История строительства.</w:t>
      </w:r>
    </w:p>
    <w:p w14:paraId="6EBEBB2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3.</w:t>
      </w:r>
      <w:r w:rsidRPr="006E11A9">
        <w:rPr>
          <w:rFonts w:eastAsiaTheme="minorHAnsi"/>
          <w:sz w:val="28"/>
          <w:szCs w:val="28"/>
          <w:lang w:eastAsia="en-US"/>
        </w:rPr>
        <w:tab/>
        <w:t>Царица Сююмбике.</w:t>
      </w:r>
    </w:p>
    <w:p w14:paraId="261EE8CA"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4.</w:t>
      </w:r>
      <w:r w:rsidRPr="006E11A9">
        <w:rPr>
          <w:rFonts w:eastAsiaTheme="minorHAnsi"/>
          <w:sz w:val="28"/>
          <w:szCs w:val="28"/>
          <w:lang w:eastAsia="en-US"/>
        </w:rPr>
        <w:tab/>
        <w:t>Легенда башни.</w:t>
      </w:r>
    </w:p>
    <w:p w14:paraId="0AD55F95" w14:textId="77777777" w:rsidR="000E614C" w:rsidRPr="006E11A9" w:rsidRDefault="000E614C" w:rsidP="000E614C">
      <w:pPr>
        <w:spacing w:after="200" w:line="276" w:lineRule="auto"/>
        <w:contextualSpacing/>
        <w:rPr>
          <w:rFonts w:eastAsiaTheme="minorHAnsi"/>
          <w:sz w:val="28"/>
          <w:szCs w:val="28"/>
          <w:lang w:eastAsia="en-US"/>
        </w:rPr>
      </w:pPr>
    </w:p>
    <w:p w14:paraId="36C09492"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Эталон</w:t>
      </w:r>
    </w:p>
    <w:p w14:paraId="15107CC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 xml:space="preserve">Здравствуйте, дорогие друзья. Меня зовут Александра. И сегодня я ваш экскурсовод. </w:t>
      </w:r>
    </w:p>
    <w:p w14:paraId="348FD308" w14:textId="77777777" w:rsidR="000E614C" w:rsidRPr="006E11A9" w:rsidRDefault="000E614C" w:rsidP="000E614C">
      <w:pPr>
        <w:spacing w:after="200" w:line="276" w:lineRule="auto"/>
        <w:contextualSpacing/>
        <w:jc w:val="center"/>
        <w:rPr>
          <w:rFonts w:eastAsiaTheme="minorHAnsi"/>
          <w:sz w:val="28"/>
          <w:szCs w:val="28"/>
          <w:lang w:eastAsia="en-US"/>
        </w:rPr>
      </w:pPr>
      <w:r w:rsidRPr="006E11A9">
        <w:rPr>
          <w:b/>
          <w:noProof/>
          <w:sz w:val="28"/>
          <w:szCs w:val="28"/>
        </w:rPr>
        <w:drawing>
          <wp:inline distT="0" distB="0" distL="0" distR="0" wp14:anchorId="6A52EF6C" wp14:editId="0AB7EF42">
            <wp:extent cx="2969444" cy="276733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444" cy="2768266"/>
                    </a:xfrm>
                    <a:prstGeom prst="rect">
                      <a:avLst/>
                    </a:prstGeom>
                    <a:noFill/>
                    <a:ln>
                      <a:noFill/>
                    </a:ln>
                  </pic:spPr>
                </pic:pic>
              </a:graphicData>
            </a:graphic>
          </wp:inline>
        </w:drawing>
      </w:r>
    </w:p>
    <w:p w14:paraId="0C9FB39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ab/>
        <w:t>В России есть своя падающая башня и находится она в столице Татарстана. Это - дозорная башня Сююмбике. Шпиль сооружения отклоняется от вертикали на 1,98 метров. Историки до сих пор спорят о периоде строительства, сходясь во мнении, что она была возведена между 1645-1650 годами. Башня находится в северной части территории Казанского Кремля. Общая высота постройки - 58 метров.</w:t>
      </w:r>
    </w:p>
    <w:p w14:paraId="65B9B85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Башня представляет собой уникальный симбиоз татарской и русской архитектуры XIV-XVII веков. Конструкция напоминает Боровицкую и Спасскую башни Московского Кремля, но с восточными элементами. Они проявляются в шпиле, сквозных воротах, полуовальных окнах и изящных полуколоннах с фасадной стороны. Аналогичную архитектуру столичные гости Татарстана могут увидеть ещё в Москве на Казанском вокзале, который архитектор Щусев построил в точном соответствии с падающей башней.</w:t>
      </w:r>
    </w:p>
    <w:p w14:paraId="20E0DD0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Фундаментом башни стали дубовые сваи, которые с течением веков опустились на глубину свыше 2 метров. Стены возведены из кирпича на известковом растворе, а грани украшают кирпичные валики. Строение насчитывает 7 ярусов, первые 3 из которых квадратные, а остальные восьмиугольники.</w:t>
      </w:r>
    </w:p>
    <w:p w14:paraId="6D8D55EC"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В разновысотных «кубах» первых ярусов устроены гульбища, характерные для русской архитектуры. «Глазницы» гульбищ использовали для осмотра прилегающей территории.</w:t>
      </w:r>
    </w:p>
    <w:p w14:paraId="622637E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Следующие 2 яруса - «восьмерки» - построены так неспроста: во-первых, при такой кладке из одинакового количества материалов здание строится в высоту на 20% больше, во-вторых, оно менее подвержено влиянию ветров, неизменно присутствующих на высоте.</w:t>
      </w:r>
    </w:p>
    <w:p w14:paraId="6F3B1B17"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Далее возведен конусообразный ярус, на котором размещена дозорная вышка.</w:t>
      </w:r>
    </w:p>
    <w:p w14:paraId="498B257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Венчает всю эту сложную конструкцию зелёный шпиль, на котором красуется мусульманский полумесяц.</w:t>
      </w:r>
    </w:p>
    <w:p w14:paraId="7A28ED1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Если с архитектурой все чётко и ясно, то история строительства вызывает у учёных много вопросов. Это вызвано тем, что во время взятия города летописи времён Казанского ханства были безвозвратно утеряны, а более поздние документы сгорели в 1701 году во время пожара Москвы. Доподлинно установлено лишь то, что во времена правления Петра I башня уже была на плане города 1717 года. Таким образом, установлена верхняя граница возраста строения. Существует несколько теорий относительно времени строительства:</w:t>
      </w:r>
    </w:p>
    <w:p w14:paraId="0F1D7C2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До 1552 года в период ханства на месте строения стояла другая дозорная башня, которая была достроена и несколько изменена.</w:t>
      </w:r>
    </w:p>
    <w:p w14:paraId="7930BF8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lastRenderedPageBreak/>
        <w:tab/>
        <w:t>Между 1645—1650 гг. - на основе археологических исследований слоев почвы.</w:t>
      </w:r>
    </w:p>
    <w:p w14:paraId="5E2FA1CF"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Между 1694—1718 гг. согласно анализу картографических данных и характерных элементов Московского барокко.</w:t>
      </w:r>
    </w:p>
    <w:p w14:paraId="645F7C68"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Благодаря учёному-путешественнику Адаму Олеариусу можно также очертить нижнюю границу предполагаемой даты постройки 1638 годом. В тот год он посещал Казань и делал зарисовки столицы, на которых похожих строений не обнаружено.</w:t>
      </w:r>
    </w:p>
    <w:p w14:paraId="3E34857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строительства полна загадок: официально неизвестно кто, когда и по чьему приказу возвел строение, но ещё больше тайн скрывает название.</w:t>
      </w:r>
    </w:p>
    <w:p w14:paraId="7FEFE37D"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За всю историю Казанского ханства во главе государства единожды стояла женщина - царица-регентша Сююк, вынужденная править за своего малолетнего сына после смерти мужа. Династия царицы, как и ее биография, была достойной - так, ее прапрапрадедом был основатель Ногайской Орды Едигей, отцом - ногайский бий Юсуф. Замуж Сююк выходила трижды, и все ее мужья были правителями Казанского ханства.</w:t>
      </w:r>
    </w:p>
    <w:p w14:paraId="30F72F64"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Царствование Сююк запомнилось народу отменой ряда налогов для торговцев, крестьян и ремесленников. В благодарность за облегчение налогового бремени ее прозвали "любимой госпожой", в переводе с татарского - Сююмбике. А ее именем назвали не только дозорное строение Кремля, но и множество улиц в различных городах и селах. Впрочем, такая история не столь поэтична, легенда - интереснее.</w:t>
      </w:r>
    </w:p>
    <w:p w14:paraId="15E1E845"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Со зданием связано множество легенд и историй:</w:t>
      </w:r>
    </w:p>
    <w:p w14:paraId="169869D9"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первая. Царь Иван IV Грозный прослышал о красоте казанской регентши и решил жениться на ней. Царица была против и тогда царь пригрозил сровнять ханство с землей, а всех жителей убить. Сююмбике согласилась ради своего народа, но в свадебную ночь сбросилась вниз с нового строения и погибла.</w:t>
      </w:r>
    </w:p>
    <w:p w14:paraId="702167F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вторая. Башня была возведена после взятия Казани в 1552 году по указу Ивана Грозного, но по просьбе татарской царицы. На её строительство ушло семь дней, по ярусу на каждый, и после окончания строительства царица захваченного ханства сбросилась с нее вниз.</w:t>
      </w:r>
    </w:p>
    <w:p w14:paraId="4C9D9F02"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История третья. Сооружение было построено по приказу Сююк в память о её втором погибшем муже Сафа-Гирее.</w:t>
      </w:r>
    </w:p>
    <w:p w14:paraId="55E9DF60"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Правда, однако, оказалась намного печальнее. После взятия Казани Иваном IV Грозным, мурзы откупились казной, царевной и её сыном, которых перевезли в Российскую Империю и крестили. Женой русского царя Сююк не стала. Впрочем, оттого совсем не уменьшается красота и загадочность падающего строения. Не меньший интерес у архитекторов и учёных </w:t>
      </w:r>
      <w:r w:rsidRPr="006E11A9">
        <w:rPr>
          <w:rFonts w:eastAsiaTheme="minorHAnsi"/>
          <w:sz w:val="28"/>
          <w:szCs w:val="28"/>
          <w:lang w:eastAsia="en-US"/>
        </w:rPr>
        <w:lastRenderedPageBreak/>
        <w:t xml:space="preserve">вызывает причина наклона строения. На основе проведенных исследований предполагают, что наклоняться в восточную сторону строение стало из-за элементарной ошибки в ходе строительства почти сразу же после его окончания. </w:t>
      </w:r>
    </w:p>
    <w:p w14:paraId="082B42F1"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Обнаружили наклон и предприняли меры только в 1930 году. Жёсткий каркас, элементы которого можно заметить на первом ярусе, остановил падение и помог сохранить объект культурного наследия РФ в первозданном виде, чтобы Вы смогли лично полюбоваться его великолепием.</w:t>
      </w:r>
    </w:p>
    <w:p w14:paraId="7EB3BB96"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ab/>
        <w:t>Теперь вы можете сфотографироваться на её фоне,  на территории Казанского Кремля. Красивое архитектурное сооружение восхищает туристов не только днём, но и ночью, когда загорается ярким светом при помощи мощных прожекторов. На территории Кремля можно купить сувениры с изображением одной из главных достопримечательностей столицы Татарстана.</w:t>
      </w:r>
    </w:p>
    <w:p w14:paraId="503077DB" w14:textId="77777777" w:rsidR="000E614C" w:rsidRPr="006E11A9" w:rsidRDefault="000E614C" w:rsidP="000E614C">
      <w:pPr>
        <w:spacing w:after="200" w:line="276" w:lineRule="auto"/>
        <w:contextualSpacing/>
        <w:rPr>
          <w:rFonts w:eastAsiaTheme="minorHAnsi"/>
          <w:sz w:val="28"/>
          <w:szCs w:val="28"/>
          <w:lang w:eastAsia="en-US"/>
        </w:rPr>
      </w:pPr>
      <w:r w:rsidRPr="006E11A9">
        <w:rPr>
          <w:rFonts w:eastAsiaTheme="minorHAnsi"/>
          <w:sz w:val="28"/>
          <w:szCs w:val="28"/>
          <w:lang w:eastAsia="en-US"/>
        </w:rPr>
        <w:t xml:space="preserve"> </w:t>
      </w:r>
      <w:r w:rsidRPr="006E11A9">
        <w:rPr>
          <w:rFonts w:eastAsiaTheme="minorHAnsi"/>
          <w:sz w:val="28"/>
          <w:szCs w:val="28"/>
          <w:lang w:eastAsia="en-US"/>
        </w:rPr>
        <w:tab/>
        <w:t>Итак, наша экскурсия подошла к концу. Спасибо всем за внимание.</w:t>
      </w:r>
    </w:p>
    <w:p w14:paraId="6E72EAE4" w14:textId="77777777" w:rsidR="000E614C" w:rsidRPr="006E11A9" w:rsidRDefault="000E614C" w:rsidP="000E614C">
      <w:pPr>
        <w:spacing w:after="200" w:line="276" w:lineRule="auto"/>
        <w:contextualSpacing/>
        <w:rPr>
          <w:rFonts w:eastAsiaTheme="minorHAnsi"/>
          <w:sz w:val="28"/>
          <w:szCs w:val="28"/>
          <w:lang w:eastAsia="en-US"/>
        </w:rPr>
      </w:pPr>
    </w:p>
    <w:p w14:paraId="49AA20F7" w14:textId="77777777" w:rsidR="000E614C" w:rsidRPr="006E11A9" w:rsidRDefault="000E614C" w:rsidP="000E614C">
      <w:pPr>
        <w:numPr>
          <w:ilvl w:val="0"/>
          <w:numId w:val="98"/>
        </w:numPr>
        <w:spacing w:after="200" w:line="276" w:lineRule="auto"/>
        <w:contextualSpacing/>
        <w:rPr>
          <w:rFonts w:eastAsiaTheme="minorHAnsi"/>
          <w:sz w:val="28"/>
          <w:szCs w:val="28"/>
          <w:lang w:eastAsia="en-US"/>
        </w:rPr>
      </w:pPr>
      <w:r w:rsidRPr="006E11A9">
        <w:rPr>
          <w:rFonts w:eastAsiaTheme="minorHAnsi"/>
          <w:sz w:val="28"/>
          <w:szCs w:val="28"/>
          <w:lang w:eastAsia="en-US"/>
        </w:rPr>
        <w:t>Напишите сочинение на тему Казань - мой любимый город.</w:t>
      </w:r>
    </w:p>
    <w:p w14:paraId="1EBF928D" w14:textId="77777777" w:rsidR="000E614C" w:rsidRPr="006E11A9" w:rsidRDefault="000E614C" w:rsidP="000E614C">
      <w:pPr>
        <w:spacing w:after="200" w:line="276" w:lineRule="auto"/>
        <w:contextualSpacing/>
        <w:rPr>
          <w:rFonts w:eastAsiaTheme="minorHAnsi"/>
          <w:b/>
          <w:sz w:val="28"/>
          <w:szCs w:val="28"/>
          <w:lang w:eastAsia="en-US"/>
        </w:rPr>
      </w:pPr>
    </w:p>
    <w:p w14:paraId="3665F780" w14:textId="77777777" w:rsidR="000E614C" w:rsidRPr="006E11A9" w:rsidRDefault="000E614C" w:rsidP="000E614C">
      <w:pPr>
        <w:spacing w:after="200" w:line="276" w:lineRule="auto"/>
        <w:contextualSpacing/>
        <w:rPr>
          <w:rFonts w:eastAsiaTheme="minorHAnsi"/>
          <w:b/>
          <w:sz w:val="28"/>
          <w:szCs w:val="28"/>
          <w:lang w:eastAsia="en-US"/>
        </w:rPr>
      </w:pPr>
      <w:r w:rsidRPr="006E11A9">
        <w:rPr>
          <w:rFonts w:eastAsiaTheme="minorHAnsi"/>
          <w:b/>
          <w:sz w:val="28"/>
          <w:szCs w:val="28"/>
          <w:lang w:eastAsia="en-US"/>
        </w:rPr>
        <w:t xml:space="preserve">Эталон </w:t>
      </w:r>
    </w:p>
    <w:p w14:paraId="00D4BFE6" w14:textId="77777777" w:rsidR="000E614C" w:rsidRPr="006E11A9" w:rsidRDefault="000E614C" w:rsidP="000E614C">
      <w:pPr>
        <w:spacing w:after="200" w:line="276" w:lineRule="auto"/>
        <w:rPr>
          <w:rFonts w:eastAsiaTheme="minorHAnsi"/>
          <w:b/>
          <w:sz w:val="28"/>
          <w:szCs w:val="28"/>
          <w:lang w:eastAsia="en-US"/>
        </w:rPr>
      </w:pPr>
      <w:r w:rsidRPr="006E11A9">
        <w:rPr>
          <w:rFonts w:eastAsiaTheme="minorHAnsi"/>
          <w:sz w:val="28"/>
          <w:szCs w:val="28"/>
          <w:lang w:eastAsia="en-US"/>
        </w:rPr>
        <w:tab/>
        <w:t>Я живу в одном из самых древних городов России. Казань основали больше 1000 лет назад, и вся история города тесно переплетена с историей России. Сначала это была крепость, защищавшая границы Золотой Орды и важный пункт на торговых путях в Азию. Потом возникло Казанское ханство, воевавшее с Московским княжеством. И наконец, Иван Грозный ввел Казань в состав Российского  государства.</w:t>
      </w:r>
    </w:p>
    <w:p w14:paraId="7CD27839"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Сейчас Казань в первой десятке самых крупных городов России. Здесь очень развита промышленность и несколько крупных химических предприятий, которые дают работу местным жителям.</w:t>
      </w:r>
    </w:p>
    <w:p w14:paraId="315B2037"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В Казани есть метро, признанное самым благоустроенным в России, не считая, конечно московского метрополитена.</w:t>
      </w:r>
    </w:p>
    <w:p w14:paraId="0FEFA697"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Так как Казань — столица республики Татарстан, то здесь сосредоточены и главные образовательные и культурные ресурсы региона. В городе несколько Федеральных Университетов и филиалов крупных ВУЗов. Это дает возможность людям не уезжать на учебу в другие города, а получать хорошее высшее образование и в дальнейшем работу тут же, в городе. Я тоже, когда закончу обучение в школе, буду поступать в Приволжский Казанский университет.</w:t>
      </w:r>
    </w:p>
    <w:p w14:paraId="77D6A2B4"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lastRenderedPageBreak/>
        <w:tab/>
        <w:t>Древняя история города обусловливает наличие множества интереснейших достопримечательностей, на которые приезжают посмотреть тысячи туристов со всего мира. А наш Казанский Кремль даже находится под защитой ЮНЕСКО.</w:t>
      </w:r>
    </w:p>
    <w:p w14:paraId="002CC7E9"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У нас также много театров, музеев, памятников старины, есть Национальная Библиотека — одна из крупнейших в России.</w:t>
      </w:r>
    </w:p>
    <w:p w14:paraId="50FDD424"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Поскольку в городе есть крупные предприятия нефтехимии, то имеются также и научные организации, которые поддерживают развитие этих предприятий на высоком уровне. И многие выпускники ВУЗов идут в Большую Науку, чтобы развивать экономику страны.</w:t>
      </w:r>
    </w:p>
    <w:p w14:paraId="34C04026"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В Казани очень развит спорт.  Есть хоккейный клуб «Ак Барс», проводилось много крупных спортивных событий: Кубок Конфедераций, Летняя Универсиада, Чемпионат мира по фехтованию и другие. Когда была Универсиада город был просто переполнен позитивными студентами и было очень весело посещать всякие мероприятия.</w:t>
      </w:r>
    </w:p>
    <w:p w14:paraId="4E69B637"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Мой город гордится тем, что в нем жили многие известные люди, оказавшие много влияния на российскую историю и культуру: Державин, Лобачевский, Шаляпин, Филатов, Ершов и другие. Я тоже горжусь, что тоже здесь живу. Мне нравится чувствовать сопричастность к таким прославленным людям, которые когда-то ходили по тем же улицам, что и я.</w:t>
      </w:r>
    </w:p>
    <w:p w14:paraId="48802F9A"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Я живу в Приволжском районе и любимое место прогулок с моими друзьями — озера Кабан. Там очень красивые набережные, скверы и можно покататься на лодках. А еще на озерах живут разные птицы и даже дикие лебеди, которых можно кормить хлебом. Там мы часто катаемся на велосипедах или роликах.</w:t>
      </w:r>
    </w:p>
    <w:p w14:paraId="78AEF5B1"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t>Я очень люблю Казань и даже когда вырасту, скорее всего, не уеду отсюда, а буду жить здесь.</w:t>
      </w:r>
    </w:p>
    <w:p w14:paraId="6B1483D4" w14:textId="77777777" w:rsidR="000E614C" w:rsidRDefault="000E614C" w:rsidP="000E614C">
      <w:pPr>
        <w:spacing w:after="200" w:line="276" w:lineRule="auto"/>
        <w:rPr>
          <w:rFonts w:eastAsiaTheme="minorHAnsi"/>
          <w:sz w:val="28"/>
          <w:szCs w:val="28"/>
          <w:lang w:eastAsia="en-US"/>
        </w:rPr>
      </w:pPr>
    </w:p>
    <w:p w14:paraId="0D125806" w14:textId="77777777" w:rsidR="000E614C" w:rsidRDefault="000E614C" w:rsidP="000E614C">
      <w:pPr>
        <w:spacing w:after="200" w:line="276" w:lineRule="auto"/>
        <w:rPr>
          <w:rFonts w:eastAsiaTheme="minorHAnsi"/>
          <w:sz w:val="28"/>
          <w:szCs w:val="28"/>
          <w:lang w:eastAsia="en-US"/>
        </w:rPr>
      </w:pPr>
    </w:p>
    <w:p w14:paraId="13C7A956" w14:textId="77777777" w:rsidR="000E614C" w:rsidRDefault="000E614C" w:rsidP="000E614C">
      <w:pPr>
        <w:spacing w:after="200" w:line="276" w:lineRule="auto"/>
        <w:rPr>
          <w:rFonts w:eastAsiaTheme="minorHAnsi"/>
          <w:sz w:val="28"/>
          <w:szCs w:val="28"/>
          <w:lang w:eastAsia="en-US"/>
        </w:rPr>
      </w:pPr>
    </w:p>
    <w:p w14:paraId="6DB802D5" w14:textId="77777777" w:rsidR="000E614C" w:rsidRDefault="000E614C" w:rsidP="000E614C">
      <w:pPr>
        <w:spacing w:after="200" w:line="276" w:lineRule="auto"/>
        <w:rPr>
          <w:rFonts w:eastAsiaTheme="minorHAnsi"/>
          <w:sz w:val="28"/>
          <w:szCs w:val="28"/>
          <w:lang w:eastAsia="en-US"/>
        </w:rPr>
      </w:pPr>
    </w:p>
    <w:p w14:paraId="4751A73B" w14:textId="77777777" w:rsidR="000E614C" w:rsidRPr="006E11A9" w:rsidRDefault="000E614C" w:rsidP="000E614C">
      <w:pPr>
        <w:spacing w:after="200" w:line="276" w:lineRule="auto"/>
        <w:rPr>
          <w:rFonts w:eastAsiaTheme="minorHAnsi"/>
          <w:sz w:val="28"/>
          <w:szCs w:val="28"/>
          <w:lang w:eastAsia="en-US"/>
        </w:rPr>
      </w:pPr>
    </w:p>
    <w:p w14:paraId="22895408" w14:textId="77777777" w:rsidR="000E614C" w:rsidRPr="006E11A9" w:rsidRDefault="000E614C" w:rsidP="000E614C">
      <w:pPr>
        <w:spacing w:after="200" w:line="276" w:lineRule="auto"/>
        <w:rPr>
          <w:rFonts w:eastAsiaTheme="minorHAnsi"/>
          <w:sz w:val="28"/>
          <w:szCs w:val="28"/>
          <w:lang w:eastAsia="en-US"/>
        </w:rPr>
      </w:pPr>
      <w:r w:rsidRPr="006E11A9">
        <w:rPr>
          <w:rFonts w:eastAsiaTheme="minorHAnsi"/>
          <w:sz w:val="28"/>
          <w:szCs w:val="28"/>
          <w:lang w:eastAsia="en-US"/>
        </w:rPr>
        <w:tab/>
      </w:r>
    </w:p>
    <w:p w14:paraId="09698955" w14:textId="77777777" w:rsidR="000E614C" w:rsidRPr="006E11A9" w:rsidRDefault="000E614C" w:rsidP="000E614C">
      <w:pPr>
        <w:spacing w:after="200" w:line="276" w:lineRule="auto"/>
        <w:rPr>
          <w:rFonts w:eastAsiaTheme="minorHAnsi"/>
          <w:sz w:val="28"/>
          <w:szCs w:val="28"/>
          <w:lang w:eastAsia="en-US"/>
        </w:rPr>
      </w:pPr>
    </w:p>
    <w:p w14:paraId="30C62DDD" w14:textId="77777777" w:rsidR="000E614C" w:rsidRPr="006E11A9" w:rsidRDefault="000E614C" w:rsidP="000E614C">
      <w:pPr>
        <w:spacing w:after="200" w:line="276" w:lineRule="auto"/>
        <w:rPr>
          <w:rFonts w:eastAsiaTheme="minorHAnsi"/>
          <w:sz w:val="28"/>
          <w:szCs w:val="28"/>
          <w:lang w:eastAsia="en-US"/>
        </w:rPr>
      </w:pPr>
    </w:p>
    <w:p w14:paraId="3DDA42AA" w14:textId="77777777" w:rsidR="000E614C" w:rsidRPr="006E11A9" w:rsidRDefault="000E614C" w:rsidP="000E614C">
      <w:pPr>
        <w:spacing w:after="200" w:line="276" w:lineRule="auto"/>
        <w:rPr>
          <w:rFonts w:eastAsiaTheme="minorHAnsi"/>
          <w:sz w:val="28"/>
          <w:szCs w:val="28"/>
          <w:lang w:eastAsia="en-US"/>
        </w:rPr>
      </w:pPr>
    </w:p>
    <w:p w14:paraId="793C4341" w14:textId="77777777" w:rsidR="000E614C" w:rsidRPr="006E11A9" w:rsidRDefault="000E614C" w:rsidP="000E614C">
      <w:pPr>
        <w:spacing w:after="200" w:line="276" w:lineRule="auto"/>
        <w:rPr>
          <w:rFonts w:eastAsiaTheme="minorHAnsi"/>
          <w:sz w:val="28"/>
          <w:szCs w:val="28"/>
          <w:lang w:eastAsia="en-US"/>
        </w:rPr>
      </w:pPr>
    </w:p>
    <w:p w14:paraId="17ED0A1B" w14:textId="77777777" w:rsidR="000E614C" w:rsidRPr="006E11A9" w:rsidRDefault="000E614C" w:rsidP="000E614C">
      <w:pPr>
        <w:spacing w:after="200" w:line="276" w:lineRule="auto"/>
        <w:rPr>
          <w:rFonts w:eastAsiaTheme="minorHAnsi"/>
          <w:sz w:val="28"/>
          <w:szCs w:val="28"/>
          <w:lang w:eastAsia="en-US"/>
        </w:rPr>
      </w:pPr>
    </w:p>
    <w:p w14:paraId="7BA95A17" w14:textId="77777777" w:rsidR="000E614C" w:rsidRPr="006E11A9" w:rsidRDefault="000E614C" w:rsidP="000E614C">
      <w:pPr>
        <w:spacing w:after="200" w:line="276" w:lineRule="auto"/>
        <w:rPr>
          <w:rFonts w:eastAsiaTheme="minorHAnsi"/>
          <w:sz w:val="28"/>
          <w:szCs w:val="28"/>
          <w:lang w:eastAsia="en-US"/>
        </w:rPr>
      </w:pPr>
    </w:p>
    <w:p w14:paraId="2AF20B9C" w14:textId="77777777" w:rsidR="000E614C" w:rsidRPr="006E11A9" w:rsidRDefault="000E614C" w:rsidP="000E614C">
      <w:pPr>
        <w:spacing w:after="200" w:line="276" w:lineRule="auto"/>
        <w:rPr>
          <w:rFonts w:eastAsiaTheme="minorHAnsi"/>
          <w:sz w:val="28"/>
          <w:szCs w:val="28"/>
          <w:lang w:eastAsia="en-US"/>
        </w:rPr>
      </w:pPr>
    </w:p>
    <w:p w14:paraId="22B41ED7" w14:textId="77777777" w:rsidR="000E614C" w:rsidRPr="006E11A9" w:rsidRDefault="000E614C" w:rsidP="000E614C">
      <w:pPr>
        <w:spacing w:after="200" w:line="276" w:lineRule="auto"/>
        <w:rPr>
          <w:rFonts w:eastAsiaTheme="minorHAnsi"/>
          <w:sz w:val="28"/>
          <w:szCs w:val="28"/>
          <w:lang w:eastAsia="en-US"/>
        </w:rPr>
      </w:pPr>
    </w:p>
    <w:p w14:paraId="730FD64D" w14:textId="77777777" w:rsidR="000E614C" w:rsidRPr="006E11A9" w:rsidRDefault="000E614C" w:rsidP="000E614C">
      <w:pPr>
        <w:spacing w:after="200" w:line="276" w:lineRule="auto"/>
        <w:rPr>
          <w:rFonts w:eastAsiaTheme="minorHAnsi"/>
          <w:sz w:val="28"/>
          <w:szCs w:val="28"/>
          <w:lang w:eastAsia="en-US"/>
        </w:rPr>
      </w:pPr>
    </w:p>
    <w:p w14:paraId="419D2AA7" w14:textId="77777777" w:rsidR="000E614C" w:rsidRDefault="000E614C" w:rsidP="000E614C">
      <w:pPr>
        <w:tabs>
          <w:tab w:val="left" w:pos="2535"/>
        </w:tabs>
        <w:spacing w:line="360" w:lineRule="auto"/>
        <w:jc w:val="center"/>
        <w:rPr>
          <w:bCs/>
          <w:sz w:val="28"/>
          <w:szCs w:val="28"/>
        </w:rPr>
      </w:pPr>
    </w:p>
    <w:p w14:paraId="457A2B0C" w14:textId="77777777" w:rsidR="000E614C" w:rsidRDefault="000E614C" w:rsidP="000E614C">
      <w:pPr>
        <w:tabs>
          <w:tab w:val="left" w:pos="2535"/>
        </w:tabs>
        <w:spacing w:line="360" w:lineRule="auto"/>
        <w:jc w:val="center"/>
        <w:rPr>
          <w:bCs/>
          <w:sz w:val="28"/>
          <w:szCs w:val="28"/>
        </w:rPr>
      </w:pPr>
    </w:p>
    <w:p w14:paraId="7AD25827" w14:textId="77777777" w:rsidR="000E614C" w:rsidRDefault="000E614C" w:rsidP="000E614C">
      <w:pPr>
        <w:tabs>
          <w:tab w:val="left" w:pos="2535"/>
        </w:tabs>
        <w:spacing w:line="360" w:lineRule="auto"/>
        <w:jc w:val="center"/>
        <w:rPr>
          <w:bCs/>
          <w:sz w:val="28"/>
          <w:szCs w:val="28"/>
        </w:rPr>
      </w:pPr>
    </w:p>
    <w:p w14:paraId="728CC67A" w14:textId="77777777" w:rsidR="000E614C" w:rsidRDefault="000E614C" w:rsidP="000E614C">
      <w:pPr>
        <w:tabs>
          <w:tab w:val="left" w:pos="2535"/>
        </w:tabs>
        <w:spacing w:line="360" w:lineRule="auto"/>
        <w:jc w:val="center"/>
        <w:rPr>
          <w:bCs/>
          <w:sz w:val="28"/>
          <w:szCs w:val="28"/>
        </w:rPr>
      </w:pPr>
    </w:p>
    <w:p w14:paraId="1DA72F55" w14:textId="77777777" w:rsidR="000E614C" w:rsidRDefault="000E614C" w:rsidP="000E614C">
      <w:pPr>
        <w:tabs>
          <w:tab w:val="left" w:pos="2535"/>
        </w:tabs>
        <w:spacing w:line="360" w:lineRule="auto"/>
        <w:jc w:val="center"/>
        <w:rPr>
          <w:bCs/>
          <w:sz w:val="28"/>
          <w:szCs w:val="28"/>
        </w:rPr>
      </w:pPr>
    </w:p>
    <w:p w14:paraId="31CF90D8" w14:textId="77777777" w:rsidR="000E614C" w:rsidRDefault="000E614C" w:rsidP="000E614C">
      <w:pPr>
        <w:tabs>
          <w:tab w:val="left" w:pos="2535"/>
        </w:tabs>
        <w:spacing w:line="360" w:lineRule="auto"/>
        <w:jc w:val="center"/>
        <w:rPr>
          <w:bCs/>
          <w:sz w:val="28"/>
          <w:szCs w:val="28"/>
        </w:rPr>
      </w:pPr>
    </w:p>
    <w:p w14:paraId="02F47475" w14:textId="77777777" w:rsidR="000E614C" w:rsidRDefault="000E614C" w:rsidP="000E614C">
      <w:pPr>
        <w:tabs>
          <w:tab w:val="left" w:pos="2535"/>
        </w:tabs>
        <w:spacing w:line="360" w:lineRule="auto"/>
        <w:jc w:val="center"/>
        <w:rPr>
          <w:bCs/>
          <w:sz w:val="28"/>
          <w:szCs w:val="28"/>
        </w:rPr>
      </w:pPr>
    </w:p>
    <w:p w14:paraId="772452A4" w14:textId="77777777" w:rsidR="000E614C" w:rsidRDefault="000E614C" w:rsidP="000E614C">
      <w:pPr>
        <w:tabs>
          <w:tab w:val="left" w:pos="2535"/>
        </w:tabs>
        <w:spacing w:line="360" w:lineRule="auto"/>
        <w:jc w:val="center"/>
        <w:rPr>
          <w:bCs/>
          <w:sz w:val="28"/>
          <w:szCs w:val="28"/>
        </w:rPr>
      </w:pPr>
    </w:p>
    <w:p w14:paraId="478348E1" w14:textId="77777777" w:rsidR="000E614C" w:rsidRDefault="000E614C" w:rsidP="000E614C">
      <w:pPr>
        <w:tabs>
          <w:tab w:val="left" w:pos="2535"/>
        </w:tabs>
        <w:spacing w:line="360" w:lineRule="auto"/>
        <w:jc w:val="center"/>
        <w:rPr>
          <w:bCs/>
          <w:sz w:val="28"/>
          <w:szCs w:val="28"/>
        </w:rPr>
      </w:pPr>
    </w:p>
    <w:p w14:paraId="128FAE7E" w14:textId="77777777" w:rsidR="000E614C" w:rsidRDefault="000E614C" w:rsidP="000E614C">
      <w:pPr>
        <w:tabs>
          <w:tab w:val="left" w:pos="2535"/>
        </w:tabs>
        <w:spacing w:line="360" w:lineRule="auto"/>
        <w:jc w:val="center"/>
        <w:rPr>
          <w:bCs/>
          <w:sz w:val="28"/>
          <w:szCs w:val="28"/>
        </w:rPr>
      </w:pPr>
    </w:p>
    <w:p w14:paraId="2D25C794" w14:textId="77777777" w:rsidR="000E614C" w:rsidRDefault="000E614C" w:rsidP="000E614C">
      <w:pPr>
        <w:tabs>
          <w:tab w:val="left" w:pos="2535"/>
        </w:tabs>
        <w:spacing w:line="360" w:lineRule="auto"/>
        <w:jc w:val="center"/>
        <w:rPr>
          <w:bCs/>
          <w:sz w:val="28"/>
          <w:szCs w:val="28"/>
        </w:rPr>
      </w:pPr>
    </w:p>
    <w:p w14:paraId="1D664E43" w14:textId="77777777" w:rsidR="000E614C" w:rsidRDefault="000E614C" w:rsidP="000E614C">
      <w:pPr>
        <w:tabs>
          <w:tab w:val="left" w:pos="2535"/>
        </w:tabs>
        <w:spacing w:line="360" w:lineRule="auto"/>
        <w:jc w:val="center"/>
        <w:rPr>
          <w:bCs/>
          <w:sz w:val="28"/>
          <w:szCs w:val="28"/>
        </w:rPr>
      </w:pPr>
    </w:p>
    <w:p w14:paraId="78D51D7A" w14:textId="77777777" w:rsidR="000E614C" w:rsidRDefault="000E614C" w:rsidP="000E614C">
      <w:pPr>
        <w:tabs>
          <w:tab w:val="left" w:pos="2535"/>
        </w:tabs>
        <w:spacing w:line="360" w:lineRule="auto"/>
        <w:jc w:val="center"/>
        <w:rPr>
          <w:bCs/>
          <w:sz w:val="28"/>
          <w:szCs w:val="28"/>
        </w:rPr>
      </w:pPr>
    </w:p>
    <w:p w14:paraId="22D8D9EB" w14:textId="77777777" w:rsidR="000E614C" w:rsidRDefault="000E614C" w:rsidP="000E614C">
      <w:pPr>
        <w:tabs>
          <w:tab w:val="left" w:pos="2535"/>
        </w:tabs>
        <w:spacing w:line="360" w:lineRule="auto"/>
        <w:jc w:val="center"/>
        <w:rPr>
          <w:bCs/>
          <w:sz w:val="28"/>
          <w:szCs w:val="28"/>
        </w:rPr>
      </w:pPr>
    </w:p>
    <w:p w14:paraId="742CC4F0" w14:textId="77777777" w:rsidR="000E614C" w:rsidRDefault="000E614C" w:rsidP="000E614C">
      <w:pPr>
        <w:tabs>
          <w:tab w:val="left" w:pos="2535"/>
        </w:tabs>
        <w:spacing w:line="360" w:lineRule="auto"/>
        <w:jc w:val="center"/>
        <w:rPr>
          <w:bCs/>
          <w:sz w:val="28"/>
          <w:szCs w:val="28"/>
        </w:rPr>
      </w:pPr>
    </w:p>
    <w:p w14:paraId="748C30B5" w14:textId="77777777" w:rsidR="000E614C" w:rsidRDefault="000E614C" w:rsidP="000E614C">
      <w:pPr>
        <w:tabs>
          <w:tab w:val="left" w:pos="2535"/>
        </w:tabs>
        <w:spacing w:line="360" w:lineRule="auto"/>
        <w:jc w:val="center"/>
        <w:rPr>
          <w:bCs/>
          <w:sz w:val="28"/>
          <w:szCs w:val="28"/>
        </w:rPr>
      </w:pPr>
    </w:p>
    <w:p w14:paraId="413583F8" w14:textId="77777777" w:rsidR="000E614C" w:rsidRPr="002F04DB" w:rsidRDefault="000E614C" w:rsidP="000E614C">
      <w:pPr>
        <w:tabs>
          <w:tab w:val="left" w:pos="2535"/>
        </w:tabs>
        <w:spacing w:line="360" w:lineRule="auto"/>
        <w:jc w:val="center"/>
        <w:rPr>
          <w:bCs/>
          <w:sz w:val="28"/>
          <w:szCs w:val="28"/>
        </w:rPr>
      </w:pPr>
    </w:p>
    <w:p w14:paraId="3D149071"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Творческие задания по теме «Имя прилагательное»</w:t>
      </w:r>
    </w:p>
    <w:p w14:paraId="58F6269A" w14:textId="77777777" w:rsidR="000E614C" w:rsidRPr="002F04DB" w:rsidRDefault="000E614C" w:rsidP="000E614C">
      <w:pPr>
        <w:tabs>
          <w:tab w:val="left" w:pos="2535"/>
        </w:tabs>
        <w:spacing w:line="360" w:lineRule="auto"/>
        <w:jc w:val="center"/>
        <w:rPr>
          <w:bCs/>
          <w:sz w:val="28"/>
          <w:szCs w:val="28"/>
        </w:rPr>
      </w:pPr>
      <w:r w:rsidRPr="002F04DB">
        <w:rPr>
          <w:bCs/>
          <w:sz w:val="28"/>
          <w:szCs w:val="28"/>
        </w:rPr>
        <w:lastRenderedPageBreak/>
        <w:t xml:space="preserve">по учебнику «Русский язык» под ред. Е.А. Быстровой для 5 класса. – Москва, «Русское слово», составленные по текстам, энциклопедий, </w:t>
      </w:r>
      <w:r w:rsidRPr="002F04DB">
        <w:rPr>
          <w:bCs/>
          <w:sz w:val="28"/>
          <w:szCs w:val="28"/>
        </w:rPr>
        <w:br/>
        <w:t>справочников, словарей</w:t>
      </w:r>
    </w:p>
    <w:p w14:paraId="7633BCD5" w14:textId="77777777" w:rsidR="000E614C" w:rsidRPr="002F04DB" w:rsidRDefault="000E614C" w:rsidP="000E614C">
      <w:pPr>
        <w:tabs>
          <w:tab w:val="left" w:pos="2535"/>
        </w:tabs>
        <w:spacing w:line="360" w:lineRule="auto"/>
        <w:jc w:val="center"/>
        <w:rPr>
          <w:bCs/>
          <w:sz w:val="28"/>
          <w:szCs w:val="28"/>
        </w:rPr>
      </w:pPr>
    </w:p>
    <w:p w14:paraId="39E01DE2" w14:textId="77777777" w:rsidR="000E614C" w:rsidRPr="002F04DB" w:rsidRDefault="000E614C" w:rsidP="000E614C">
      <w:pPr>
        <w:tabs>
          <w:tab w:val="left" w:pos="2535"/>
        </w:tabs>
        <w:spacing w:line="360" w:lineRule="auto"/>
        <w:jc w:val="center"/>
        <w:rPr>
          <w:bCs/>
          <w:sz w:val="28"/>
          <w:szCs w:val="28"/>
        </w:rPr>
      </w:pPr>
    </w:p>
    <w:p w14:paraId="65E72D28" w14:textId="77777777" w:rsidR="000E614C" w:rsidRPr="002F04DB" w:rsidRDefault="000E614C" w:rsidP="000E614C">
      <w:pPr>
        <w:rPr>
          <w:bCs/>
          <w:sz w:val="28"/>
          <w:szCs w:val="28"/>
        </w:rPr>
      </w:pPr>
    </w:p>
    <w:p w14:paraId="70BC515D" w14:textId="77777777" w:rsidR="000E614C" w:rsidRDefault="000E614C" w:rsidP="000E614C">
      <w:pPr>
        <w:spacing w:line="360" w:lineRule="auto"/>
        <w:rPr>
          <w:bCs/>
          <w:sz w:val="28"/>
          <w:szCs w:val="28"/>
        </w:rPr>
      </w:pPr>
    </w:p>
    <w:p w14:paraId="038A43F7" w14:textId="77777777" w:rsidR="000E614C" w:rsidRDefault="000E614C" w:rsidP="000E614C">
      <w:pPr>
        <w:spacing w:line="360" w:lineRule="auto"/>
        <w:rPr>
          <w:bCs/>
          <w:sz w:val="28"/>
          <w:szCs w:val="28"/>
        </w:rPr>
      </w:pPr>
    </w:p>
    <w:p w14:paraId="6A5E12D9" w14:textId="77777777" w:rsidR="000E614C" w:rsidRDefault="000E614C" w:rsidP="000E614C">
      <w:pPr>
        <w:spacing w:line="360" w:lineRule="auto"/>
        <w:rPr>
          <w:bCs/>
          <w:sz w:val="28"/>
          <w:szCs w:val="28"/>
        </w:rPr>
      </w:pPr>
    </w:p>
    <w:p w14:paraId="360610E9" w14:textId="77777777" w:rsidR="000E614C" w:rsidRDefault="000E614C" w:rsidP="000E614C">
      <w:pPr>
        <w:spacing w:line="360" w:lineRule="auto"/>
        <w:rPr>
          <w:bCs/>
          <w:sz w:val="28"/>
          <w:szCs w:val="28"/>
        </w:rPr>
      </w:pPr>
    </w:p>
    <w:p w14:paraId="21C37AB6" w14:textId="77777777" w:rsidR="000E614C" w:rsidRDefault="000E614C" w:rsidP="000E614C">
      <w:pPr>
        <w:spacing w:line="360" w:lineRule="auto"/>
        <w:rPr>
          <w:bCs/>
          <w:sz w:val="28"/>
          <w:szCs w:val="28"/>
        </w:rPr>
      </w:pPr>
    </w:p>
    <w:p w14:paraId="63475734" w14:textId="77777777" w:rsidR="000E614C" w:rsidRDefault="000E614C" w:rsidP="000E614C">
      <w:pPr>
        <w:spacing w:line="360" w:lineRule="auto"/>
        <w:rPr>
          <w:bCs/>
          <w:sz w:val="28"/>
          <w:szCs w:val="28"/>
        </w:rPr>
      </w:pPr>
    </w:p>
    <w:p w14:paraId="42E963D8" w14:textId="77777777" w:rsidR="000E614C" w:rsidRDefault="000E614C" w:rsidP="000E614C">
      <w:pPr>
        <w:spacing w:line="360" w:lineRule="auto"/>
        <w:rPr>
          <w:bCs/>
          <w:sz w:val="28"/>
          <w:szCs w:val="28"/>
        </w:rPr>
      </w:pPr>
    </w:p>
    <w:p w14:paraId="0EA83C46" w14:textId="77777777" w:rsidR="000E614C" w:rsidRDefault="000E614C" w:rsidP="000E614C">
      <w:pPr>
        <w:spacing w:line="360" w:lineRule="auto"/>
        <w:rPr>
          <w:bCs/>
          <w:sz w:val="28"/>
          <w:szCs w:val="28"/>
        </w:rPr>
      </w:pPr>
    </w:p>
    <w:p w14:paraId="671D04FF" w14:textId="77777777" w:rsidR="000E614C" w:rsidRPr="002F04DB"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2F04DB" w14:paraId="07F97836" w14:textId="77777777" w:rsidTr="003C6A1B">
        <w:trPr>
          <w:trHeight w:val="2127"/>
        </w:trPr>
        <w:tc>
          <w:tcPr>
            <w:tcW w:w="6120" w:type="dxa"/>
          </w:tcPr>
          <w:p w14:paraId="5F5593FC" w14:textId="77777777" w:rsidR="000E614C" w:rsidRPr="002F04DB" w:rsidRDefault="000E614C" w:rsidP="003C6A1B">
            <w:pPr>
              <w:jc w:val="right"/>
              <w:rPr>
                <w:bCs/>
                <w:sz w:val="28"/>
                <w:szCs w:val="28"/>
                <w:lang w:val="tt-RU"/>
              </w:rPr>
            </w:pPr>
            <w:r w:rsidRPr="002F04DB">
              <w:rPr>
                <w:bCs/>
                <w:sz w:val="28"/>
                <w:szCs w:val="28"/>
              </w:rPr>
              <w:t>Выполнила:  Акимова Д.В.</w:t>
            </w:r>
          </w:p>
          <w:p w14:paraId="711B1338" w14:textId="77777777" w:rsidR="000E614C" w:rsidRPr="002F04DB" w:rsidRDefault="000E614C" w:rsidP="003C6A1B">
            <w:pPr>
              <w:jc w:val="right"/>
              <w:rPr>
                <w:bCs/>
                <w:sz w:val="28"/>
                <w:szCs w:val="28"/>
                <w:lang w:val="tt-RU"/>
              </w:rPr>
            </w:pPr>
            <w:r w:rsidRPr="002F04DB">
              <w:rPr>
                <w:bCs/>
                <w:sz w:val="28"/>
                <w:szCs w:val="28"/>
                <w:lang w:val="tt-RU"/>
              </w:rPr>
              <w:t xml:space="preserve">учитель русского языка и литературы МБОУ </w:t>
            </w:r>
          </w:p>
          <w:p w14:paraId="36BD4208" w14:textId="77777777" w:rsidR="000E614C" w:rsidRPr="002F04DB" w:rsidRDefault="000E614C" w:rsidP="003C6A1B">
            <w:pPr>
              <w:jc w:val="right"/>
              <w:rPr>
                <w:bCs/>
                <w:sz w:val="28"/>
                <w:szCs w:val="28"/>
                <w:lang w:val="tt-RU"/>
              </w:rPr>
            </w:pPr>
            <w:r w:rsidRPr="002F04DB">
              <w:rPr>
                <w:bCs/>
                <w:sz w:val="28"/>
                <w:szCs w:val="28"/>
                <w:lang w:val="tt-RU"/>
              </w:rPr>
              <w:t>Михайловская средняя общеобразовательная школа Муслюмовского муниципального района Республики Татарстан</w:t>
            </w:r>
          </w:p>
          <w:p w14:paraId="159AFBF5" w14:textId="77777777" w:rsidR="000E614C" w:rsidRPr="002F04DB" w:rsidRDefault="000E614C" w:rsidP="003C6A1B">
            <w:pPr>
              <w:jc w:val="right"/>
              <w:rPr>
                <w:sz w:val="28"/>
                <w:szCs w:val="28"/>
                <w:lang w:val="tt-RU"/>
              </w:rPr>
            </w:pPr>
          </w:p>
          <w:p w14:paraId="75C0B1AE" w14:textId="77777777" w:rsidR="000E614C" w:rsidRDefault="000E614C" w:rsidP="003C6A1B">
            <w:pPr>
              <w:spacing w:line="360" w:lineRule="auto"/>
              <w:jc w:val="right"/>
              <w:rPr>
                <w:bCs/>
                <w:sz w:val="28"/>
                <w:szCs w:val="28"/>
                <w:lang w:val="tt-RU"/>
              </w:rPr>
            </w:pPr>
          </w:p>
          <w:p w14:paraId="7C6D4B94" w14:textId="77777777" w:rsidR="000E614C" w:rsidRPr="002F04DB" w:rsidRDefault="000E614C" w:rsidP="003C6A1B">
            <w:pPr>
              <w:spacing w:line="360" w:lineRule="auto"/>
              <w:jc w:val="right"/>
              <w:rPr>
                <w:bCs/>
                <w:sz w:val="28"/>
                <w:szCs w:val="28"/>
                <w:lang w:val="tt-RU"/>
              </w:rPr>
            </w:pPr>
            <w:r w:rsidRPr="002F04DB">
              <w:rPr>
                <w:bCs/>
                <w:sz w:val="28"/>
                <w:szCs w:val="28"/>
                <w:lang w:val="tt-RU"/>
              </w:rPr>
              <w:t>Казань, 202</w:t>
            </w:r>
            <w:r>
              <w:rPr>
                <w:bCs/>
                <w:sz w:val="28"/>
                <w:szCs w:val="28"/>
                <w:lang w:val="tt-RU"/>
              </w:rPr>
              <w:t>2</w:t>
            </w:r>
          </w:p>
        </w:tc>
      </w:tr>
    </w:tbl>
    <w:p w14:paraId="08856472" w14:textId="77777777" w:rsidR="000E614C" w:rsidRDefault="000E614C" w:rsidP="000E614C">
      <w:pPr>
        <w:shd w:val="clear" w:color="auto" w:fill="FFFFFF"/>
        <w:rPr>
          <w:b/>
          <w:bCs/>
          <w:sz w:val="28"/>
          <w:szCs w:val="28"/>
          <w:u w:val="single"/>
        </w:rPr>
      </w:pPr>
    </w:p>
    <w:p w14:paraId="006B1F11" w14:textId="77777777" w:rsidR="000E614C" w:rsidRPr="002F04DB" w:rsidRDefault="000E614C" w:rsidP="000E614C">
      <w:pPr>
        <w:shd w:val="clear" w:color="auto" w:fill="FFFFFF"/>
        <w:jc w:val="center"/>
        <w:rPr>
          <w:b/>
          <w:bCs/>
          <w:color w:val="000000"/>
          <w:sz w:val="28"/>
          <w:szCs w:val="28"/>
        </w:rPr>
      </w:pPr>
    </w:p>
    <w:p w14:paraId="289384C0" w14:textId="77777777" w:rsidR="000E614C" w:rsidRPr="002F04DB" w:rsidRDefault="000E614C" w:rsidP="000E614C">
      <w:pPr>
        <w:shd w:val="clear" w:color="auto" w:fill="FFFFFF"/>
        <w:spacing w:line="360" w:lineRule="auto"/>
        <w:contextualSpacing/>
        <w:jc w:val="both"/>
        <w:rPr>
          <w:b/>
          <w:bCs/>
          <w:color w:val="000000"/>
          <w:sz w:val="28"/>
          <w:szCs w:val="28"/>
        </w:rPr>
      </w:pPr>
      <w:r w:rsidRPr="002F04DB">
        <w:rPr>
          <w:b/>
          <w:bCs/>
          <w:color w:val="000000"/>
          <w:sz w:val="28"/>
          <w:szCs w:val="28"/>
        </w:rPr>
        <w:t xml:space="preserve">1. Что обозначает имя прилагательное. </w:t>
      </w:r>
    </w:p>
    <w:p w14:paraId="3E588EB8" w14:textId="77777777" w:rsidR="000E614C" w:rsidRPr="002F04DB" w:rsidRDefault="000E614C" w:rsidP="000E614C">
      <w:pPr>
        <w:numPr>
          <w:ilvl w:val="0"/>
          <w:numId w:val="8"/>
        </w:numPr>
        <w:shd w:val="clear" w:color="auto" w:fill="FFFFFF"/>
        <w:spacing w:before="240" w:line="360" w:lineRule="auto"/>
        <w:contextualSpacing/>
        <w:jc w:val="both"/>
        <w:rPr>
          <w:color w:val="000000"/>
          <w:sz w:val="28"/>
          <w:szCs w:val="28"/>
        </w:rPr>
      </w:pPr>
      <w:r w:rsidRPr="002F04DB">
        <w:rPr>
          <w:color w:val="000000"/>
          <w:sz w:val="28"/>
          <w:szCs w:val="28"/>
        </w:rPr>
        <w:t xml:space="preserve">Подберите высказывания великих людей о прилагательном и напишите, как вы понимаете одно из высказываний.  </w:t>
      </w:r>
    </w:p>
    <w:p w14:paraId="66680D6F" w14:textId="77777777" w:rsidR="000E614C" w:rsidRPr="002F04DB" w:rsidRDefault="000E614C" w:rsidP="000E614C">
      <w:pPr>
        <w:shd w:val="clear" w:color="auto" w:fill="FFFFFF"/>
        <w:spacing w:before="240" w:line="360" w:lineRule="auto"/>
        <w:contextualSpacing/>
        <w:jc w:val="both"/>
        <w:rPr>
          <w:b/>
          <w:color w:val="000000"/>
          <w:sz w:val="28"/>
          <w:szCs w:val="28"/>
        </w:rPr>
      </w:pPr>
      <w:r w:rsidRPr="002F04DB">
        <w:rPr>
          <w:b/>
          <w:color w:val="000000"/>
          <w:sz w:val="28"/>
          <w:szCs w:val="28"/>
        </w:rPr>
        <w:t>Эталон:</w:t>
      </w:r>
    </w:p>
    <w:p w14:paraId="40D842BA" w14:textId="77777777" w:rsidR="000E614C" w:rsidRPr="002F04DB" w:rsidRDefault="000E614C" w:rsidP="000E614C">
      <w:pPr>
        <w:shd w:val="clear" w:color="auto" w:fill="FFFFFF"/>
        <w:spacing w:line="360" w:lineRule="auto"/>
        <w:contextualSpacing/>
        <w:jc w:val="both"/>
        <w:rPr>
          <w:color w:val="000000"/>
          <w:sz w:val="28"/>
          <w:szCs w:val="28"/>
        </w:rPr>
      </w:pPr>
      <w:r w:rsidRPr="002F04DB">
        <w:rPr>
          <w:color w:val="000000"/>
          <w:sz w:val="28"/>
          <w:szCs w:val="28"/>
        </w:rPr>
        <w:t>«Имя прилагательное - это важнейший выразитель точной определительной характеристики предметов, явлений объективной действительности» (Н. С. Валгина)</w:t>
      </w:r>
    </w:p>
    <w:p w14:paraId="4384A686" w14:textId="77777777" w:rsidR="000E614C" w:rsidRPr="002F04DB" w:rsidRDefault="000E614C" w:rsidP="000E614C">
      <w:pPr>
        <w:shd w:val="clear" w:color="auto" w:fill="FFFFFF"/>
        <w:spacing w:before="240" w:after="240" w:line="360" w:lineRule="auto"/>
        <w:contextualSpacing/>
        <w:jc w:val="both"/>
        <w:rPr>
          <w:color w:val="000000"/>
          <w:sz w:val="28"/>
          <w:szCs w:val="28"/>
        </w:rPr>
      </w:pPr>
      <w:r w:rsidRPr="002F04DB">
        <w:rPr>
          <w:color w:val="000000"/>
          <w:sz w:val="28"/>
          <w:szCs w:val="28"/>
        </w:rPr>
        <w:t xml:space="preserve"> «Прилагательное – это  самая изобразительная часть речи. Прилагательные могут описать цвет, запах, форму любого предмета, рассказать о наших </w:t>
      </w:r>
      <w:r w:rsidRPr="002F04DB">
        <w:rPr>
          <w:color w:val="000000"/>
          <w:sz w:val="28"/>
          <w:szCs w:val="28"/>
        </w:rPr>
        <w:lastRenderedPageBreak/>
        <w:t>чувствах, характере, внешности, переживаниях, о настроении…» (В. В. Виноградов)</w:t>
      </w:r>
    </w:p>
    <w:p w14:paraId="52F52B0F"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Мне понравилось высказывание В. В. Виноградова. Я считаю высказывание В. В. Виноградова справедливым. </w:t>
      </w:r>
    </w:p>
    <w:p w14:paraId="2281CA20"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Во-первых, именно благодаря данной части речи мы можем рассказать о любом предмете. </w:t>
      </w:r>
    </w:p>
    <w:p w14:paraId="6833E1C6"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Во-вторых, описать цвет, запах, любую ситуацию, чувство, настроение.  </w:t>
      </w:r>
    </w:p>
    <w:p w14:paraId="296952F4" w14:textId="77777777" w:rsidR="000E614C" w:rsidRPr="002F04DB" w:rsidRDefault="000E614C" w:rsidP="000E614C">
      <w:pPr>
        <w:shd w:val="clear" w:color="auto" w:fill="FFFFFF"/>
        <w:spacing w:before="240" w:after="240" w:line="360" w:lineRule="auto"/>
        <w:ind w:firstLine="284"/>
        <w:contextualSpacing/>
        <w:jc w:val="both"/>
        <w:rPr>
          <w:color w:val="000000"/>
          <w:sz w:val="28"/>
          <w:szCs w:val="28"/>
        </w:rPr>
      </w:pPr>
      <w:r w:rsidRPr="002F04DB">
        <w:rPr>
          <w:color w:val="000000"/>
          <w:sz w:val="28"/>
          <w:szCs w:val="28"/>
        </w:rPr>
        <w:t xml:space="preserve">В-третьих, благодаря прилагательным в нашем воображении возникают картины более точные, ясные. </w:t>
      </w:r>
    </w:p>
    <w:p w14:paraId="48A0354E" w14:textId="77777777" w:rsidR="000E614C" w:rsidRPr="002F04DB" w:rsidRDefault="000E614C" w:rsidP="000E614C">
      <w:pPr>
        <w:shd w:val="clear" w:color="auto" w:fill="FFFFFF"/>
        <w:spacing w:before="240" w:after="240" w:line="360" w:lineRule="auto"/>
        <w:ind w:firstLine="284"/>
        <w:contextualSpacing/>
        <w:jc w:val="both"/>
        <w:rPr>
          <w:rFonts w:ascii="Arial" w:hAnsi="Arial" w:cs="Arial"/>
          <w:i/>
          <w:iCs/>
          <w:color w:val="000000"/>
          <w:sz w:val="26"/>
          <w:szCs w:val="26"/>
          <w:shd w:val="clear" w:color="auto" w:fill="EAEAEA"/>
        </w:rPr>
      </w:pPr>
      <w:r w:rsidRPr="002F04DB">
        <w:rPr>
          <w:color w:val="000000"/>
          <w:sz w:val="28"/>
          <w:szCs w:val="28"/>
        </w:rPr>
        <w:t>Таким образом, В. В. Виноградов был прав: имя прилагательное является самой изобразительной частью речи.</w:t>
      </w:r>
    </w:p>
    <w:p w14:paraId="4529C2EF" w14:textId="77777777" w:rsidR="000E614C" w:rsidRPr="002F04DB" w:rsidRDefault="000E614C" w:rsidP="000E614C">
      <w:pPr>
        <w:shd w:val="clear" w:color="auto" w:fill="FFFFFF"/>
        <w:spacing w:line="360" w:lineRule="auto"/>
        <w:contextualSpacing/>
        <w:jc w:val="both"/>
        <w:rPr>
          <w:sz w:val="28"/>
          <w:szCs w:val="28"/>
          <w:shd w:val="clear" w:color="auto" w:fill="FFFFFF"/>
        </w:rPr>
      </w:pPr>
    </w:p>
    <w:p w14:paraId="6E281D3E" w14:textId="77777777" w:rsidR="000E614C" w:rsidRPr="002F04DB" w:rsidRDefault="000E614C" w:rsidP="000E614C">
      <w:pPr>
        <w:shd w:val="clear" w:color="auto" w:fill="FFFFFF"/>
        <w:spacing w:line="360" w:lineRule="auto"/>
        <w:jc w:val="both"/>
        <w:rPr>
          <w:color w:val="000000"/>
          <w:sz w:val="28"/>
          <w:szCs w:val="28"/>
        </w:rPr>
      </w:pPr>
      <w:r w:rsidRPr="002F04DB">
        <w:rPr>
          <w:sz w:val="28"/>
          <w:szCs w:val="28"/>
          <w:shd w:val="clear" w:color="auto" w:fill="FFFFFF"/>
        </w:rPr>
        <w:t xml:space="preserve">2.Подберите лирическое стихотворение татарского поэта Ахмета Ерикея </w:t>
      </w:r>
      <w:r w:rsidRPr="002F04DB">
        <w:rPr>
          <w:iCs/>
          <w:sz w:val="28"/>
          <w:szCs w:val="28"/>
          <w:shd w:val="clear" w:color="auto" w:fill="FFFFFF"/>
        </w:rPr>
        <w:t>из книги: Васильев П. Сочинения. Письма / Сост., подгот. текста, вступ. ст., коммент. С.С. Куняева. (М.: Эллис Лак 2000, 2002. - 896 с.)</w:t>
      </w:r>
      <w:r w:rsidRPr="002F04DB">
        <w:rPr>
          <w:rFonts w:ascii="Roboto" w:hAnsi="Roboto"/>
          <w:i/>
          <w:iCs/>
          <w:shd w:val="clear" w:color="auto" w:fill="FFFFFF"/>
        </w:rPr>
        <w:t xml:space="preserve"> </w:t>
      </w:r>
      <w:r w:rsidRPr="002F04DB">
        <w:rPr>
          <w:color w:val="000000"/>
          <w:sz w:val="28"/>
          <w:szCs w:val="28"/>
        </w:rPr>
        <w:t>и определите: какую роль играет имя прилагательное в стихотворении?</w:t>
      </w:r>
    </w:p>
    <w:p w14:paraId="13F6CC3C" w14:textId="77777777" w:rsidR="000E614C" w:rsidRPr="002F04DB" w:rsidRDefault="000E614C" w:rsidP="000E614C">
      <w:pPr>
        <w:shd w:val="clear" w:color="auto" w:fill="FFFFFF"/>
        <w:spacing w:line="360" w:lineRule="auto"/>
        <w:jc w:val="both"/>
        <w:rPr>
          <w:color w:val="000000"/>
          <w:sz w:val="28"/>
          <w:szCs w:val="28"/>
        </w:rPr>
      </w:pPr>
      <w:r w:rsidRPr="002F04DB">
        <w:rPr>
          <w:color w:val="000000"/>
          <w:sz w:val="28"/>
          <w:szCs w:val="28"/>
        </w:rPr>
        <w:t>Подсчитайте, из скольких слов состоит отрывок.</w:t>
      </w:r>
    </w:p>
    <w:p w14:paraId="7E05E53F" w14:textId="77777777" w:rsidR="000E614C" w:rsidRPr="002F04DB" w:rsidRDefault="000E614C" w:rsidP="000E614C">
      <w:pPr>
        <w:shd w:val="clear" w:color="auto" w:fill="FFFFFF"/>
        <w:spacing w:line="360" w:lineRule="auto"/>
        <w:jc w:val="both"/>
        <w:rPr>
          <w:color w:val="000000"/>
          <w:sz w:val="28"/>
          <w:szCs w:val="28"/>
        </w:rPr>
      </w:pPr>
    </w:p>
    <w:p w14:paraId="43389EB8" w14:textId="77777777" w:rsidR="000E614C" w:rsidRPr="002F04DB" w:rsidRDefault="000E614C" w:rsidP="000E614C">
      <w:pPr>
        <w:shd w:val="clear" w:color="auto" w:fill="FFFFFF"/>
        <w:spacing w:line="360" w:lineRule="auto"/>
        <w:rPr>
          <w:sz w:val="28"/>
          <w:szCs w:val="28"/>
          <w:shd w:val="clear" w:color="auto" w:fill="FFFFFF"/>
        </w:rPr>
      </w:pPr>
      <w:r w:rsidRPr="002F04DB">
        <w:rPr>
          <w:sz w:val="28"/>
          <w:szCs w:val="28"/>
          <w:shd w:val="clear" w:color="auto" w:fill="FFFFFF"/>
        </w:rPr>
        <w:t>Вёсны возвращаются! И снова,</w:t>
      </w:r>
      <w:r w:rsidRPr="002F04DB">
        <w:rPr>
          <w:sz w:val="28"/>
          <w:szCs w:val="28"/>
        </w:rPr>
        <w:br/>
      </w:r>
      <w:r w:rsidRPr="002F04DB">
        <w:rPr>
          <w:sz w:val="28"/>
          <w:szCs w:val="28"/>
          <w:shd w:val="clear" w:color="auto" w:fill="FFFFFF"/>
        </w:rPr>
        <w:t>На кистях черемухи горя,</w:t>
      </w:r>
      <w:r w:rsidRPr="002F04DB">
        <w:rPr>
          <w:sz w:val="28"/>
          <w:szCs w:val="28"/>
        </w:rPr>
        <w:br/>
      </w:r>
      <w:r w:rsidRPr="002F04DB">
        <w:rPr>
          <w:sz w:val="28"/>
          <w:szCs w:val="28"/>
          <w:shd w:val="clear" w:color="auto" w:fill="FFFFFF"/>
        </w:rPr>
        <w:t>Губ твоих коснется несурово</w:t>
      </w:r>
      <w:r w:rsidRPr="002F04DB">
        <w:rPr>
          <w:sz w:val="28"/>
          <w:szCs w:val="28"/>
        </w:rPr>
        <w:br/>
      </w:r>
      <w:r w:rsidRPr="002F04DB">
        <w:rPr>
          <w:sz w:val="28"/>
          <w:szCs w:val="28"/>
          <w:shd w:val="clear" w:color="auto" w:fill="FFFFFF"/>
        </w:rPr>
        <w:t>Красный, окаянный свет былого —</w:t>
      </w:r>
      <w:r w:rsidRPr="002F04DB">
        <w:rPr>
          <w:sz w:val="28"/>
          <w:szCs w:val="28"/>
        </w:rPr>
        <w:br/>
      </w:r>
      <w:r w:rsidRPr="002F04DB">
        <w:rPr>
          <w:sz w:val="28"/>
          <w:szCs w:val="28"/>
          <w:shd w:val="clear" w:color="auto" w:fill="FFFFFF"/>
        </w:rPr>
        <w:t>Летняя высокая заря.</w:t>
      </w:r>
      <w:r w:rsidRPr="002F04DB">
        <w:rPr>
          <w:sz w:val="28"/>
          <w:szCs w:val="28"/>
        </w:rPr>
        <w:br/>
      </w:r>
      <w:r w:rsidRPr="002F04DB">
        <w:rPr>
          <w:sz w:val="28"/>
          <w:szCs w:val="28"/>
          <w:shd w:val="clear" w:color="auto" w:fill="FFFFFF"/>
        </w:rPr>
        <w:t>Вёсны возвращаются! Весенний</w:t>
      </w:r>
      <w:r w:rsidRPr="002F04DB">
        <w:rPr>
          <w:sz w:val="28"/>
          <w:szCs w:val="28"/>
        </w:rPr>
        <w:br/>
      </w:r>
      <w:r w:rsidRPr="002F04DB">
        <w:rPr>
          <w:sz w:val="28"/>
          <w:szCs w:val="28"/>
          <w:shd w:val="clear" w:color="auto" w:fill="FFFFFF"/>
        </w:rPr>
        <w:t>Сад цветет —</w:t>
      </w:r>
      <w:r w:rsidRPr="002F04DB">
        <w:rPr>
          <w:sz w:val="28"/>
          <w:szCs w:val="28"/>
        </w:rPr>
        <w:br/>
      </w:r>
      <w:r w:rsidRPr="002F04DB">
        <w:rPr>
          <w:sz w:val="28"/>
          <w:szCs w:val="28"/>
          <w:shd w:val="clear" w:color="auto" w:fill="FFFFFF"/>
        </w:rPr>
        <w:t>В нем правит тишина.</w:t>
      </w:r>
      <w:r w:rsidRPr="002F04DB">
        <w:rPr>
          <w:sz w:val="28"/>
          <w:szCs w:val="28"/>
        </w:rPr>
        <w:br/>
      </w:r>
      <w:r w:rsidRPr="002F04DB">
        <w:rPr>
          <w:sz w:val="28"/>
          <w:szCs w:val="28"/>
          <w:shd w:val="clear" w:color="auto" w:fill="FFFFFF"/>
        </w:rPr>
        <w:t>Над багровым заревом сирени,</w:t>
      </w:r>
      <w:r w:rsidRPr="002F04DB">
        <w:rPr>
          <w:sz w:val="28"/>
          <w:szCs w:val="28"/>
        </w:rPr>
        <w:br/>
      </w:r>
      <w:r w:rsidRPr="002F04DB">
        <w:rPr>
          <w:sz w:val="28"/>
          <w:szCs w:val="28"/>
          <w:shd w:val="clear" w:color="auto" w:fill="FFFFFF"/>
        </w:rPr>
        <w:t>На сто верст отбрасывая тени,</w:t>
      </w:r>
      <w:r w:rsidRPr="002F04DB">
        <w:rPr>
          <w:sz w:val="28"/>
          <w:szCs w:val="28"/>
        </w:rPr>
        <w:br/>
      </w:r>
      <w:r w:rsidRPr="002F04DB">
        <w:rPr>
          <w:sz w:val="28"/>
          <w:szCs w:val="28"/>
          <w:shd w:val="clear" w:color="auto" w:fill="FFFFFF"/>
        </w:rPr>
        <w:t>Пьяно закачается луна —</w:t>
      </w:r>
      <w:r w:rsidRPr="002F04DB">
        <w:rPr>
          <w:sz w:val="28"/>
          <w:szCs w:val="28"/>
        </w:rPr>
        <w:br/>
      </w:r>
      <w:r w:rsidRPr="002F04DB">
        <w:rPr>
          <w:sz w:val="28"/>
          <w:szCs w:val="28"/>
          <w:shd w:val="clear" w:color="auto" w:fill="FFFFFF"/>
        </w:rPr>
        <w:t>Русая, широкая, косая,</w:t>
      </w:r>
      <w:r w:rsidRPr="002F04DB">
        <w:rPr>
          <w:sz w:val="28"/>
          <w:szCs w:val="28"/>
        </w:rPr>
        <w:br/>
      </w:r>
      <w:r w:rsidRPr="002F04DB">
        <w:rPr>
          <w:sz w:val="28"/>
          <w:szCs w:val="28"/>
          <w:shd w:val="clear" w:color="auto" w:fill="FFFFFF"/>
        </w:rPr>
        <w:t>Тихой ночи бабья голова…</w:t>
      </w:r>
      <w:r w:rsidRPr="002F04DB">
        <w:rPr>
          <w:sz w:val="28"/>
          <w:szCs w:val="28"/>
        </w:rPr>
        <w:br/>
      </w:r>
      <w:r w:rsidRPr="002F04DB">
        <w:rPr>
          <w:sz w:val="28"/>
          <w:szCs w:val="28"/>
          <w:shd w:val="clear" w:color="auto" w:fill="FFFFFF"/>
        </w:rPr>
        <w:lastRenderedPageBreak/>
        <w:t>И тогда,</w:t>
      </w:r>
      <w:r w:rsidRPr="002F04DB">
        <w:rPr>
          <w:sz w:val="28"/>
          <w:szCs w:val="28"/>
        </w:rPr>
        <w:br/>
      </w:r>
      <w:r w:rsidRPr="002F04DB">
        <w:rPr>
          <w:sz w:val="28"/>
          <w:szCs w:val="28"/>
          <w:shd w:val="clear" w:color="auto" w:fill="FFFFFF"/>
        </w:rPr>
        <w:t>Лучом груди касаясь,</w:t>
      </w:r>
      <w:r w:rsidRPr="002F04DB">
        <w:rPr>
          <w:sz w:val="28"/>
          <w:szCs w:val="28"/>
        </w:rPr>
        <w:br/>
      </w:r>
      <w:r w:rsidRPr="002F04DB">
        <w:rPr>
          <w:sz w:val="28"/>
          <w:szCs w:val="28"/>
          <w:shd w:val="clear" w:color="auto" w:fill="FFFFFF"/>
        </w:rPr>
        <w:t>В сердце мне войдут твои слова.</w:t>
      </w:r>
      <w:r w:rsidRPr="002F04DB">
        <w:rPr>
          <w:sz w:val="28"/>
          <w:szCs w:val="28"/>
        </w:rPr>
        <w:br/>
      </w:r>
      <w:r w:rsidRPr="002F04DB">
        <w:rPr>
          <w:sz w:val="28"/>
          <w:szCs w:val="28"/>
          <w:shd w:val="clear" w:color="auto" w:fill="FFFFFF"/>
        </w:rPr>
        <w:t>И в густых ресниц твоих границе,</w:t>
      </w:r>
      <w:r w:rsidRPr="002F04DB">
        <w:rPr>
          <w:sz w:val="28"/>
          <w:szCs w:val="28"/>
        </w:rPr>
        <w:br/>
      </w:r>
      <w:r w:rsidRPr="002F04DB">
        <w:rPr>
          <w:sz w:val="28"/>
          <w:szCs w:val="28"/>
          <w:shd w:val="clear" w:color="auto" w:fill="FFFFFF"/>
        </w:rPr>
        <w:t>Не во сне,</w:t>
      </w:r>
      <w:r w:rsidRPr="002F04DB">
        <w:rPr>
          <w:sz w:val="28"/>
          <w:szCs w:val="28"/>
        </w:rPr>
        <w:br/>
      </w:r>
      <w:r w:rsidRPr="002F04DB">
        <w:rPr>
          <w:sz w:val="28"/>
          <w:szCs w:val="28"/>
          <w:shd w:val="clear" w:color="auto" w:fill="FFFFFF"/>
        </w:rPr>
        <w:t>Не в песне — наяву</w:t>
      </w:r>
      <w:r w:rsidRPr="002F04DB">
        <w:rPr>
          <w:sz w:val="28"/>
          <w:szCs w:val="28"/>
        </w:rPr>
        <w:br/>
      </w:r>
      <w:r w:rsidRPr="002F04DB">
        <w:rPr>
          <w:sz w:val="28"/>
          <w:szCs w:val="28"/>
          <w:shd w:val="clear" w:color="auto" w:fill="FFFFFF"/>
        </w:rPr>
        <w:t>Нежною июньскою зарницей</w:t>
      </w:r>
      <w:r w:rsidRPr="002F04DB">
        <w:rPr>
          <w:sz w:val="28"/>
          <w:szCs w:val="28"/>
        </w:rPr>
        <w:br/>
      </w:r>
      <w:r w:rsidRPr="002F04DB">
        <w:rPr>
          <w:sz w:val="28"/>
          <w:szCs w:val="28"/>
          <w:shd w:val="clear" w:color="auto" w:fill="FFFFFF"/>
        </w:rPr>
        <w:t>Взгляд твой черно-синий</w:t>
      </w:r>
      <w:r w:rsidRPr="002F04DB">
        <w:rPr>
          <w:sz w:val="28"/>
          <w:szCs w:val="28"/>
        </w:rPr>
        <w:br/>
      </w:r>
      <w:r w:rsidRPr="002F04DB">
        <w:rPr>
          <w:sz w:val="28"/>
          <w:szCs w:val="28"/>
          <w:shd w:val="clear" w:color="auto" w:fill="FFFFFF"/>
        </w:rPr>
        <w:t>Заискрится, —</w:t>
      </w:r>
      <w:r w:rsidRPr="002F04DB">
        <w:rPr>
          <w:sz w:val="28"/>
          <w:szCs w:val="28"/>
        </w:rPr>
        <w:br/>
      </w:r>
      <w:r w:rsidRPr="002F04DB">
        <w:rPr>
          <w:sz w:val="28"/>
          <w:szCs w:val="28"/>
          <w:shd w:val="clear" w:color="auto" w:fill="FFFFFF"/>
        </w:rPr>
        <w:t>Дай мне верить в эту синеву!</w:t>
      </w:r>
      <w:r w:rsidRPr="002F04DB">
        <w:rPr>
          <w:sz w:val="28"/>
          <w:szCs w:val="28"/>
        </w:rPr>
        <w:br/>
      </w:r>
      <w:r w:rsidRPr="002F04DB">
        <w:rPr>
          <w:sz w:val="28"/>
          <w:szCs w:val="28"/>
          <w:shd w:val="clear" w:color="auto" w:fill="FFFFFF"/>
        </w:rPr>
        <w:t>Я клянусь,</w:t>
      </w:r>
      <w:r w:rsidRPr="002F04DB">
        <w:rPr>
          <w:sz w:val="28"/>
          <w:szCs w:val="28"/>
        </w:rPr>
        <w:br/>
      </w:r>
      <w:r w:rsidRPr="002F04DB">
        <w:rPr>
          <w:sz w:val="28"/>
          <w:szCs w:val="28"/>
          <w:shd w:val="clear" w:color="auto" w:fill="FFFFFF"/>
        </w:rPr>
        <w:t>Что средь ночей мгновенных,</w:t>
      </w:r>
      <w:r w:rsidRPr="002F04DB">
        <w:rPr>
          <w:sz w:val="28"/>
          <w:szCs w:val="28"/>
        </w:rPr>
        <w:br/>
      </w:r>
      <w:r w:rsidRPr="002F04DB">
        <w:rPr>
          <w:sz w:val="28"/>
          <w:szCs w:val="28"/>
          <w:shd w:val="clear" w:color="auto" w:fill="FFFFFF"/>
        </w:rPr>
        <w:t>Всем метелям пагубным назло,</w:t>
      </w:r>
      <w:r w:rsidRPr="002F04DB">
        <w:rPr>
          <w:sz w:val="28"/>
          <w:szCs w:val="28"/>
        </w:rPr>
        <w:br/>
      </w:r>
      <w:r w:rsidRPr="002F04DB">
        <w:rPr>
          <w:sz w:val="28"/>
          <w:szCs w:val="28"/>
          <w:shd w:val="clear" w:color="auto" w:fill="FFFFFF"/>
        </w:rPr>
        <w:t>Сохраню я —</w:t>
      </w:r>
      <w:r w:rsidRPr="002F04DB">
        <w:rPr>
          <w:sz w:val="28"/>
          <w:szCs w:val="28"/>
        </w:rPr>
        <w:br/>
      </w:r>
      <w:r w:rsidRPr="002F04DB">
        <w:rPr>
          <w:sz w:val="28"/>
          <w:szCs w:val="28"/>
          <w:shd w:val="clear" w:color="auto" w:fill="FFFFFF"/>
        </w:rPr>
        <w:t>Молодых, бесценных,</w:t>
      </w:r>
      <w:r w:rsidRPr="002F04DB">
        <w:rPr>
          <w:sz w:val="28"/>
          <w:szCs w:val="28"/>
        </w:rPr>
        <w:br/>
      </w:r>
      <w:r w:rsidRPr="002F04DB">
        <w:rPr>
          <w:sz w:val="28"/>
          <w:szCs w:val="28"/>
          <w:shd w:val="clear" w:color="auto" w:fill="FFFFFF"/>
        </w:rPr>
        <w:t>Дрогнувших,</w:t>
      </w:r>
      <w:r w:rsidRPr="002F04DB">
        <w:rPr>
          <w:sz w:val="28"/>
          <w:szCs w:val="28"/>
        </w:rPr>
        <w:br/>
      </w:r>
      <w:r w:rsidRPr="002F04DB">
        <w:rPr>
          <w:sz w:val="28"/>
          <w:szCs w:val="28"/>
          <w:shd w:val="clear" w:color="auto" w:fill="FFFFFF"/>
        </w:rPr>
        <w:t>Как дружба неизменных,</w:t>
      </w:r>
      <w:r w:rsidRPr="002F04DB">
        <w:rPr>
          <w:sz w:val="28"/>
          <w:szCs w:val="28"/>
        </w:rPr>
        <w:br/>
      </w:r>
      <w:r w:rsidRPr="002F04DB">
        <w:rPr>
          <w:sz w:val="28"/>
          <w:szCs w:val="28"/>
          <w:shd w:val="clear" w:color="auto" w:fill="FFFFFF"/>
        </w:rPr>
        <w:t xml:space="preserve">Губ твоих июньское тепло!.. </w:t>
      </w:r>
    </w:p>
    <w:p w14:paraId="6E2DC3FF" w14:textId="77777777" w:rsidR="000E614C" w:rsidRDefault="000E614C" w:rsidP="000E614C">
      <w:pPr>
        <w:shd w:val="clear" w:color="auto" w:fill="FFFFFF"/>
        <w:spacing w:line="360" w:lineRule="auto"/>
        <w:jc w:val="both"/>
        <w:rPr>
          <w:b/>
          <w:bCs/>
          <w:color w:val="000000"/>
          <w:sz w:val="28"/>
          <w:szCs w:val="28"/>
        </w:rPr>
      </w:pPr>
    </w:p>
    <w:p w14:paraId="6CC4EE97" w14:textId="77777777" w:rsidR="000E614C" w:rsidRDefault="000E614C" w:rsidP="000E614C">
      <w:pPr>
        <w:shd w:val="clear" w:color="auto" w:fill="FFFFFF"/>
        <w:spacing w:line="360" w:lineRule="auto"/>
        <w:jc w:val="both"/>
        <w:rPr>
          <w:b/>
          <w:bCs/>
          <w:color w:val="000000"/>
          <w:sz w:val="28"/>
          <w:szCs w:val="28"/>
        </w:rPr>
      </w:pPr>
    </w:p>
    <w:p w14:paraId="5A0218DB" w14:textId="77777777" w:rsidR="000E614C" w:rsidRDefault="000E614C" w:rsidP="000E614C">
      <w:pPr>
        <w:shd w:val="clear" w:color="auto" w:fill="FFFFFF"/>
        <w:spacing w:line="360" w:lineRule="auto"/>
        <w:jc w:val="both"/>
        <w:rPr>
          <w:b/>
          <w:bCs/>
          <w:color w:val="000000"/>
          <w:sz w:val="28"/>
          <w:szCs w:val="28"/>
        </w:rPr>
      </w:pPr>
    </w:p>
    <w:p w14:paraId="1D806918" w14:textId="77777777" w:rsidR="000E614C" w:rsidRPr="002F04DB" w:rsidRDefault="000E614C" w:rsidP="000E614C">
      <w:pPr>
        <w:shd w:val="clear" w:color="auto" w:fill="FFFFFF"/>
        <w:spacing w:line="360" w:lineRule="auto"/>
        <w:jc w:val="both"/>
        <w:rPr>
          <w:b/>
          <w:bCs/>
          <w:color w:val="000000"/>
          <w:sz w:val="28"/>
          <w:szCs w:val="28"/>
        </w:rPr>
      </w:pPr>
      <w:r w:rsidRPr="002F04DB">
        <w:rPr>
          <w:b/>
          <w:bCs/>
          <w:color w:val="000000"/>
          <w:sz w:val="28"/>
          <w:szCs w:val="28"/>
        </w:rPr>
        <w:t>Эталон:</w:t>
      </w:r>
    </w:p>
    <w:p w14:paraId="624C87E5"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В отрывке 104 слова</w:t>
      </w:r>
    </w:p>
    <w:p w14:paraId="2D0655A7"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Существительных: 33</w:t>
      </w:r>
    </w:p>
    <w:p w14:paraId="6710AC00"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Прилагательных: 21</w:t>
      </w:r>
    </w:p>
    <w:p w14:paraId="05A36F05"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Глаголов: 11</w:t>
      </w:r>
    </w:p>
    <w:p w14:paraId="69E6BF52"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 xml:space="preserve">Местоимений: 12 </w:t>
      </w:r>
    </w:p>
    <w:p w14:paraId="5446A8F2"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Числительных: 1</w:t>
      </w:r>
    </w:p>
    <w:p w14:paraId="35CC24EE"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Наречий: 5</w:t>
      </w:r>
    </w:p>
    <w:p w14:paraId="73B19034"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Причастий: 1</w:t>
      </w:r>
    </w:p>
    <w:p w14:paraId="7DF6219C"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Деепричастий: 3</w:t>
      </w:r>
    </w:p>
    <w:p w14:paraId="66744E49"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lastRenderedPageBreak/>
        <w:t>Предлогов: 10</w:t>
      </w:r>
    </w:p>
    <w:p w14:paraId="16EC4706"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Частиц: 2</w:t>
      </w:r>
    </w:p>
    <w:p w14:paraId="016D785E" w14:textId="77777777" w:rsidR="000E614C" w:rsidRPr="002F04DB" w:rsidRDefault="000E614C" w:rsidP="000E614C">
      <w:pPr>
        <w:shd w:val="clear" w:color="auto" w:fill="FFFFFF"/>
        <w:spacing w:line="360" w:lineRule="auto"/>
        <w:ind w:left="709"/>
        <w:jc w:val="both"/>
        <w:rPr>
          <w:color w:val="000000"/>
          <w:sz w:val="28"/>
          <w:szCs w:val="28"/>
        </w:rPr>
      </w:pPr>
      <w:r w:rsidRPr="002F04DB">
        <w:rPr>
          <w:color w:val="000000"/>
          <w:sz w:val="28"/>
          <w:szCs w:val="28"/>
        </w:rPr>
        <w:t>Союзов: 5</w:t>
      </w:r>
    </w:p>
    <w:p w14:paraId="5FAF50B0" w14:textId="77777777" w:rsidR="000E614C" w:rsidRPr="002F04DB" w:rsidRDefault="000E614C" w:rsidP="000E614C">
      <w:pPr>
        <w:shd w:val="clear" w:color="auto" w:fill="FFFFFF"/>
        <w:jc w:val="both"/>
        <w:rPr>
          <w:color w:val="000000"/>
          <w:sz w:val="28"/>
          <w:szCs w:val="28"/>
        </w:rPr>
      </w:pPr>
    </w:p>
    <w:p w14:paraId="63B76606" w14:textId="77777777" w:rsidR="000E614C" w:rsidRPr="002F04DB" w:rsidRDefault="000E614C" w:rsidP="000E614C">
      <w:pPr>
        <w:shd w:val="clear" w:color="auto" w:fill="FFFFFF"/>
        <w:spacing w:line="360" w:lineRule="auto"/>
        <w:jc w:val="both"/>
        <w:rPr>
          <w:b/>
          <w:bCs/>
          <w:color w:val="000000"/>
          <w:sz w:val="28"/>
          <w:szCs w:val="28"/>
        </w:rPr>
      </w:pPr>
      <w:r w:rsidRPr="002F04DB">
        <w:rPr>
          <w:color w:val="000000"/>
          <w:sz w:val="28"/>
          <w:szCs w:val="28"/>
        </w:rPr>
        <w:t xml:space="preserve">Имя прилагательное – очень важная часть речи, по частоте употребления  в процентном соотношении составляет 20% и занимает второе место после существительного. Таким образом, прилагательные делают нашу речь образной, яркой, красочной, отображают самые важны признаки существительных: цвет, характер, временные характеристики, форму. </w:t>
      </w:r>
    </w:p>
    <w:p w14:paraId="0DD1E3AD" w14:textId="77777777" w:rsidR="000E614C" w:rsidRPr="002F04DB" w:rsidRDefault="000E614C" w:rsidP="000E614C">
      <w:pPr>
        <w:spacing w:line="360" w:lineRule="auto"/>
        <w:rPr>
          <w:noProof/>
          <w:sz w:val="28"/>
          <w:szCs w:val="28"/>
          <w:shd w:val="clear" w:color="auto" w:fill="FFFFFF"/>
        </w:rPr>
      </w:pPr>
    </w:p>
    <w:p w14:paraId="4818221D" w14:textId="77777777" w:rsidR="000E614C" w:rsidRPr="002F04DB" w:rsidRDefault="000E614C" w:rsidP="000E614C">
      <w:pPr>
        <w:spacing w:line="360" w:lineRule="auto"/>
        <w:jc w:val="both"/>
        <w:rPr>
          <w:sz w:val="28"/>
          <w:szCs w:val="28"/>
          <w:shd w:val="clear" w:color="auto" w:fill="FFFFFF"/>
        </w:rPr>
      </w:pPr>
      <w:r w:rsidRPr="002F04DB">
        <w:rPr>
          <w:b/>
          <w:sz w:val="28"/>
          <w:szCs w:val="28"/>
          <w:shd w:val="clear" w:color="auto" w:fill="FFFFFF"/>
        </w:rPr>
        <w:t>2. Имена прилагательные качественные, относительные и притяжательные</w:t>
      </w:r>
      <w:r w:rsidRPr="002F04DB">
        <w:rPr>
          <w:sz w:val="28"/>
          <w:szCs w:val="28"/>
          <w:shd w:val="clear" w:color="auto" w:fill="FFFFFF"/>
        </w:rPr>
        <w:t xml:space="preserve">. </w:t>
      </w:r>
    </w:p>
    <w:p w14:paraId="60E18A33" w14:textId="77777777" w:rsidR="000E614C" w:rsidRPr="002F04DB" w:rsidRDefault="000E614C" w:rsidP="000E614C">
      <w:pPr>
        <w:spacing w:line="360" w:lineRule="auto"/>
        <w:jc w:val="both"/>
        <w:rPr>
          <w:sz w:val="28"/>
          <w:szCs w:val="28"/>
          <w:shd w:val="clear" w:color="auto" w:fill="FFFFFF"/>
        </w:rPr>
      </w:pPr>
      <w:r>
        <w:rPr>
          <w:sz w:val="28"/>
          <w:szCs w:val="28"/>
          <w:shd w:val="clear" w:color="auto" w:fill="FFFFFF"/>
        </w:rPr>
        <w:t>1</w:t>
      </w:r>
      <w:r w:rsidRPr="002F04DB">
        <w:rPr>
          <w:sz w:val="28"/>
          <w:szCs w:val="28"/>
          <w:shd w:val="clear" w:color="auto" w:fill="FFFFFF"/>
        </w:rPr>
        <w:t xml:space="preserve">. Выпишите из «Толкового словаря  живого великорусского языка» В. И. Даля  (Москва, издательство «Терра – книжный клуб», том 2 И – О, том 3 П, 1998 г., 812 с.) по 5 качественных, относительных и притяжательных прилагательных и распределите в следующую таблицу. </w:t>
      </w:r>
    </w:p>
    <w:tbl>
      <w:tblPr>
        <w:tblStyle w:val="11"/>
        <w:tblW w:w="0" w:type="auto"/>
        <w:tblLook w:val="04A0" w:firstRow="1" w:lastRow="0" w:firstColumn="1" w:lastColumn="0" w:noHBand="0" w:noVBand="1"/>
      </w:tblPr>
      <w:tblGrid>
        <w:gridCol w:w="3103"/>
        <w:gridCol w:w="3115"/>
        <w:gridCol w:w="3127"/>
      </w:tblGrid>
      <w:tr w:rsidR="000E614C" w:rsidRPr="002F04DB" w14:paraId="73BA235E" w14:textId="77777777" w:rsidTr="003C6A1B">
        <w:tc>
          <w:tcPr>
            <w:tcW w:w="3190" w:type="dxa"/>
          </w:tcPr>
          <w:p w14:paraId="477FB44C"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t>Качественные</w:t>
            </w:r>
          </w:p>
        </w:tc>
        <w:tc>
          <w:tcPr>
            <w:tcW w:w="3190" w:type="dxa"/>
          </w:tcPr>
          <w:p w14:paraId="0934A56C"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t>Относительные</w:t>
            </w:r>
          </w:p>
        </w:tc>
        <w:tc>
          <w:tcPr>
            <w:tcW w:w="3191" w:type="dxa"/>
          </w:tcPr>
          <w:p w14:paraId="43BAE398" w14:textId="77777777" w:rsidR="000E614C" w:rsidRPr="002F04DB" w:rsidRDefault="000E614C" w:rsidP="003C6A1B">
            <w:pPr>
              <w:spacing w:line="360" w:lineRule="auto"/>
              <w:jc w:val="center"/>
              <w:rPr>
                <w:sz w:val="28"/>
                <w:szCs w:val="28"/>
                <w:shd w:val="clear" w:color="auto" w:fill="FFFFFF"/>
              </w:rPr>
            </w:pPr>
            <w:r w:rsidRPr="002F04DB">
              <w:rPr>
                <w:sz w:val="28"/>
                <w:szCs w:val="28"/>
                <w:shd w:val="clear" w:color="auto" w:fill="FFFFFF"/>
              </w:rPr>
              <w:t>Притяжательные</w:t>
            </w:r>
          </w:p>
        </w:tc>
      </w:tr>
      <w:tr w:rsidR="000E614C" w:rsidRPr="002F04DB" w14:paraId="43756E8E" w14:textId="77777777" w:rsidTr="003C6A1B">
        <w:tc>
          <w:tcPr>
            <w:tcW w:w="3190" w:type="dxa"/>
          </w:tcPr>
          <w:p w14:paraId="46EBD598" w14:textId="77777777" w:rsidR="000E614C" w:rsidRPr="002F04DB" w:rsidRDefault="000E614C" w:rsidP="003C6A1B">
            <w:pPr>
              <w:spacing w:line="360" w:lineRule="auto"/>
              <w:jc w:val="both"/>
              <w:rPr>
                <w:sz w:val="28"/>
                <w:szCs w:val="28"/>
                <w:shd w:val="clear" w:color="auto" w:fill="FFFFFF"/>
              </w:rPr>
            </w:pPr>
          </w:p>
        </w:tc>
        <w:tc>
          <w:tcPr>
            <w:tcW w:w="3190" w:type="dxa"/>
          </w:tcPr>
          <w:p w14:paraId="606DF937" w14:textId="77777777" w:rsidR="000E614C" w:rsidRPr="002F04DB" w:rsidRDefault="000E614C" w:rsidP="003C6A1B">
            <w:pPr>
              <w:spacing w:line="360" w:lineRule="auto"/>
              <w:jc w:val="both"/>
              <w:rPr>
                <w:sz w:val="28"/>
                <w:szCs w:val="28"/>
                <w:shd w:val="clear" w:color="auto" w:fill="FFFFFF"/>
              </w:rPr>
            </w:pPr>
          </w:p>
        </w:tc>
        <w:tc>
          <w:tcPr>
            <w:tcW w:w="3191" w:type="dxa"/>
          </w:tcPr>
          <w:p w14:paraId="75FE9A61" w14:textId="77777777" w:rsidR="000E614C" w:rsidRPr="002F04DB" w:rsidRDefault="000E614C" w:rsidP="003C6A1B">
            <w:pPr>
              <w:spacing w:line="360" w:lineRule="auto"/>
              <w:jc w:val="both"/>
              <w:rPr>
                <w:sz w:val="28"/>
                <w:szCs w:val="28"/>
                <w:shd w:val="clear" w:color="auto" w:fill="FFFFFF"/>
              </w:rPr>
            </w:pPr>
          </w:p>
        </w:tc>
      </w:tr>
    </w:tbl>
    <w:p w14:paraId="0B1F060C" w14:textId="77777777" w:rsidR="000E614C" w:rsidRDefault="000E614C" w:rsidP="000E614C">
      <w:pPr>
        <w:spacing w:line="360" w:lineRule="auto"/>
        <w:jc w:val="both"/>
        <w:rPr>
          <w:sz w:val="28"/>
          <w:szCs w:val="28"/>
          <w:shd w:val="clear" w:color="auto" w:fill="FFFFFF"/>
        </w:rPr>
      </w:pPr>
    </w:p>
    <w:p w14:paraId="4037A046" w14:textId="77777777" w:rsidR="000E614C" w:rsidRDefault="000E614C" w:rsidP="000E614C">
      <w:pPr>
        <w:spacing w:line="360" w:lineRule="auto"/>
        <w:jc w:val="both"/>
        <w:rPr>
          <w:sz w:val="28"/>
          <w:szCs w:val="28"/>
          <w:shd w:val="clear" w:color="auto" w:fill="FFFFFF"/>
        </w:rPr>
      </w:pPr>
    </w:p>
    <w:p w14:paraId="310C73D3" w14:textId="77777777" w:rsidR="000E614C" w:rsidRPr="002F04DB" w:rsidRDefault="000E614C" w:rsidP="000E614C">
      <w:pPr>
        <w:spacing w:line="360" w:lineRule="auto"/>
        <w:jc w:val="both"/>
        <w:rPr>
          <w:sz w:val="28"/>
          <w:szCs w:val="28"/>
          <w:shd w:val="clear" w:color="auto" w:fill="FFFFFF"/>
        </w:rPr>
      </w:pPr>
    </w:p>
    <w:p w14:paraId="45C429B0" w14:textId="77777777" w:rsidR="000E614C" w:rsidRDefault="000E614C" w:rsidP="000E614C">
      <w:pPr>
        <w:spacing w:line="360" w:lineRule="auto"/>
        <w:rPr>
          <w:b/>
          <w:sz w:val="28"/>
          <w:szCs w:val="28"/>
          <w:shd w:val="clear" w:color="auto" w:fill="FFFFFF"/>
        </w:rPr>
      </w:pPr>
    </w:p>
    <w:p w14:paraId="11801C15"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tbl>
      <w:tblPr>
        <w:tblStyle w:val="11"/>
        <w:tblW w:w="0" w:type="auto"/>
        <w:tblLook w:val="04A0" w:firstRow="1" w:lastRow="0" w:firstColumn="1" w:lastColumn="0" w:noHBand="0" w:noVBand="1"/>
      </w:tblPr>
      <w:tblGrid>
        <w:gridCol w:w="3103"/>
        <w:gridCol w:w="3115"/>
        <w:gridCol w:w="3127"/>
      </w:tblGrid>
      <w:tr w:rsidR="000E614C" w:rsidRPr="002F04DB" w14:paraId="6C1416C0" w14:textId="77777777" w:rsidTr="003C6A1B">
        <w:tc>
          <w:tcPr>
            <w:tcW w:w="3190" w:type="dxa"/>
          </w:tcPr>
          <w:p w14:paraId="7AC20E9E"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Качественные</w:t>
            </w:r>
          </w:p>
        </w:tc>
        <w:tc>
          <w:tcPr>
            <w:tcW w:w="3190" w:type="dxa"/>
          </w:tcPr>
          <w:p w14:paraId="01B7BE0F"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Относительные</w:t>
            </w:r>
          </w:p>
        </w:tc>
        <w:tc>
          <w:tcPr>
            <w:tcW w:w="3191" w:type="dxa"/>
          </w:tcPr>
          <w:p w14:paraId="01030644" w14:textId="77777777" w:rsidR="000E614C" w:rsidRPr="002F04DB" w:rsidRDefault="000E614C" w:rsidP="003C6A1B">
            <w:pPr>
              <w:spacing w:line="360" w:lineRule="auto"/>
              <w:rPr>
                <w:sz w:val="28"/>
                <w:szCs w:val="28"/>
                <w:shd w:val="clear" w:color="auto" w:fill="FFFFFF"/>
              </w:rPr>
            </w:pPr>
            <w:r w:rsidRPr="002F04DB">
              <w:rPr>
                <w:sz w:val="28"/>
                <w:szCs w:val="28"/>
                <w:shd w:val="clear" w:color="auto" w:fill="FFFFFF"/>
              </w:rPr>
              <w:t>Притяжательные</w:t>
            </w:r>
          </w:p>
        </w:tc>
      </w:tr>
      <w:tr w:rsidR="000E614C" w:rsidRPr="002F04DB" w14:paraId="7A031AAC" w14:textId="77777777" w:rsidTr="003C6A1B">
        <w:tc>
          <w:tcPr>
            <w:tcW w:w="3190" w:type="dxa"/>
          </w:tcPr>
          <w:p w14:paraId="59B9AF7D"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Известный  </w:t>
            </w:r>
          </w:p>
          <w:p w14:paraId="438E4339"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Лазурный  </w:t>
            </w:r>
          </w:p>
          <w:p w14:paraId="43B5C25D"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Надежный</w:t>
            </w:r>
          </w:p>
          <w:p w14:paraId="2EEE4FC4"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Основной</w:t>
            </w:r>
          </w:p>
          <w:p w14:paraId="0776CDDA"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Пасмурный</w:t>
            </w:r>
          </w:p>
        </w:tc>
        <w:tc>
          <w:tcPr>
            <w:tcW w:w="3190" w:type="dxa"/>
          </w:tcPr>
          <w:p w14:paraId="73C3C7C9"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Инженерный  </w:t>
            </w:r>
          </w:p>
          <w:p w14:paraId="38D44E93"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Ламповый  </w:t>
            </w:r>
          </w:p>
          <w:p w14:paraId="43D72E40"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Набережный</w:t>
            </w:r>
          </w:p>
          <w:p w14:paraId="311626B7"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Огненный</w:t>
            </w:r>
          </w:p>
          <w:p w14:paraId="39D80FAD"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Палевый                                    </w:t>
            </w:r>
          </w:p>
        </w:tc>
        <w:tc>
          <w:tcPr>
            <w:tcW w:w="3191" w:type="dxa"/>
          </w:tcPr>
          <w:p w14:paraId="30DE277B"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Игуменский</w:t>
            </w:r>
          </w:p>
          <w:p w14:paraId="559D6609"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Лошадиный</w:t>
            </w:r>
          </w:p>
          <w:p w14:paraId="126044A2"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Народный</w:t>
            </w:r>
          </w:p>
          <w:p w14:paraId="1235BAC5"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 xml:space="preserve">Озерный  </w:t>
            </w:r>
          </w:p>
          <w:p w14:paraId="324AC8B8"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Папин</w:t>
            </w:r>
          </w:p>
        </w:tc>
      </w:tr>
    </w:tbl>
    <w:p w14:paraId="642344E6" w14:textId="77777777" w:rsidR="000E614C" w:rsidRPr="002F04DB" w:rsidRDefault="000E614C" w:rsidP="000E614C">
      <w:pPr>
        <w:spacing w:line="360" w:lineRule="auto"/>
        <w:rPr>
          <w:sz w:val="28"/>
          <w:szCs w:val="28"/>
          <w:shd w:val="clear" w:color="auto" w:fill="FFFFFF"/>
        </w:rPr>
      </w:pPr>
    </w:p>
    <w:p w14:paraId="381714AE" w14:textId="77777777" w:rsidR="000E614C" w:rsidRPr="002F04DB" w:rsidRDefault="000E614C" w:rsidP="000E614C">
      <w:pPr>
        <w:spacing w:line="360" w:lineRule="auto"/>
        <w:contextualSpacing/>
        <w:jc w:val="both"/>
        <w:rPr>
          <w:sz w:val="28"/>
          <w:szCs w:val="28"/>
          <w:shd w:val="clear" w:color="auto" w:fill="FFFFFF"/>
        </w:rPr>
      </w:pPr>
      <w:r>
        <w:rPr>
          <w:sz w:val="28"/>
          <w:szCs w:val="28"/>
          <w:shd w:val="clear" w:color="auto" w:fill="FFFFFF"/>
        </w:rPr>
        <w:lastRenderedPageBreak/>
        <w:t>2</w:t>
      </w:r>
      <w:r w:rsidRPr="002F04DB">
        <w:rPr>
          <w:sz w:val="28"/>
          <w:szCs w:val="28"/>
          <w:shd w:val="clear" w:color="auto" w:fill="FFFFFF"/>
        </w:rPr>
        <w:t xml:space="preserve">.Выпишите предложения с именами прилагательными из учебника «География»  и определите разряд прилагательных. </w:t>
      </w:r>
    </w:p>
    <w:p w14:paraId="68812AFB"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p w14:paraId="3E5ABBDF" w14:textId="77777777" w:rsidR="000E614C" w:rsidRPr="002F04DB" w:rsidRDefault="000E614C" w:rsidP="000E614C">
      <w:pPr>
        <w:shd w:val="clear" w:color="auto" w:fill="FFFFFF"/>
        <w:spacing w:line="360" w:lineRule="auto"/>
        <w:jc w:val="both"/>
        <w:rPr>
          <w:sz w:val="28"/>
          <w:szCs w:val="28"/>
        </w:rPr>
      </w:pPr>
      <w:r w:rsidRPr="002F04DB">
        <w:rPr>
          <w:color w:val="000000"/>
          <w:sz w:val="28"/>
          <w:szCs w:val="28"/>
        </w:rPr>
        <w:t xml:space="preserve">Учебник «География»  </w:t>
      </w:r>
      <w:r w:rsidRPr="002F04DB">
        <w:rPr>
          <w:sz w:val="28"/>
          <w:szCs w:val="28"/>
          <w:shd w:val="clear" w:color="auto" w:fill="FFFFFF"/>
        </w:rPr>
        <w:t xml:space="preserve">(5 класс А. А. Летягин Т.П., Москва, Вентана – Граф, 2013 г., 163 с.) </w:t>
      </w:r>
      <w:r w:rsidRPr="002F04DB">
        <w:rPr>
          <w:color w:val="000000"/>
          <w:sz w:val="28"/>
          <w:szCs w:val="28"/>
        </w:rPr>
        <w:t>&amp;</w:t>
      </w:r>
      <w:r w:rsidRPr="002F04DB">
        <w:rPr>
          <w:sz w:val="28"/>
          <w:szCs w:val="28"/>
          <w:shd w:val="clear" w:color="auto" w:fill="FFFFFF"/>
        </w:rPr>
        <w:t xml:space="preserve"> 7 Вулканы Земли </w:t>
      </w:r>
    </w:p>
    <w:p w14:paraId="39E627F0" w14:textId="77777777" w:rsidR="000E614C" w:rsidRPr="002F04DB" w:rsidRDefault="000E614C" w:rsidP="000E614C">
      <w:pPr>
        <w:shd w:val="clear" w:color="auto" w:fill="FFFFFF"/>
        <w:spacing w:line="360" w:lineRule="auto"/>
        <w:ind w:firstLine="284"/>
        <w:jc w:val="both"/>
        <w:rPr>
          <w:sz w:val="28"/>
          <w:szCs w:val="28"/>
        </w:rPr>
      </w:pPr>
      <w:r w:rsidRPr="002F04DB">
        <w:rPr>
          <w:sz w:val="28"/>
          <w:szCs w:val="28"/>
        </w:rPr>
        <w:t>В создании земной коры значительную роль сыграли вулканы. Изучая вулканы, учёные-вулканологи многое узнают о строении земной коры и процессах горообразования.</w:t>
      </w:r>
    </w:p>
    <w:p w14:paraId="4D96F86E" w14:textId="77777777" w:rsidR="000E614C" w:rsidRPr="002F04DB" w:rsidRDefault="000E614C" w:rsidP="000E614C">
      <w:pPr>
        <w:shd w:val="clear" w:color="auto" w:fill="FFFFFF"/>
        <w:spacing w:line="360" w:lineRule="auto"/>
        <w:ind w:firstLine="284"/>
        <w:jc w:val="both"/>
        <w:rPr>
          <w:sz w:val="28"/>
          <w:szCs w:val="28"/>
        </w:rPr>
      </w:pPr>
      <w:r w:rsidRPr="002F04DB">
        <w:rPr>
          <w:sz w:val="28"/>
          <w:szCs w:val="28"/>
        </w:rPr>
        <w:t>Перед началом извержения вулкана происходят вулканические землетрясения и образуются трещины в земной коре. Извержение начинается с выбросов газов, вулканического пепла и вулканических бомб. По трещинам и через кратер вулкана вверх с силой устремляется магма – сложный по составу огненно-жидкий расплав веществ глубинных слоёв Земли. Магма, излившаяся на поверхность Земли, называется лавой. Лава быстро остывает, превращаясь в плотную твёрдую горную породу. При многократных извержениях вулканов на земной поверхности накапливаются слои вулканического пепла, чередующиеся со слоями застывшей лавы.</w:t>
      </w:r>
    </w:p>
    <w:p w14:paraId="33C5706C"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Земной-относительное</w:t>
      </w:r>
    </w:p>
    <w:p w14:paraId="3876BE9E"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Значительную-качественное</w:t>
      </w:r>
    </w:p>
    <w:p w14:paraId="3E7B9601"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 xml:space="preserve">Вулканические-относительное </w:t>
      </w:r>
    </w:p>
    <w:p w14:paraId="26367FB4"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Сложный-качественное</w:t>
      </w:r>
    </w:p>
    <w:p w14:paraId="13CDDFFB"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Глубинных-относительное</w:t>
      </w:r>
    </w:p>
    <w:p w14:paraId="5C164D84"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Плотную-качественное</w:t>
      </w:r>
    </w:p>
    <w:p w14:paraId="5EA896AB"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Твёрдую-качественное</w:t>
      </w:r>
    </w:p>
    <w:p w14:paraId="04A91689" w14:textId="77777777" w:rsidR="000E614C" w:rsidRPr="002F04DB" w:rsidRDefault="000E614C" w:rsidP="000E614C">
      <w:pPr>
        <w:shd w:val="clear" w:color="auto" w:fill="FFFFFF"/>
        <w:spacing w:line="360" w:lineRule="auto"/>
        <w:jc w:val="both"/>
        <w:rPr>
          <w:sz w:val="28"/>
          <w:szCs w:val="28"/>
          <w:shd w:val="clear" w:color="auto" w:fill="FFFFFF"/>
        </w:rPr>
      </w:pPr>
      <w:r w:rsidRPr="002F04DB">
        <w:rPr>
          <w:sz w:val="28"/>
          <w:szCs w:val="28"/>
          <w:shd w:val="clear" w:color="auto" w:fill="FFFFFF"/>
        </w:rPr>
        <w:t xml:space="preserve">Горную-относительное </w:t>
      </w:r>
    </w:p>
    <w:p w14:paraId="65D23546" w14:textId="77777777" w:rsidR="000E614C" w:rsidRPr="002F04DB" w:rsidRDefault="000E614C" w:rsidP="000E614C">
      <w:pPr>
        <w:shd w:val="clear" w:color="auto" w:fill="FFFFFF"/>
        <w:spacing w:line="360" w:lineRule="auto"/>
        <w:jc w:val="both"/>
        <w:rPr>
          <w:sz w:val="28"/>
          <w:szCs w:val="28"/>
        </w:rPr>
      </w:pPr>
      <w:r w:rsidRPr="002F04DB">
        <w:rPr>
          <w:sz w:val="28"/>
          <w:szCs w:val="28"/>
          <w:shd w:val="clear" w:color="auto" w:fill="FFFFFF"/>
        </w:rPr>
        <w:t xml:space="preserve">Многократных-качественное </w:t>
      </w:r>
    </w:p>
    <w:p w14:paraId="4C529E6A" w14:textId="77777777" w:rsidR="000E614C" w:rsidRPr="002F04DB" w:rsidRDefault="000E614C" w:rsidP="000E614C">
      <w:pPr>
        <w:spacing w:line="360" w:lineRule="auto"/>
        <w:rPr>
          <w:rFonts w:eastAsia="PMingLiU"/>
          <w:sz w:val="28"/>
          <w:szCs w:val="28"/>
        </w:rPr>
      </w:pPr>
    </w:p>
    <w:p w14:paraId="18941623"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3.</w:t>
      </w:r>
      <w:r w:rsidRPr="002F04DB">
        <w:rPr>
          <w:rFonts w:eastAsia="PMingLiU"/>
          <w:sz w:val="28"/>
          <w:szCs w:val="28"/>
        </w:rPr>
        <w:t xml:space="preserve"> </w:t>
      </w:r>
      <w:r w:rsidRPr="002F04DB">
        <w:rPr>
          <w:rFonts w:eastAsia="PMingLiU"/>
          <w:b/>
          <w:sz w:val="28"/>
          <w:szCs w:val="28"/>
          <w:lang w:val="tt-RU"/>
        </w:rPr>
        <w:t>Согласование имени прилагательного с именем существительным</w:t>
      </w:r>
      <w:r w:rsidRPr="002F04DB">
        <w:rPr>
          <w:rFonts w:eastAsia="PMingLiU"/>
          <w:sz w:val="28"/>
          <w:szCs w:val="28"/>
        </w:rPr>
        <w:t xml:space="preserve">. </w:t>
      </w:r>
    </w:p>
    <w:p w14:paraId="0421F717" w14:textId="77777777" w:rsidR="000E614C" w:rsidRPr="002F04DB" w:rsidRDefault="000E614C" w:rsidP="000E614C">
      <w:pPr>
        <w:spacing w:line="360" w:lineRule="auto"/>
        <w:jc w:val="both"/>
        <w:rPr>
          <w:b/>
          <w:sz w:val="28"/>
          <w:szCs w:val="28"/>
        </w:rPr>
      </w:pPr>
      <w:r>
        <w:rPr>
          <w:sz w:val="28"/>
          <w:szCs w:val="28"/>
          <w:shd w:val="clear" w:color="auto" w:fill="FFFFFF"/>
        </w:rPr>
        <w:t>1</w:t>
      </w:r>
      <w:r w:rsidRPr="002F04DB">
        <w:rPr>
          <w:sz w:val="28"/>
          <w:szCs w:val="28"/>
          <w:shd w:val="clear" w:color="auto" w:fill="FFFFFF"/>
        </w:rPr>
        <w:t xml:space="preserve">. </w:t>
      </w:r>
      <w:r w:rsidRPr="002F04DB">
        <w:rPr>
          <w:sz w:val="28"/>
          <w:szCs w:val="28"/>
        </w:rPr>
        <w:t>Подберите небольшой текст из энциклопедии  «Всё о животных от А до Я» (</w:t>
      </w:r>
      <w:r w:rsidRPr="002F04DB">
        <w:rPr>
          <w:sz w:val="28"/>
          <w:szCs w:val="28"/>
          <w:shd w:val="clear" w:color="auto" w:fill="FFFFFF"/>
        </w:rPr>
        <w:t>Ф. Джон,</w:t>
      </w:r>
      <w:r w:rsidRPr="002F04DB">
        <w:rPr>
          <w:sz w:val="28"/>
          <w:szCs w:val="28"/>
        </w:rPr>
        <w:t xml:space="preserve"> перевод на русский </w:t>
      </w:r>
      <w:r w:rsidRPr="002F04DB">
        <w:rPr>
          <w:sz w:val="28"/>
          <w:szCs w:val="28"/>
          <w:shd w:val="clear" w:color="auto" w:fill="FFFFFF"/>
        </w:rPr>
        <w:t>И. Горелик,</w:t>
      </w:r>
      <w:r w:rsidRPr="002F04DB">
        <w:rPr>
          <w:rFonts w:ascii="Arial" w:hAnsi="Arial" w:cs="Arial"/>
          <w:shd w:val="clear" w:color="auto" w:fill="FFFFFF"/>
        </w:rPr>
        <w:t xml:space="preserve"> </w:t>
      </w:r>
      <w:r w:rsidRPr="002F04DB">
        <w:rPr>
          <w:sz w:val="28"/>
          <w:szCs w:val="28"/>
        </w:rPr>
        <w:t xml:space="preserve"> Москва, издательство «Махаон», </w:t>
      </w:r>
      <w:r w:rsidRPr="002F04DB">
        <w:rPr>
          <w:sz w:val="28"/>
          <w:szCs w:val="28"/>
        </w:rPr>
        <w:lastRenderedPageBreak/>
        <w:t>1999 г., 157 с.)  и выпишите словосочетания прил.+сущ., определите как согласуются имена прилагательные с именем существительным.</w:t>
      </w:r>
      <w:r w:rsidRPr="002F04DB">
        <w:rPr>
          <w:b/>
          <w:sz w:val="28"/>
          <w:szCs w:val="28"/>
        </w:rPr>
        <w:t xml:space="preserve"> </w:t>
      </w:r>
    </w:p>
    <w:p w14:paraId="2610CD94" w14:textId="77777777" w:rsidR="000E614C" w:rsidRPr="002F04DB" w:rsidRDefault="000E614C" w:rsidP="000E614C">
      <w:pPr>
        <w:spacing w:line="360" w:lineRule="auto"/>
        <w:jc w:val="both"/>
        <w:rPr>
          <w:b/>
          <w:sz w:val="28"/>
          <w:szCs w:val="28"/>
        </w:rPr>
      </w:pPr>
      <w:r w:rsidRPr="002F04DB">
        <w:rPr>
          <w:b/>
          <w:sz w:val="28"/>
          <w:szCs w:val="28"/>
        </w:rPr>
        <w:t>Эталон:</w:t>
      </w:r>
    </w:p>
    <w:p w14:paraId="6DAB5E49"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Буйволы – могучие животные темного цвета с большими рогами. Африканские буйволы собираются в стада по нескольку сотен голов – обычно возле воды. Они любят понежиться в жидком иле. Индийский буйвол обитает в более влажных районах Африки. В настоящее время диких буйволов осталось мало, потому что большинство из них приручил человек.</w:t>
      </w:r>
    </w:p>
    <w:p w14:paraId="624D0736" w14:textId="77777777" w:rsidR="000E614C" w:rsidRPr="002F04DB" w:rsidRDefault="000E614C" w:rsidP="000E614C">
      <w:pPr>
        <w:spacing w:line="360" w:lineRule="auto"/>
        <w:jc w:val="both"/>
        <w:rPr>
          <w:sz w:val="28"/>
          <w:szCs w:val="28"/>
          <w:shd w:val="clear" w:color="auto" w:fill="FFFFFF"/>
        </w:rPr>
      </w:pPr>
    </w:p>
    <w:p w14:paraId="401A83A6"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Могучие животные; темного цвета; с большими рогами; африканские буйволы; в жидком иле; индийский буйвол; во влажных районах; диких буйволов.</w:t>
      </w:r>
    </w:p>
    <w:p w14:paraId="543959C2" w14:textId="77777777" w:rsidR="000E614C" w:rsidRPr="002F04DB" w:rsidRDefault="000E614C" w:rsidP="000E614C">
      <w:pPr>
        <w:spacing w:line="360" w:lineRule="auto"/>
        <w:jc w:val="both"/>
        <w:rPr>
          <w:bCs/>
          <w:sz w:val="28"/>
          <w:szCs w:val="28"/>
          <w:shd w:val="clear" w:color="auto" w:fill="FFFFFF"/>
        </w:rPr>
      </w:pPr>
    </w:p>
    <w:p w14:paraId="37355B3E" w14:textId="77777777" w:rsidR="000E614C" w:rsidRPr="002F04DB" w:rsidRDefault="000E614C" w:rsidP="000E614C">
      <w:pPr>
        <w:spacing w:line="360" w:lineRule="auto"/>
        <w:jc w:val="both"/>
        <w:rPr>
          <w:sz w:val="28"/>
          <w:szCs w:val="28"/>
          <w:shd w:val="clear" w:color="auto" w:fill="FFFFFF"/>
        </w:rPr>
      </w:pPr>
      <w:r w:rsidRPr="002F04DB">
        <w:rPr>
          <w:bCs/>
          <w:sz w:val="28"/>
          <w:szCs w:val="28"/>
          <w:shd w:val="clear" w:color="auto" w:fill="FFFFFF"/>
        </w:rPr>
        <w:t>Прилагательные</w:t>
      </w:r>
      <w:r w:rsidRPr="002F04DB">
        <w:rPr>
          <w:sz w:val="28"/>
          <w:szCs w:val="28"/>
          <w:shd w:val="clear" w:color="auto" w:fill="FFFFFF"/>
        </w:rPr>
        <w:t> согласуются </w:t>
      </w:r>
      <w:r w:rsidRPr="002F04DB">
        <w:rPr>
          <w:bCs/>
          <w:sz w:val="28"/>
          <w:szCs w:val="28"/>
          <w:shd w:val="clear" w:color="auto" w:fill="FFFFFF"/>
        </w:rPr>
        <w:t>с</w:t>
      </w:r>
      <w:r w:rsidRPr="002F04DB">
        <w:rPr>
          <w:sz w:val="28"/>
          <w:szCs w:val="28"/>
          <w:shd w:val="clear" w:color="auto" w:fill="FFFFFF"/>
        </w:rPr>
        <w:t> </w:t>
      </w:r>
      <w:r w:rsidRPr="002F04DB">
        <w:rPr>
          <w:bCs/>
          <w:sz w:val="28"/>
          <w:szCs w:val="28"/>
          <w:shd w:val="clear" w:color="auto" w:fill="FFFFFF"/>
        </w:rPr>
        <w:t>существительными</w:t>
      </w:r>
      <w:r w:rsidRPr="002F04DB">
        <w:rPr>
          <w:sz w:val="28"/>
          <w:szCs w:val="28"/>
          <w:shd w:val="clear" w:color="auto" w:fill="FFFFFF"/>
        </w:rPr>
        <w:t> в роде, числе и падеже, то есть имеют тот же род, число и падеж, что и </w:t>
      </w:r>
      <w:r w:rsidRPr="002F04DB">
        <w:rPr>
          <w:bCs/>
          <w:sz w:val="28"/>
          <w:szCs w:val="28"/>
          <w:shd w:val="clear" w:color="auto" w:fill="FFFFFF"/>
        </w:rPr>
        <w:t>существительные</w:t>
      </w:r>
      <w:r w:rsidRPr="002F04DB">
        <w:rPr>
          <w:sz w:val="28"/>
          <w:szCs w:val="28"/>
          <w:shd w:val="clear" w:color="auto" w:fill="FFFFFF"/>
        </w:rPr>
        <w:t>.</w:t>
      </w:r>
    </w:p>
    <w:p w14:paraId="14FA255B" w14:textId="77777777" w:rsidR="000E614C" w:rsidRPr="002F04DB" w:rsidRDefault="000E614C" w:rsidP="000E614C">
      <w:pPr>
        <w:spacing w:line="360" w:lineRule="auto"/>
        <w:jc w:val="both"/>
        <w:rPr>
          <w:sz w:val="28"/>
          <w:szCs w:val="28"/>
          <w:shd w:val="clear" w:color="auto" w:fill="FFFFFF"/>
        </w:rPr>
      </w:pPr>
    </w:p>
    <w:p w14:paraId="5B77C0A4" w14:textId="77777777" w:rsidR="000E614C" w:rsidRPr="002F04DB" w:rsidRDefault="000E614C" w:rsidP="000E614C">
      <w:pPr>
        <w:spacing w:line="360" w:lineRule="auto"/>
        <w:jc w:val="both"/>
        <w:rPr>
          <w:b/>
          <w:color w:val="000000"/>
          <w:sz w:val="28"/>
          <w:szCs w:val="28"/>
        </w:rPr>
      </w:pPr>
      <w:r>
        <w:rPr>
          <w:sz w:val="28"/>
          <w:szCs w:val="28"/>
          <w:shd w:val="clear" w:color="auto" w:fill="FFFFFF"/>
        </w:rPr>
        <w:t>2</w:t>
      </w:r>
      <w:r w:rsidRPr="002F04DB">
        <w:rPr>
          <w:sz w:val="28"/>
          <w:szCs w:val="28"/>
          <w:shd w:val="clear" w:color="auto" w:fill="FFFFFF"/>
        </w:rPr>
        <w:t>.</w:t>
      </w:r>
      <w:r w:rsidRPr="002F04DB">
        <w:rPr>
          <w:b/>
          <w:color w:val="000000"/>
          <w:sz w:val="28"/>
          <w:szCs w:val="28"/>
        </w:rPr>
        <w:t xml:space="preserve"> </w:t>
      </w:r>
      <w:r w:rsidRPr="002F04DB">
        <w:rPr>
          <w:color w:val="000000"/>
          <w:sz w:val="28"/>
          <w:szCs w:val="28"/>
        </w:rPr>
        <w:t xml:space="preserve">Вера подобрала статьи, в которых должны были быть слова на  правило согласование имени прилагательного с именем существительным из </w:t>
      </w:r>
      <w:r w:rsidRPr="002F04DB">
        <w:rPr>
          <w:sz w:val="28"/>
          <w:szCs w:val="28"/>
        </w:rPr>
        <w:t xml:space="preserve">Энциклопедического словаря медицинских терминов (М.: Советская энциклопедия . — 1982 — 1984 гг., 1424 с.). </w:t>
      </w:r>
      <w:r w:rsidRPr="002F04DB">
        <w:rPr>
          <w:color w:val="000000"/>
          <w:sz w:val="28"/>
          <w:szCs w:val="28"/>
        </w:rPr>
        <w:t>Оцените работу, справилась ли она?</w:t>
      </w:r>
    </w:p>
    <w:p w14:paraId="1C263058" w14:textId="77777777" w:rsidR="000E614C" w:rsidRPr="002F04DB" w:rsidRDefault="000E614C" w:rsidP="000E614C">
      <w:pPr>
        <w:spacing w:line="360" w:lineRule="auto"/>
        <w:jc w:val="both"/>
        <w:rPr>
          <w:sz w:val="28"/>
          <w:szCs w:val="28"/>
          <w:shd w:val="clear" w:color="auto" w:fill="FFFFFF"/>
        </w:rPr>
      </w:pPr>
      <w:r w:rsidRPr="002F04DB">
        <w:rPr>
          <w:b/>
          <w:bCs/>
          <w:sz w:val="28"/>
          <w:szCs w:val="28"/>
          <w:shd w:val="clear" w:color="auto" w:fill="FFFFFF"/>
        </w:rPr>
        <w:t>Акузалгия</w:t>
      </w:r>
      <w:r w:rsidRPr="002F04DB">
        <w:rPr>
          <w:sz w:val="28"/>
          <w:szCs w:val="28"/>
          <w:shd w:val="clear" w:color="auto" w:fill="FFFFFF"/>
        </w:rPr>
        <w:t> (acusalgia; греч. akusis слух + algos боль; син. слух болезненный) — возникновение боли при действии звукового раздражителя, сила которого ниже обычной величины порога болевой чувствительности органа слуха.</w:t>
      </w:r>
    </w:p>
    <w:p w14:paraId="00194E81" w14:textId="77777777" w:rsidR="000E614C" w:rsidRPr="002F04DB" w:rsidRDefault="000E614C" w:rsidP="000E614C">
      <w:pPr>
        <w:spacing w:line="360" w:lineRule="auto"/>
        <w:jc w:val="both"/>
        <w:rPr>
          <w:sz w:val="28"/>
          <w:szCs w:val="28"/>
        </w:rPr>
      </w:pPr>
      <w:r w:rsidRPr="002F04DB">
        <w:rPr>
          <w:b/>
          <w:bCs/>
          <w:sz w:val="28"/>
          <w:szCs w:val="28"/>
        </w:rPr>
        <w:t>Зрительный канал</w:t>
      </w:r>
      <w:r w:rsidRPr="002F04DB">
        <w:rPr>
          <w:sz w:val="28"/>
          <w:szCs w:val="28"/>
        </w:rPr>
        <w:t> (canalis opticus, PNA; foramen opticum, BNA; canalis fasciculi optici, JNA; син.: зрительное отверстие, канал зрительного пучка) — короткий костный канал в малом крыле клиновидной кости, соединяющий полость черепа с глазницей; место прохождения зрительного нерва и сосудов.</w:t>
      </w:r>
    </w:p>
    <w:p w14:paraId="65E5569F" w14:textId="77777777" w:rsidR="000E614C" w:rsidRPr="002F04DB" w:rsidRDefault="000E614C" w:rsidP="000E614C">
      <w:pPr>
        <w:spacing w:line="360" w:lineRule="auto"/>
        <w:jc w:val="both"/>
        <w:rPr>
          <w:sz w:val="28"/>
          <w:szCs w:val="28"/>
        </w:rPr>
      </w:pPr>
      <w:r w:rsidRPr="002F04DB">
        <w:rPr>
          <w:b/>
          <w:bCs/>
          <w:sz w:val="28"/>
          <w:szCs w:val="28"/>
        </w:rPr>
        <w:t>Нуклеиновая кислота</w:t>
      </w:r>
      <w:r w:rsidRPr="002F04DB">
        <w:rPr>
          <w:sz w:val="28"/>
          <w:szCs w:val="28"/>
        </w:rPr>
        <w:t xml:space="preserve"> (син. полинуклеотид) — общее название биологически активных полимеров, построенных из нуклеотидов, </w:t>
      </w:r>
      <w:r w:rsidRPr="002F04DB">
        <w:rPr>
          <w:sz w:val="28"/>
          <w:szCs w:val="28"/>
        </w:rPr>
        <w:lastRenderedPageBreak/>
        <w:t>соединенных фосфоэфирными связями; присутствуют во всех клетках животных и растительных организмов; участвуют в хранении, передаче и реализации генетической информации.</w:t>
      </w:r>
    </w:p>
    <w:p w14:paraId="2A38EE9A" w14:textId="77777777" w:rsidR="000E614C" w:rsidRPr="002F04DB" w:rsidRDefault="000E614C" w:rsidP="000E614C">
      <w:pPr>
        <w:spacing w:line="360" w:lineRule="auto"/>
        <w:jc w:val="both"/>
        <w:rPr>
          <w:sz w:val="28"/>
          <w:szCs w:val="28"/>
        </w:rPr>
      </w:pPr>
      <w:r w:rsidRPr="002F04DB">
        <w:rPr>
          <w:b/>
          <w:bCs/>
          <w:sz w:val="28"/>
          <w:szCs w:val="28"/>
        </w:rPr>
        <w:t>Очки</w:t>
      </w:r>
      <w:r w:rsidRPr="002F04DB">
        <w:rPr>
          <w:sz w:val="28"/>
          <w:szCs w:val="28"/>
        </w:rPr>
        <w:t> — устройство, предназначенное для коррекции зрения и (или) для защиты глаз от механического, химического повреждения и неблагоприятного воздействия каких-либо видов излучений.</w:t>
      </w:r>
    </w:p>
    <w:p w14:paraId="65264D14" w14:textId="77777777" w:rsidR="000E614C" w:rsidRPr="002F04DB" w:rsidRDefault="000E614C" w:rsidP="000E614C">
      <w:pPr>
        <w:spacing w:line="360" w:lineRule="auto"/>
        <w:jc w:val="both"/>
        <w:rPr>
          <w:b/>
          <w:sz w:val="28"/>
          <w:szCs w:val="28"/>
          <w:shd w:val="clear" w:color="auto" w:fill="FFFFFF"/>
        </w:rPr>
      </w:pPr>
      <w:r w:rsidRPr="002F04DB">
        <w:rPr>
          <w:b/>
          <w:sz w:val="28"/>
          <w:szCs w:val="28"/>
        </w:rPr>
        <w:t>Эталон:</w:t>
      </w:r>
    </w:p>
    <w:p w14:paraId="0967EEE1"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Вера справилась с заданием. В подобранных статьях мы видим как прилагательные поясняют существительные, поэтому и морфологические признаки прилагательного помогают ему приспособиться к имени существительному. </w:t>
      </w:r>
    </w:p>
    <w:p w14:paraId="7343F5D1" w14:textId="77777777" w:rsidR="000E614C" w:rsidRPr="002F04DB" w:rsidRDefault="000E614C" w:rsidP="000E614C">
      <w:pPr>
        <w:spacing w:line="360" w:lineRule="auto"/>
        <w:jc w:val="both"/>
        <w:rPr>
          <w:sz w:val="28"/>
          <w:szCs w:val="28"/>
          <w:shd w:val="clear" w:color="auto" w:fill="FFFFFF"/>
        </w:rPr>
      </w:pPr>
    </w:p>
    <w:p w14:paraId="113A4917" w14:textId="77777777" w:rsidR="000E614C" w:rsidRDefault="000E614C" w:rsidP="000E614C">
      <w:pPr>
        <w:spacing w:line="360" w:lineRule="auto"/>
        <w:jc w:val="both"/>
        <w:rPr>
          <w:sz w:val="28"/>
          <w:szCs w:val="28"/>
        </w:rPr>
      </w:pPr>
      <w:r w:rsidRPr="002F04DB">
        <w:rPr>
          <w:sz w:val="28"/>
          <w:szCs w:val="28"/>
          <w:shd w:val="clear" w:color="auto" w:fill="FFFFFF"/>
        </w:rPr>
        <w:t>Прилагательные согласуются с существительными в роде, числе и падеже, т.е. имеют тот же род, число и падеж, что и существительные. Если существительное женского рода, то и прилагательное принимает форму женского рода (нуклеиновая кислота), если существительное употреблено в родительном падеже, то и прилагательное употребляется в том же падеже (от химического повреждения), если существительное в форме множественного числа, то и прилагательное принимает форму множественного числа (</w:t>
      </w:r>
      <w:r w:rsidRPr="002F04DB">
        <w:rPr>
          <w:sz w:val="28"/>
          <w:szCs w:val="28"/>
        </w:rPr>
        <w:t>фосфоэфирными связями).</w:t>
      </w:r>
    </w:p>
    <w:p w14:paraId="0412BC12" w14:textId="77777777" w:rsidR="000E614C" w:rsidRDefault="000E614C" w:rsidP="000E614C">
      <w:pPr>
        <w:spacing w:line="360" w:lineRule="auto"/>
        <w:jc w:val="both"/>
        <w:rPr>
          <w:sz w:val="28"/>
          <w:szCs w:val="28"/>
        </w:rPr>
      </w:pPr>
    </w:p>
    <w:p w14:paraId="5DC5A14E" w14:textId="77777777" w:rsidR="000E614C" w:rsidRPr="002F04DB" w:rsidRDefault="000E614C" w:rsidP="000E614C">
      <w:pPr>
        <w:spacing w:line="360" w:lineRule="auto"/>
        <w:jc w:val="both"/>
        <w:rPr>
          <w:sz w:val="28"/>
          <w:szCs w:val="28"/>
          <w:shd w:val="clear" w:color="auto" w:fill="FFFFFF"/>
        </w:rPr>
      </w:pPr>
    </w:p>
    <w:p w14:paraId="01CA11F8"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4.</w:t>
      </w:r>
      <w:r w:rsidRPr="002F04DB">
        <w:rPr>
          <w:rFonts w:eastAsia="PMingLiU"/>
          <w:sz w:val="28"/>
          <w:szCs w:val="28"/>
        </w:rPr>
        <w:t xml:space="preserve"> </w:t>
      </w:r>
      <w:r w:rsidRPr="002F04DB">
        <w:rPr>
          <w:rFonts w:eastAsia="PMingLiU"/>
          <w:b/>
          <w:sz w:val="28"/>
          <w:szCs w:val="28"/>
        </w:rPr>
        <w:t>Имена прилагательные полные и краткие</w:t>
      </w:r>
      <w:r w:rsidRPr="002F04DB">
        <w:rPr>
          <w:rFonts w:eastAsia="PMingLiU"/>
          <w:sz w:val="28"/>
          <w:szCs w:val="28"/>
        </w:rPr>
        <w:t xml:space="preserve">. </w:t>
      </w:r>
    </w:p>
    <w:p w14:paraId="40200866" w14:textId="77777777" w:rsidR="000E614C" w:rsidRPr="002F04DB" w:rsidRDefault="000E614C" w:rsidP="000E614C">
      <w:pPr>
        <w:spacing w:line="360" w:lineRule="auto"/>
        <w:jc w:val="both"/>
        <w:rPr>
          <w:sz w:val="28"/>
          <w:szCs w:val="28"/>
        </w:rPr>
      </w:pPr>
      <w:r>
        <w:rPr>
          <w:rFonts w:eastAsia="PMingLiU"/>
          <w:sz w:val="28"/>
          <w:szCs w:val="28"/>
        </w:rPr>
        <w:t>1</w:t>
      </w:r>
      <w:r w:rsidRPr="002F04DB">
        <w:rPr>
          <w:rFonts w:eastAsia="PMingLiU"/>
          <w:sz w:val="28"/>
          <w:szCs w:val="28"/>
        </w:rPr>
        <w:t>.</w:t>
      </w:r>
      <w:r w:rsidRPr="002F04DB">
        <w:rPr>
          <w:color w:val="000000"/>
          <w:sz w:val="28"/>
          <w:szCs w:val="28"/>
        </w:rPr>
        <w:t xml:space="preserve"> Подберите из «Толкового словаря русского языка» под редакцией Д. Н. Ушакова </w:t>
      </w:r>
      <w:r w:rsidRPr="002F04DB">
        <w:rPr>
          <w:sz w:val="28"/>
          <w:szCs w:val="28"/>
        </w:rPr>
        <w:t xml:space="preserve">(М.: Гос. ин-т "Сов. энцикл."; ОГИЗ; Гос. изд-во иностр. и нац. слов., 1935-1940. 4 том, 1552 с.). 20 имён прилагательных на орфограмму: краткие имена прилагательные с основой на шипящую.  </w:t>
      </w:r>
    </w:p>
    <w:p w14:paraId="27EEF877" w14:textId="77777777" w:rsidR="000E614C" w:rsidRPr="002F04DB" w:rsidRDefault="000E614C" w:rsidP="000E614C">
      <w:pPr>
        <w:spacing w:line="360" w:lineRule="auto"/>
        <w:jc w:val="both"/>
        <w:rPr>
          <w:sz w:val="28"/>
          <w:szCs w:val="28"/>
        </w:rPr>
      </w:pPr>
    </w:p>
    <w:p w14:paraId="15BEBBAF" w14:textId="77777777" w:rsidR="000E614C" w:rsidRPr="002F04DB" w:rsidRDefault="000E614C" w:rsidP="000E614C">
      <w:pPr>
        <w:spacing w:line="360" w:lineRule="auto"/>
        <w:jc w:val="both"/>
        <w:rPr>
          <w:b/>
          <w:sz w:val="28"/>
          <w:szCs w:val="28"/>
        </w:rPr>
      </w:pPr>
      <w:r w:rsidRPr="002F04DB">
        <w:rPr>
          <w:b/>
          <w:sz w:val="28"/>
          <w:szCs w:val="28"/>
        </w:rPr>
        <w:t>Эталон:</w:t>
      </w:r>
    </w:p>
    <w:p w14:paraId="5132E2DE" w14:textId="77777777" w:rsidR="000E614C" w:rsidRPr="002F04DB" w:rsidRDefault="000E614C" w:rsidP="000E614C">
      <w:pPr>
        <w:spacing w:line="360" w:lineRule="auto"/>
        <w:jc w:val="both"/>
        <w:rPr>
          <w:sz w:val="28"/>
          <w:szCs w:val="28"/>
        </w:rPr>
      </w:pPr>
      <w:r w:rsidRPr="002F04DB">
        <w:rPr>
          <w:sz w:val="28"/>
          <w:szCs w:val="28"/>
        </w:rPr>
        <w:lastRenderedPageBreak/>
        <w:t>Блестящ, впечатляющ, всемогущ, горяч, дремуч, живуч, жгуч, зловещ, колюч, линюч, неуклюж, пахуч, певуч, погож, свеж, сияющ, скрипуч, сыпуч, хорош, шипуч.</w:t>
      </w:r>
    </w:p>
    <w:p w14:paraId="283644A1" w14:textId="77777777" w:rsidR="000E614C" w:rsidRPr="002F04DB" w:rsidRDefault="000E614C" w:rsidP="000E614C">
      <w:pPr>
        <w:spacing w:line="360" w:lineRule="auto"/>
        <w:jc w:val="both"/>
        <w:rPr>
          <w:rFonts w:eastAsia="PMingLiU"/>
          <w:sz w:val="28"/>
          <w:szCs w:val="28"/>
        </w:rPr>
      </w:pPr>
    </w:p>
    <w:p w14:paraId="44F39022" w14:textId="77777777" w:rsidR="000E614C" w:rsidRPr="002F04DB" w:rsidRDefault="000E614C" w:rsidP="000E614C">
      <w:pPr>
        <w:shd w:val="clear" w:color="auto" w:fill="FFFFFF"/>
        <w:spacing w:line="360" w:lineRule="auto"/>
        <w:jc w:val="both"/>
        <w:rPr>
          <w:color w:val="000000"/>
          <w:sz w:val="28"/>
          <w:szCs w:val="28"/>
        </w:rPr>
      </w:pPr>
      <w:r>
        <w:rPr>
          <w:rFonts w:eastAsia="PMingLiU"/>
          <w:sz w:val="28"/>
          <w:szCs w:val="28"/>
        </w:rPr>
        <w:t>2</w:t>
      </w:r>
      <w:r w:rsidRPr="002F04DB">
        <w:rPr>
          <w:rFonts w:eastAsia="PMingLiU"/>
          <w:sz w:val="28"/>
          <w:szCs w:val="28"/>
        </w:rPr>
        <w:t xml:space="preserve">. </w:t>
      </w:r>
      <w:r w:rsidRPr="002F04DB">
        <w:rPr>
          <w:sz w:val="28"/>
          <w:szCs w:val="28"/>
          <w:shd w:val="clear" w:color="auto" w:fill="FFFFFF"/>
        </w:rPr>
        <w:t xml:space="preserve">Подберите  одно из лирических стихотворений татарского поэта Габдуллы Тукая </w:t>
      </w:r>
      <w:r w:rsidRPr="002F04DB">
        <w:rPr>
          <w:color w:val="000000"/>
          <w:sz w:val="28"/>
          <w:szCs w:val="28"/>
        </w:rPr>
        <w:t xml:space="preserve">и выпишите четыре предложения, определите какую синтаксическую роль играют полные и краткие имена прилагательные в стихотворении? </w:t>
      </w:r>
    </w:p>
    <w:p w14:paraId="4EED324E" w14:textId="77777777" w:rsidR="000E614C" w:rsidRPr="002F04DB" w:rsidRDefault="000E614C" w:rsidP="000E614C">
      <w:pPr>
        <w:shd w:val="clear" w:color="auto" w:fill="FFFFFF"/>
        <w:spacing w:line="360" w:lineRule="auto"/>
        <w:rPr>
          <w:b/>
          <w:bCs/>
          <w:color w:val="000000"/>
          <w:sz w:val="28"/>
          <w:szCs w:val="28"/>
          <w:shd w:val="clear" w:color="auto" w:fill="FFFFFF"/>
        </w:rPr>
      </w:pPr>
    </w:p>
    <w:p w14:paraId="7CAFBEE3" w14:textId="77777777" w:rsidR="000E614C" w:rsidRPr="002F04DB" w:rsidRDefault="000E614C" w:rsidP="000E614C">
      <w:pPr>
        <w:shd w:val="clear" w:color="auto" w:fill="FFFFFF"/>
        <w:spacing w:line="360" w:lineRule="auto"/>
        <w:rPr>
          <w:b/>
          <w:bCs/>
          <w:color w:val="000000"/>
          <w:sz w:val="28"/>
          <w:szCs w:val="28"/>
          <w:shd w:val="clear" w:color="auto" w:fill="FFFFFF"/>
        </w:rPr>
      </w:pPr>
      <w:r w:rsidRPr="002F04DB">
        <w:rPr>
          <w:b/>
          <w:bCs/>
          <w:color w:val="000000"/>
          <w:sz w:val="28"/>
          <w:szCs w:val="28"/>
          <w:shd w:val="clear" w:color="auto" w:fill="FFFFFF"/>
        </w:rPr>
        <w:t xml:space="preserve">Эталон: </w:t>
      </w:r>
    </w:p>
    <w:p w14:paraId="7D3B0186" w14:textId="77777777" w:rsidR="000E614C" w:rsidRPr="002F04DB" w:rsidRDefault="000E614C" w:rsidP="000E614C">
      <w:pPr>
        <w:shd w:val="clear" w:color="auto" w:fill="FFFFFF"/>
        <w:spacing w:line="360" w:lineRule="auto"/>
        <w:rPr>
          <w:color w:val="000000"/>
          <w:sz w:val="28"/>
          <w:szCs w:val="28"/>
        </w:rPr>
      </w:pPr>
      <w:r w:rsidRPr="002F04DB">
        <w:rPr>
          <w:b/>
          <w:bCs/>
          <w:color w:val="000000"/>
          <w:sz w:val="28"/>
          <w:szCs w:val="28"/>
          <w:shd w:val="clear" w:color="auto" w:fill="FFFFFF"/>
        </w:rPr>
        <w:t>КНИГА </w:t>
      </w:r>
      <w:r w:rsidRPr="002F04DB">
        <w:rPr>
          <w:bCs/>
          <w:color w:val="000000"/>
          <w:sz w:val="28"/>
          <w:szCs w:val="28"/>
          <w:shd w:val="clear" w:color="auto" w:fill="FFFFFF"/>
        </w:rPr>
        <w:t>(</w:t>
      </w:r>
      <w:r w:rsidRPr="002F04DB">
        <w:rPr>
          <w:iCs/>
          <w:sz w:val="28"/>
          <w:szCs w:val="28"/>
          <w:shd w:val="clear" w:color="auto" w:fill="FFFFFF"/>
        </w:rPr>
        <w:t>Сборник стихотворений «</w:t>
      </w:r>
      <w:r w:rsidRPr="002F04DB">
        <w:rPr>
          <w:bCs/>
          <w:color w:val="000000"/>
          <w:sz w:val="28"/>
          <w:szCs w:val="28"/>
          <w:shd w:val="clear" w:color="auto" w:fill="FFFFFF"/>
        </w:rPr>
        <w:t>Саз мой нежный и печальный: стихи/ Г. Тукай. (Казань : Мэгариф, 1999.- 143 с.)</w:t>
      </w:r>
      <w:r w:rsidRPr="002F04DB">
        <w:rPr>
          <w:color w:val="000000"/>
          <w:sz w:val="28"/>
          <w:szCs w:val="28"/>
        </w:rPr>
        <w:br/>
        <w:t>…</w:t>
      </w:r>
      <w:r w:rsidRPr="002F04DB">
        <w:rPr>
          <w:color w:val="000000"/>
          <w:sz w:val="28"/>
          <w:szCs w:val="28"/>
          <w:shd w:val="clear" w:color="auto" w:fill="FFFFFF"/>
        </w:rPr>
        <w:t>Я исцелен, я счастлив, я живу. </w:t>
      </w:r>
      <w:r w:rsidRPr="002F04DB">
        <w:rPr>
          <w:color w:val="000000"/>
          <w:sz w:val="28"/>
          <w:szCs w:val="28"/>
        </w:rPr>
        <w:br/>
      </w:r>
      <w:r w:rsidRPr="002F04DB">
        <w:rPr>
          <w:color w:val="000000"/>
          <w:sz w:val="28"/>
          <w:szCs w:val="28"/>
          <w:shd w:val="clear" w:color="auto" w:fill="FFFFFF"/>
        </w:rPr>
        <w:t>Я пью тебя, отрада из отрад. </w:t>
      </w:r>
      <w:r w:rsidRPr="002F04DB">
        <w:rPr>
          <w:color w:val="000000"/>
          <w:sz w:val="28"/>
          <w:szCs w:val="28"/>
        </w:rPr>
        <w:br/>
      </w:r>
      <w:r w:rsidRPr="002F04DB">
        <w:rPr>
          <w:color w:val="000000"/>
          <w:sz w:val="28"/>
          <w:szCs w:val="28"/>
          <w:shd w:val="clear" w:color="auto" w:fill="FFFFFF"/>
        </w:rPr>
        <w:t>И слово, мной прочтенное, тогда </w:t>
      </w:r>
      <w:r w:rsidRPr="002F04DB">
        <w:rPr>
          <w:color w:val="000000"/>
          <w:sz w:val="28"/>
          <w:szCs w:val="28"/>
        </w:rPr>
        <w:br/>
      </w:r>
      <w:r w:rsidRPr="002F04DB">
        <w:rPr>
          <w:color w:val="000000"/>
          <w:sz w:val="28"/>
          <w:szCs w:val="28"/>
          <w:shd w:val="clear" w:color="auto" w:fill="FFFFFF"/>
        </w:rPr>
        <w:t>Встает как путеводная звезда, </w:t>
      </w:r>
      <w:r w:rsidRPr="002F04DB">
        <w:rPr>
          <w:color w:val="000000"/>
          <w:sz w:val="28"/>
          <w:szCs w:val="28"/>
        </w:rPr>
        <w:br/>
      </w:r>
      <w:r w:rsidRPr="002F04DB">
        <w:rPr>
          <w:color w:val="000000"/>
          <w:sz w:val="28"/>
          <w:szCs w:val="28"/>
          <w:shd w:val="clear" w:color="auto" w:fill="FFFFFF"/>
        </w:rPr>
        <w:t>Бесстрашно сердце, радостна душа, </w:t>
      </w:r>
      <w:r w:rsidRPr="002F04DB">
        <w:rPr>
          <w:color w:val="000000"/>
          <w:sz w:val="28"/>
          <w:szCs w:val="28"/>
        </w:rPr>
        <w:br/>
      </w:r>
      <w:r w:rsidRPr="002F04DB">
        <w:rPr>
          <w:color w:val="000000"/>
          <w:sz w:val="28"/>
          <w:szCs w:val="28"/>
          <w:shd w:val="clear" w:color="auto" w:fill="FFFFFF"/>
        </w:rPr>
        <w:t>И суета вседневная чужда. </w:t>
      </w:r>
      <w:r w:rsidRPr="002F04DB">
        <w:rPr>
          <w:color w:val="000000"/>
          <w:sz w:val="28"/>
          <w:szCs w:val="28"/>
        </w:rPr>
        <w:br/>
      </w:r>
      <w:r w:rsidRPr="002F04DB">
        <w:rPr>
          <w:color w:val="000000"/>
          <w:sz w:val="28"/>
          <w:szCs w:val="28"/>
          <w:shd w:val="clear" w:color="auto" w:fill="FFFFFF"/>
        </w:rPr>
        <w:t>И, вновь рожденный чистою мечтой, </w:t>
      </w:r>
      <w:r w:rsidRPr="002F04DB">
        <w:rPr>
          <w:color w:val="000000"/>
          <w:sz w:val="28"/>
          <w:szCs w:val="28"/>
        </w:rPr>
        <w:br/>
      </w:r>
      <w:r w:rsidRPr="002F04DB">
        <w:rPr>
          <w:color w:val="000000"/>
          <w:sz w:val="28"/>
          <w:szCs w:val="28"/>
          <w:shd w:val="clear" w:color="auto" w:fill="FFFFFF"/>
        </w:rPr>
        <w:t>"Спасибо" говорю я книге той. </w:t>
      </w:r>
      <w:r w:rsidRPr="002F04DB">
        <w:rPr>
          <w:color w:val="000000"/>
          <w:sz w:val="28"/>
          <w:szCs w:val="28"/>
        </w:rPr>
        <w:br/>
      </w:r>
      <w:r w:rsidRPr="002F04DB">
        <w:rPr>
          <w:color w:val="000000"/>
          <w:sz w:val="28"/>
          <w:szCs w:val="28"/>
          <w:shd w:val="clear" w:color="auto" w:fill="FFFFFF"/>
        </w:rPr>
        <w:t>И, распрямленный верою в себя, </w:t>
      </w:r>
      <w:r w:rsidRPr="002F04DB">
        <w:rPr>
          <w:color w:val="000000"/>
          <w:sz w:val="28"/>
          <w:szCs w:val="28"/>
        </w:rPr>
        <w:br/>
      </w:r>
      <w:r w:rsidRPr="002F04DB">
        <w:rPr>
          <w:color w:val="000000"/>
          <w:sz w:val="28"/>
          <w:szCs w:val="28"/>
          <w:shd w:val="clear" w:color="auto" w:fill="FFFFFF"/>
        </w:rPr>
        <w:t>Я вдаль гляжу с надеждою святой. </w:t>
      </w:r>
    </w:p>
    <w:p w14:paraId="5BB663A5" w14:textId="77777777" w:rsidR="000E614C" w:rsidRDefault="000E614C" w:rsidP="000E614C">
      <w:pPr>
        <w:spacing w:line="360" w:lineRule="auto"/>
        <w:jc w:val="both"/>
        <w:rPr>
          <w:sz w:val="28"/>
          <w:szCs w:val="28"/>
          <w:shd w:val="clear" w:color="auto" w:fill="FFFFFF"/>
        </w:rPr>
      </w:pPr>
    </w:p>
    <w:p w14:paraId="7F19956B" w14:textId="77777777" w:rsidR="000E614C" w:rsidRDefault="000E614C" w:rsidP="000E614C">
      <w:pPr>
        <w:spacing w:line="360" w:lineRule="auto"/>
        <w:jc w:val="both"/>
        <w:rPr>
          <w:sz w:val="28"/>
          <w:szCs w:val="28"/>
          <w:shd w:val="clear" w:color="auto" w:fill="FFFFFF"/>
        </w:rPr>
      </w:pPr>
    </w:p>
    <w:p w14:paraId="138619F8" w14:textId="77777777" w:rsidR="000E614C" w:rsidRDefault="000E614C" w:rsidP="000E614C">
      <w:pPr>
        <w:spacing w:line="360" w:lineRule="auto"/>
        <w:jc w:val="both"/>
        <w:rPr>
          <w:sz w:val="28"/>
          <w:szCs w:val="28"/>
          <w:shd w:val="clear" w:color="auto" w:fill="FFFFFF"/>
        </w:rPr>
      </w:pPr>
    </w:p>
    <w:p w14:paraId="1A9EE862" w14:textId="77777777" w:rsidR="000E614C" w:rsidRPr="002F04DB" w:rsidRDefault="000E614C" w:rsidP="000E614C">
      <w:pPr>
        <w:spacing w:line="360" w:lineRule="auto"/>
        <w:jc w:val="both"/>
        <w:rPr>
          <w:sz w:val="28"/>
          <w:szCs w:val="28"/>
          <w:shd w:val="clear" w:color="auto" w:fill="FFFFFF"/>
        </w:rPr>
      </w:pPr>
    </w:p>
    <w:p w14:paraId="5D45AE4C" w14:textId="77777777" w:rsidR="000E614C" w:rsidRPr="002F04DB" w:rsidRDefault="000E614C" w:rsidP="000E614C">
      <w:pPr>
        <w:spacing w:line="360" w:lineRule="auto"/>
        <w:jc w:val="both"/>
        <w:rPr>
          <w:b/>
          <w:sz w:val="28"/>
          <w:szCs w:val="28"/>
          <w:shd w:val="clear" w:color="auto" w:fill="FFFFFF"/>
        </w:rPr>
      </w:pPr>
      <w:r w:rsidRPr="002F04DB">
        <w:rPr>
          <w:b/>
          <w:sz w:val="28"/>
          <w:szCs w:val="28"/>
          <w:shd w:val="clear" w:color="auto" w:fill="FFFFFF"/>
        </w:rPr>
        <w:t>Эталон:</w:t>
      </w:r>
    </w:p>
    <w:p w14:paraId="553C8A60"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Имя прилагательное как самостоятельная часть речи обозначает признак предмета, чаще всего его синтаксическая роль – это второстепенный член предложения определение. </w:t>
      </w:r>
    </w:p>
    <w:p w14:paraId="0E956CE1"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Определением может быть полная форма качественных прилагательных: путеводная, вседневная, чистою, святой.</w:t>
      </w:r>
    </w:p>
    <w:p w14:paraId="157EABB6" w14:textId="77777777" w:rsidR="000E614C" w:rsidRPr="002F04DB" w:rsidRDefault="000E614C" w:rsidP="000E614C">
      <w:pPr>
        <w:spacing w:line="360" w:lineRule="auto"/>
        <w:jc w:val="both"/>
        <w:rPr>
          <w:sz w:val="28"/>
          <w:szCs w:val="28"/>
        </w:rPr>
      </w:pPr>
      <w:r w:rsidRPr="002F04DB">
        <w:rPr>
          <w:sz w:val="28"/>
          <w:szCs w:val="28"/>
        </w:rPr>
        <w:lastRenderedPageBreak/>
        <w:t>Имя прилагательное в краткой форме в роли сказуемого: счастлив, радостна.</w:t>
      </w:r>
    </w:p>
    <w:p w14:paraId="378E32E5" w14:textId="77777777" w:rsidR="000E614C" w:rsidRPr="002F04DB" w:rsidRDefault="000E614C" w:rsidP="000E614C">
      <w:pPr>
        <w:spacing w:line="360" w:lineRule="auto"/>
        <w:jc w:val="both"/>
        <w:rPr>
          <w:sz w:val="28"/>
          <w:szCs w:val="28"/>
        </w:rPr>
      </w:pPr>
    </w:p>
    <w:p w14:paraId="6543437F" w14:textId="77777777" w:rsidR="000E614C" w:rsidRPr="002F04DB" w:rsidRDefault="000E614C" w:rsidP="000E614C">
      <w:pPr>
        <w:spacing w:line="360" w:lineRule="auto"/>
        <w:jc w:val="both"/>
        <w:rPr>
          <w:sz w:val="28"/>
          <w:szCs w:val="28"/>
          <w:shd w:val="clear" w:color="auto" w:fill="FFFFFF"/>
        </w:rPr>
      </w:pPr>
      <w:r w:rsidRPr="002F04DB">
        <w:rPr>
          <w:rFonts w:eastAsia="PMingLiU"/>
          <w:b/>
          <w:sz w:val="28"/>
          <w:szCs w:val="28"/>
        </w:rPr>
        <w:t>5. Степени сравнения имён прилагательных.</w:t>
      </w:r>
      <w:r w:rsidRPr="002F04DB">
        <w:rPr>
          <w:rFonts w:eastAsia="PMingLiU"/>
          <w:sz w:val="28"/>
          <w:szCs w:val="28"/>
        </w:rPr>
        <w:t xml:space="preserve"> </w:t>
      </w:r>
    </w:p>
    <w:p w14:paraId="608143D7" w14:textId="77777777" w:rsidR="000E614C" w:rsidRPr="002F04DB" w:rsidRDefault="000E614C" w:rsidP="000E614C">
      <w:pPr>
        <w:shd w:val="clear" w:color="auto" w:fill="FFFFFF"/>
        <w:spacing w:line="360" w:lineRule="auto"/>
        <w:jc w:val="both"/>
        <w:rPr>
          <w:sz w:val="28"/>
          <w:szCs w:val="28"/>
          <w:shd w:val="clear" w:color="auto" w:fill="FFFFFF"/>
        </w:rPr>
      </w:pPr>
      <w:r>
        <w:rPr>
          <w:sz w:val="28"/>
          <w:szCs w:val="28"/>
          <w:shd w:val="clear" w:color="auto" w:fill="FFFFFF"/>
        </w:rPr>
        <w:t>1</w:t>
      </w:r>
      <w:r w:rsidRPr="002F04DB">
        <w:rPr>
          <w:sz w:val="28"/>
          <w:szCs w:val="28"/>
          <w:shd w:val="clear" w:color="auto" w:fill="FFFFFF"/>
        </w:rPr>
        <w:t>.</w:t>
      </w:r>
      <w:r w:rsidRPr="002F04DB">
        <w:rPr>
          <w:color w:val="000000"/>
          <w:sz w:val="28"/>
          <w:szCs w:val="28"/>
        </w:rPr>
        <w:t xml:space="preserve"> Подберите из словаря В.И. Даля «Пословицы русского народа» (Москва, Издательство Азбука, 2007 г., 416 с.) Выпишите пословицы и поговорки с прилагательными в сравнительной степени. </w:t>
      </w:r>
    </w:p>
    <w:p w14:paraId="5A146DBD" w14:textId="77777777" w:rsidR="000E614C" w:rsidRPr="002F04DB" w:rsidRDefault="000E614C" w:rsidP="000E614C">
      <w:pPr>
        <w:spacing w:line="360" w:lineRule="auto"/>
        <w:rPr>
          <w:b/>
          <w:sz w:val="28"/>
          <w:szCs w:val="28"/>
          <w:shd w:val="clear" w:color="auto" w:fill="FFFFFF"/>
        </w:rPr>
      </w:pPr>
      <w:r w:rsidRPr="002F04DB">
        <w:rPr>
          <w:b/>
          <w:sz w:val="28"/>
          <w:szCs w:val="28"/>
          <w:shd w:val="clear" w:color="auto" w:fill="FFFFFF"/>
        </w:rPr>
        <w:t>Эталон:</w:t>
      </w:r>
    </w:p>
    <w:p w14:paraId="5CC2D54F" w14:textId="77777777" w:rsidR="000E614C" w:rsidRPr="002F04DB" w:rsidRDefault="000E614C" w:rsidP="000E614C">
      <w:pPr>
        <w:spacing w:line="360" w:lineRule="auto"/>
        <w:rPr>
          <w:sz w:val="28"/>
          <w:szCs w:val="28"/>
          <w:shd w:val="clear" w:color="auto" w:fill="FFFFFF"/>
        </w:rPr>
      </w:pPr>
      <w:r w:rsidRPr="002F04DB">
        <w:rPr>
          <w:sz w:val="28"/>
          <w:szCs w:val="28"/>
        </w:rPr>
        <w:t>Правда светлее солнца.</w:t>
      </w:r>
    </w:p>
    <w:p w14:paraId="397E15E3"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Знай больше, а говори меньше.</w:t>
      </w:r>
    </w:p>
    <w:p w14:paraId="351A654E"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Старый друг лучше новых двух.</w:t>
      </w:r>
    </w:p>
    <w:p w14:paraId="50AD31E2"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Уговор дороже денег.</w:t>
      </w:r>
    </w:p>
    <w:p w14:paraId="1F5F8F0F" w14:textId="77777777" w:rsidR="000E614C" w:rsidRPr="002F04DB" w:rsidRDefault="000E614C" w:rsidP="000E614C">
      <w:pPr>
        <w:spacing w:line="360" w:lineRule="auto"/>
        <w:rPr>
          <w:sz w:val="28"/>
          <w:szCs w:val="28"/>
        </w:rPr>
      </w:pPr>
      <w:hyperlink r:id="rId84" w:history="1">
        <w:r w:rsidRPr="002F04DB">
          <w:rPr>
            <w:sz w:val="28"/>
            <w:szCs w:val="28"/>
            <w:bdr w:val="none" w:sz="0" w:space="0" w:color="auto" w:frame="1"/>
            <w:shd w:val="clear" w:color="auto" w:fill="FFFFFF"/>
          </w:rPr>
          <w:t>Сон лучше всякого лекарства. Сон дороже лекаря.</w:t>
        </w:r>
      </w:hyperlink>
    </w:p>
    <w:p w14:paraId="2FFFF1C4"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Правда чище ясного солнца.</w:t>
      </w:r>
    </w:p>
    <w:p w14:paraId="08EAB257"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Утро вечера мудренее.</w:t>
      </w:r>
    </w:p>
    <w:p w14:paraId="2EC867AF" w14:textId="77777777" w:rsidR="000E614C" w:rsidRPr="002F04DB" w:rsidRDefault="000E614C" w:rsidP="000E614C">
      <w:pPr>
        <w:spacing w:line="360" w:lineRule="auto"/>
        <w:rPr>
          <w:sz w:val="28"/>
          <w:szCs w:val="28"/>
          <w:shd w:val="clear" w:color="auto" w:fill="FFFFFF"/>
        </w:rPr>
      </w:pPr>
      <w:r w:rsidRPr="002F04DB">
        <w:rPr>
          <w:sz w:val="28"/>
          <w:szCs w:val="28"/>
          <w:shd w:val="clear" w:color="auto" w:fill="FFFFFF"/>
        </w:rPr>
        <w:t xml:space="preserve">Близкий сосед лучше дальней родни. </w:t>
      </w:r>
    </w:p>
    <w:p w14:paraId="593E6144"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Слово лучше печати.</w:t>
      </w:r>
    </w:p>
    <w:p w14:paraId="49264C7D"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Голодный волк сильнее сытой собаки.</w:t>
      </w:r>
    </w:p>
    <w:p w14:paraId="5D5128A2"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В семье и каша гуще.</w:t>
      </w:r>
    </w:p>
    <w:p w14:paraId="0D90A4CC"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Доброе братство милее богатства.</w:t>
      </w:r>
    </w:p>
    <w:p w14:paraId="010EE6B4" w14:textId="77777777" w:rsidR="000E614C" w:rsidRPr="002F04DB" w:rsidRDefault="000E614C" w:rsidP="000E614C">
      <w:pPr>
        <w:shd w:val="clear" w:color="auto" w:fill="FFFFFF"/>
        <w:spacing w:line="360" w:lineRule="auto"/>
        <w:outlineLvl w:val="0"/>
        <w:rPr>
          <w:bCs/>
          <w:kern w:val="36"/>
          <w:sz w:val="28"/>
          <w:szCs w:val="28"/>
        </w:rPr>
      </w:pPr>
      <w:r w:rsidRPr="002F04DB">
        <w:rPr>
          <w:bCs/>
          <w:kern w:val="36"/>
          <w:sz w:val="28"/>
          <w:szCs w:val="28"/>
        </w:rPr>
        <w:t>Дождливое лето хуже осени.</w:t>
      </w:r>
    </w:p>
    <w:p w14:paraId="33B52A88" w14:textId="77777777" w:rsidR="000E614C" w:rsidRPr="002F04DB" w:rsidRDefault="000E614C" w:rsidP="000E614C">
      <w:pPr>
        <w:spacing w:line="360" w:lineRule="auto"/>
        <w:rPr>
          <w:sz w:val="28"/>
          <w:szCs w:val="28"/>
          <w:shd w:val="clear" w:color="auto" w:fill="FFFFFF"/>
        </w:rPr>
      </w:pPr>
    </w:p>
    <w:p w14:paraId="482D8484" w14:textId="77777777" w:rsidR="000E614C" w:rsidRPr="002F04DB" w:rsidRDefault="000E614C" w:rsidP="000E614C">
      <w:pPr>
        <w:spacing w:line="360" w:lineRule="auto"/>
        <w:jc w:val="both"/>
        <w:rPr>
          <w:color w:val="000000"/>
          <w:sz w:val="28"/>
          <w:szCs w:val="28"/>
        </w:rPr>
      </w:pPr>
      <w:r>
        <w:rPr>
          <w:sz w:val="28"/>
          <w:szCs w:val="28"/>
          <w:shd w:val="clear" w:color="auto" w:fill="FFFFFF"/>
        </w:rPr>
        <w:t>2</w:t>
      </w:r>
      <w:r w:rsidRPr="002F04DB">
        <w:rPr>
          <w:sz w:val="28"/>
          <w:szCs w:val="28"/>
          <w:shd w:val="clear" w:color="auto" w:fill="FFFFFF"/>
        </w:rPr>
        <w:t xml:space="preserve">. </w:t>
      </w:r>
      <w:r w:rsidRPr="002F04DB">
        <w:rPr>
          <w:color w:val="000000"/>
          <w:sz w:val="28"/>
          <w:szCs w:val="28"/>
        </w:rPr>
        <w:t xml:space="preserve">Подберите тексты из «Словаря афоризмов русских писателей» (А. В. Королькова,  Москва, издательство «Русский язык—Медиа», 2015 г., 636 с.) с прилагательными в превосходной степени.  </w:t>
      </w:r>
    </w:p>
    <w:p w14:paraId="15418A85" w14:textId="77777777" w:rsidR="000E614C" w:rsidRPr="002F04DB" w:rsidRDefault="000E614C" w:rsidP="000E614C">
      <w:pPr>
        <w:spacing w:line="360" w:lineRule="auto"/>
        <w:jc w:val="both"/>
        <w:rPr>
          <w:b/>
          <w:color w:val="000000"/>
          <w:sz w:val="28"/>
          <w:szCs w:val="28"/>
        </w:rPr>
      </w:pPr>
    </w:p>
    <w:p w14:paraId="0E6BC1EC" w14:textId="77777777" w:rsidR="000E614C" w:rsidRPr="002F04DB" w:rsidRDefault="000E614C" w:rsidP="000E614C">
      <w:pPr>
        <w:spacing w:line="360" w:lineRule="auto"/>
        <w:jc w:val="both"/>
        <w:rPr>
          <w:b/>
          <w:sz w:val="28"/>
          <w:szCs w:val="28"/>
        </w:rPr>
      </w:pPr>
      <w:r w:rsidRPr="002F04DB">
        <w:rPr>
          <w:b/>
          <w:color w:val="000000"/>
          <w:sz w:val="28"/>
          <w:szCs w:val="28"/>
        </w:rPr>
        <w:t>Эталон:</w:t>
      </w:r>
    </w:p>
    <w:p w14:paraId="56FB37A6"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Из всего удивительного, непостижимого, чем богата жизнь, самое удивительное и непостижимое — это человеческая </w:t>
      </w:r>
      <w:r w:rsidRPr="002F04DB">
        <w:rPr>
          <w:iCs/>
          <w:sz w:val="28"/>
          <w:szCs w:val="28"/>
          <w:shd w:val="clear" w:color="auto" w:fill="FFFFFF"/>
        </w:rPr>
        <w:t>мысль.</w:t>
      </w:r>
      <w:r w:rsidRPr="002F04DB">
        <w:rPr>
          <w:sz w:val="28"/>
          <w:szCs w:val="28"/>
          <w:shd w:val="clear" w:color="auto" w:fill="FFFFFF"/>
        </w:rPr>
        <w:t> В ней божественность, в ней залог бессмертия и могучая сила, незнающая преград. (Л. Н. Андреев)</w:t>
      </w:r>
    </w:p>
    <w:p w14:paraId="7E92CEFE"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lastRenderedPageBreak/>
        <w:t>Научиться </w:t>
      </w:r>
      <w:r w:rsidRPr="002F04DB">
        <w:rPr>
          <w:iCs/>
          <w:sz w:val="28"/>
          <w:szCs w:val="28"/>
          <w:shd w:val="clear" w:color="auto" w:fill="FFFFFF"/>
        </w:rPr>
        <w:t>жить</w:t>
      </w:r>
      <w:r w:rsidRPr="002F04DB">
        <w:rPr>
          <w:sz w:val="28"/>
          <w:szCs w:val="28"/>
          <w:shd w:val="clear" w:color="auto" w:fill="FFFFFF"/>
        </w:rPr>
        <w:t> по-своему — это ведь увлекательнейшая задача… (А. Н. Арбузов)</w:t>
      </w:r>
    </w:p>
    <w:p w14:paraId="611BD17E"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Величайшая слабость </w:t>
      </w:r>
      <w:r w:rsidRPr="002F04DB">
        <w:rPr>
          <w:iCs/>
          <w:sz w:val="28"/>
          <w:szCs w:val="28"/>
          <w:shd w:val="clear" w:color="auto" w:fill="FFFFFF"/>
        </w:rPr>
        <w:t>ума</w:t>
      </w:r>
      <w:r w:rsidRPr="002F04DB">
        <w:rPr>
          <w:sz w:val="28"/>
          <w:szCs w:val="28"/>
          <w:shd w:val="clear" w:color="auto" w:fill="FFFFFF"/>
        </w:rPr>
        <w:t> заключается в недоверчивости к силам ума. (В. Г. Белинский)</w:t>
      </w:r>
    </w:p>
    <w:p w14:paraId="0340CC48"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Весь огромный </w:t>
      </w:r>
      <w:r w:rsidRPr="002F04DB">
        <w:rPr>
          <w:iCs/>
          <w:sz w:val="28"/>
          <w:szCs w:val="28"/>
          <w:shd w:val="clear" w:color="auto" w:fill="FFFFFF"/>
        </w:rPr>
        <w:t>мир</w:t>
      </w:r>
      <w:r w:rsidRPr="002F04DB">
        <w:rPr>
          <w:sz w:val="28"/>
          <w:szCs w:val="28"/>
          <w:shd w:val="clear" w:color="auto" w:fill="FFFFFF"/>
        </w:rPr>
        <w:t> кругом меня, подо мною и надо мной полон неизведанных </w:t>
      </w:r>
      <w:r w:rsidRPr="002F04DB">
        <w:rPr>
          <w:iCs/>
          <w:sz w:val="28"/>
          <w:szCs w:val="28"/>
          <w:shd w:val="clear" w:color="auto" w:fill="FFFFFF"/>
        </w:rPr>
        <w:t>тайн.</w:t>
      </w:r>
      <w:r w:rsidRPr="002F04DB">
        <w:rPr>
          <w:sz w:val="28"/>
          <w:szCs w:val="28"/>
          <w:shd w:val="clear" w:color="auto" w:fill="FFFFFF"/>
        </w:rPr>
        <w:t> И я буду их открывать всю жизнь, потому что это самое интересное, самое увлекательное занятие в мире. (В. В. Бианки)</w:t>
      </w:r>
    </w:p>
    <w:p w14:paraId="67E9A325"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Какое-нибудь отдельное </w:t>
      </w:r>
      <w:r w:rsidRPr="002F04DB">
        <w:rPr>
          <w:iCs/>
          <w:sz w:val="28"/>
          <w:szCs w:val="28"/>
          <w:shd w:val="clear" w:color="auto" w:fill="FFFFFF"/>
        </w:rPr>
        <w:t>слово</w:t>
      </w:r>
      <w:r w:rsidRPr="002F04DB">
        <w:rPr>
          <w:sz w:val="28"/>
          <w:szCs w:val="28"/>
          <w:shd w:val="clear" w:color="auto" w:fill="FFFFFF"/>
        </w:rPr>
        <w:t>, часто самое обыкновенное, какое-нибудь имя пробуждает чувство, из которого и рождается воля к писанию. (И. А. Бунин)</w:t>
      </w:r>
    </w:p>
    <w:p w14:paraId="0924BD1B"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До чего глуп становится самый умный </w:t>
      </w:r>
      <w:r w:rsidRPr="002F04DB">
        <w:rPr>
          <w:iCs/>
          <w:sz w:val="28"/>
          <w:szCs w:val="28"/>
          <w:shd w:val="clear" w:color="auto" w:fill="FFFFFF"/>
        </w:rPr>
        <w:t>человек,</w:t>
      </w:r>
      <w:r w:rsidRPr="002F04DB">
        <w:rPr>
          <w:sz w:val="28"/>
          <w:szCs w:val="28"/>
          <w:shd w:val="clear" w:color="auto" w:fill="FFFFFF"/>
        </w:rPr>
        <w:t> когда больно задето его самолюбие. (В. В. Вересаев)</w:t>
      </w:r>
    </w:p>
    <w:p w14:paraId="6177662F" w14:textId="77777777" w:rsidR="000E614C" w:rsidRPr="002F04DB" w:rsidRDefault="000E614C" w:rsidP="000E614C">
      <w:pPr>
        <w:spacing w:line="360" w:lineRule="auto"/>
        <w:jc w:val="both"/>
        <w:rPr>
          <w:sz w:val="28"/>
          <w:szCs w:val="28"/>
          <w:shd w:val="clear" w:color="auto" w:fill="FFFFFF"/>
        </w:rPr>
      </w:pPr>
      <w:r w:rsidRPr="002F04DB">
        <w:rPr>
          <w:iCs/>
          <w:sz w:val="28"/>
          <w:szCs w:val="28"/>
          <w:shd w:val="clear" w:color="auto" w:fill="FFFFFF"/>
        </w:rPr>
        <w:t>Смех</w:t>
      </w:r>
      <w:r w:rsidRPr="002F04DB">
        <w:rPr>
          <w:sz w:val="28"/>
          <w:szCs w:val="28"/>
          <w:shd w:val="clear" w:color="auto" w:fill="FFFFFF"/>
        </w:rPr>
        <w:t> — одно из самых сильных орудий против всего, что отжило и еще держится, бог знает на чем, важной развалиной, мешая расти свежей жизни и пугая слабых. (А. И. Герцен)</w:t>
      </w:r>
    </w:p>
    <w:p w14:paraId="3C980DD0" w14:textId="77777777" w:rsidR="000E614C" w:rsidRPr="002F04DB" w:rsidRDefault="000E614C" w:rsidP="000E614C">
      <w:pPr>
        <w:spacing w:line="360" w:lineRule="auto"/>
        <w:jc w:val="both"/>
        <w:rPr>
          <w:iCs/>
          <w:sz w:val="28"/>
          <w:szCs w:val="28"/>
          <w:shd w:val="clear" w:color="auto" w:fill="FFFFFF"/>
        </w:rPr>
      </w:pPr>
      <w:r w:rsidRPr="002F04DB">
        <w:rPr>
          <w:sz w:val="28"/>
          <w:szCs w:val="28"/>
          <w:shd w:val="clear" w:color="auto" w:fill="FFFFFF"/>
        </w:rPr>
        <w:t>Ведь кошмар и безнадежность — еще не самое плохое. Самое ужасное — </w:t>
      </w:r>
      <w:r w:rsidRPr="002F04DB">
        <w:rPr>
          <w:iCs/>
          <w:sz w:val="28"/>
          <w:szCs w:val="28"/>
          <w:shd w:val="clear" w:color="auto" w:fill="FFFFFF"/>
        </w:rPr>
        <w:t>хаос. (С. Д. Довлатов)</w:t>
      </w:r>
    </w:p>
    <w:p w14:paraId="3056BE41"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Величайшее умение </w:t>
      </w:r>
      <w:r w:rsidRPr="002F04DB">
        <w:rPr>
          <w:iCs/>
          <w:sz w:val="28"/>
          <w:szCs w:val="28"/>
          <w:shd w:val="clear" w:color="auto" w:fill="FFFFFF"/>
        </w:rPr>
        <w:t>писателя</w:t>
      </w:r>
      <w:r w:rsidRPr="002F04DB">
        <w:rPr>
          <w:sz w:val="28"/>
          <w:szCs w:val="28"/>
          <w:shd w:val="clear" w:color="auto" w:fill="FFFFFF"/>
        </w:rPr>
        <w:t> — это уметь вычеркивать. (Ф. М. Достоевский)</w:t>
      </w:r>
    </w:p>
    <w:p w14:paraId="0ACD875A" w14:textId="77777777" w:rsidR="000E614C" w:rsidRPr="002F04DB" w:rsidRDefault="000E614C" w:rsidP="000E614C">
      <w:pPr>
        <w:spacing w:line="360" w:lineRule="auto"/>
        <w:jc w:val="both"/>
        <w:rPr>
          <w:sz w:val="28"/>
          <w:szCs w:val="28"/>
          <w:shd w:val="clear" w:color="auto" w:fill="FFFFFF"/>
        </w:rPr>
      </w:pPr>
      <w:r w:rsidRPr="002F04DB">
        <w:rPr>
          <w:iCs/>
          <w:sz w:val="28"/>
          <w:szCs w:val="28"/>
          <w:shd w:val="clear" w:color="auto" w:fill="FFFFFF"/>
        </w:rPr>
        <w:t>Человеку</w:t>
      </w:r>
      <w:r w:rsidRPr="002F04DB">
        <w:rPr>
          <w:sz w:val="28"/>
          <w:szCs w:val="28"/>
          <w:shd w:val="clear" w:color="auto" w:fill="FFFFFF"/>
        </w:rPr>
        <w:t> одинокому, не имеющему за спиной поддержки, трудно рисковать собой даже ради самых высоких </w:t>
      </w:r>
      <w:r w:rsidRPr="002F04DB">
        <w:rPr>
          <w:iCs/>
          <w:sz w:val="28"/>
          <w:szCs w:val="28"/>
          <w:shd w:val="clear" w:color="auto" w:fill="FFFFFF"/>
        </w:rPr>
        <w:t>идеалов. (В. А. Закруткин)</w:t>
      </w:r>
    </w:p>
    <w:p w14:paraId="09CE42F8" w14:textId="77777777" w:rsidR="000E614C" w:rsidRDefault="000E614C" w:rsidP="000E614C">
      <w:pPr>
        <w:spacing w:line="360" w:lineRule="auto"/>
        <w:jc w:val="both"/>
        <w:rPr>
          <w:rFonts w:eastAsia="PMingLiU"/>
          <w:b/>
          <w:sz w:val="28"/>
          <w:szCs w:val="28"/>
        </w:rPr>
      </w:pPr>
    </w:p>
    <w:p w14:paraId="48EBCB35" w14:textId="77777777" w:rsidR="000E614C" w:rsidRPr="002F04DB" w:rsidRDefault="000E614C" w:rsidP="000E614C">
      <w:pPr>
        <w:spacing w:line="360" w:lineRule="auto"/>
        <w:jc w:val="both"/>
        <w:rPr>
          <w:rFonts w:eastAsia="PMingLiU"/>
          <w:b/>
          <w:sz w:val="28"/>
          <w:szCs w:val="28"/>
        </w:rPr>
      </w:pPr>
    </w:p>
    <w:p w14:paraId="18DF830D"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6. Словообразование и правописание имён прилагательных.</w:t>
      </w:r>
      <w:r w:rsidRPr="002F04DB">
        <w:rPr>
          <w:rFonts w:eastAsia="PMingLiU"/>
          <w:sz w:val="28"/>
          <w:szCs w:val="28"/>
        </w:rPr>
        <w:t xml:space="preserve"> </w:t>
      </w:r>
    </w:p>
    <w:p w14:paraId="51B3588C" w14:textId="77777777" w:rsidR="000E614C" w:rsidRPr="002F04DB" w:rsidRDefault="000E614C" w:rsidP="000E614C">
      <w:pPr>
        <w:spacing w:line="360" w:lineRule="auto"/>
        <w:jc w:val="both"/>
        <w:rPr>
          <w:color w:val="000000"/>
          <w:sz w:val="28"/>
          <w:szCs w:val="28"/>
        </w:rPr>
      </w:pPr>
      <w:r>
        <w:rPr>
          <w:rFonts w:eastAsia="PMingLiU"/>
          <w:sz w:val="28"/>
          <w:szCs w:val="28"/>
        </w:rPr>
        <w:t>1</w:t>
      </w:r>
      <w:r w:rsidRPr="002F04DB">
        <w:rPr>
          <w:rFonts w:eastAsia="PMingLiU"/>
          <w:sz w:val="28"/>
          <w:szCs w:val="28"/>
        </w:rPr>
        <w:t xml:space="preserve">. </w:t>
      </w:r>
      <w:r w:rsidRPr="002F04DB">
        <w:rPr>
          <w:color w:val="000000"/>
          <w:sz w:val="28"/>
          <w:szCs w:val="28"/>
        </w:rPr>
        <w:t>Подберите и выпишите из книги И. Л. Расуловой «Грамматика в стихах» (</w:t>
      </w:r>
      <w:hyperlink r:id="rId85" w:history="1">
        <w:r w:rsidRPr="002F04DB">
          <w:rPr>
            <w:color w:val="0000FF"/>
            <w:sz w:val="28"/>
            <w:szCs w:val="28"/>
            <w:u w:val="single"/>
          </w:rPr>
          <w:t>https://stihi.ru/</w:t>
        </w:r>
      </w:hyperlink>
      <w:r w:rsidRPr="002F04DB">
        <w:rPr>
          <w:color w:val="000000"/>
          <w:sz w:val="28"/>
          <w:szCs w:val="28"/>
        </w:rPr>
        <w:t xml:space="preserve">) стихотворение на орфограмму: одна и две буквы н в суффиксах прилагательных. </w:t>
      </w:r>
    </w:p>
    <w:p w14:paraId="6858CFFE" w14:textId="77777777" w:rsidR="000E614C" w:rsidRPr="002F04DB" w:rsidRDefault="000E614C" w:rsidP="000E614C">
      <w:pPr>
        <w:spacing w:line="360" w:lineRule="auto"/>
        <w:jc w:val="both"/>
        <w:rPr>
          <w:color w:val="000000"/>
          <w:sz w:val="28"/>
          <w:szCs w:val="28"/>
        </w:rPr>
      </w:pPr>
    </w:p>
    <w:p w14:paraId="32303B03" w14:textId="77777777" w:rsidR="000E614C" w:rsidRPr="002F04DB" w:rsidRDefault="000E614C" w:rsidP="000E614C">
      <w:pPr>
        <w:spacing w:line="360" w:lineRule="auto"/>
        <w:jc w:val="both"/>
        <w:rPr>
          <w:b/>
          <w:color w:val="000000"/>
          <w:sz w:val="28"/>
          <w:szCs w:val="28"/>
        </w:rPr>
      </w:pPr>
      <w:r w:rsidRPr="002F04DB">
        <w:rPr>
          <w:b/>
          <w:color w:val="000000"/>
          <w:sz w:val="28"/>
          <w:szCs w:val="28"/>
        </w:rPr>
        <w:t>Эталон:</w:t>
      </w:r>
    </w:p>
    <w:p w14:paraId="7F549F9A" w14:textId="77777777" w:rsidR="000E614C" w:rsidRPr="002F04DB" w:rsidRDefault="000E614C" w:rsidP="000E614C">
      <w:pPr>
        <w:spacing w:line="360" w:lineRule="auto"/>
        <w:rPr>
          <w:color w:val="000000"/>
          <w:sz w:val="28"/>
          <w:szCs w:val="28"/>
        </w:rPr>
      </w:pPr>
      <w:r w:rsidRPr="002F04DB">
        <w:rPr>
          <w:color w:val="000000"/>
          <w:sz w:val="28"/>
          <w:szCs w:val="28"/>
          <w:shd w:val="clear" w:color="auto" w:fill="FFFFFF"/>
        </w:rPr>
        <w:t> Кувшинчик стариННый</w:t>
      </w:r>
      <w:r w:rsidRPr="002F04DB">
        <w:rPr>
          <w:color w:val="000000"/>
          <w:sz w:val="28"/>
          <w:szCs w:val="28"/>
        </w:rPr>
        <w:br/>
      </w:r>
      <w:r w:rsidRPr="002F04DB">
        <w:rPr>
          <w:color w:val="000000"/>
          <w:sz w:val="28"/>
          <w:szCs w:val="28"/>
          <w:shd w:val="clear" w:color="auto" w:fill="FFFFFF"/>
        </w:rPr>
        <w:t> Расписанный глинЯНый,</w:t>
      </w:r>
      <w:r w:rsidRPr="002F04DB">
        <w:rPr>
          <w:color w:val="000000"/>
          <w:sz w:val="28"/>
          <w:szCs w:val="28"/>
        </w:rPr>
        <w:br/>
      </w:r>
      <w:r w:rsidRPr="002F04DB">
        <w:rPr>
          <w:color w:val="000000"/>
          <w:sz w:val="28"/>
          <w:szCs w:val="28"/>
          <w:shd w:val="clear" w:color="auto" w:fill="FFFFFF"/>
        </w:rPr>
        <w:t> С сушЁНой малиной,</w:t>
      </w:r>
      <w:r w:rsidRPr="002F04DB">
        <w:rPr>
          <w:color w:val="000000"/>
          <w:sz w:val="28"/>
          <w:szCs w:val="28"/>
        </w:rPr>
        <w:br/>
      </w:r>
      <w:r w:rsidRPr="002F04DB">
        <w:rPr>
          <w:color w:val="000000"/>
          <w:sz w:val="28"/>
          <w:szCs w:val="28"/>
          <w:shd w:val="clear" w:color="auto" w:fill="FFFFFF"/>
        </w:rPr>
        <w:t> На ткаНой салфетке,</w:t>
      </w:r>
      <w:r w:rsidRPr="002F04DB">
        <w:rPr>
          <w:color w:val="000000"/>
          <w:sz w:val="28"/>
          <w:szCs w:val="28"/>
        </w:rPr>
        <w:br/>
      </w:r>
      <w:r w:rsidRPr="002F04DB">
        <w:rPr>
          <w:color w:val="000000"/>
          <w:sz w:val="28"/>
          <w:szCs w:val="28"/>
          <w:shd w:val="clear" w:color="auto" w:fill="FFFFFF"/>
        </w:rPr>
        <w:lastRenderedPageBreak/>
        <w:t> Где вышиты метки,</w:t>
      </w:r>
      <w:r w:rsidRPr="002F04DB">
        <w:rPr>
          <w:color w:val="000000"/>
          <w:sz w:val="28"/>
          <w:szCs w:val="28"/>
        </w:rPr>
        <w:br/>
      </w:r>
      <w:r w:rsidRPr="002F04DB">
        <w:rPr>
          <w:color w:val="000000"/>
          <w:sz w:val="28"/>
          <w:szCs w:val="28"/>
          <w:shd w:val="clear" w:color="auto" w:fill="FFFFFF"/>
        </w:rPr>
        <w:t> Красуется в шкафчике,</w:t>
      </w:r>
      <w:r w:rsidRPr="002F04DB">
        <w:rPr>
          <w:color w:val="000000"/>
          <w:sz w:val="28"/>
          <w:szCs w:val="28"/>
        </w:rPr>
        <w:br/>
      </w:r>
      <w:r w:rsidRPr="002F04DB">
        <w:rPr>
          <w:color w:val="000000"/>
          <w:sz w:val="28"/>
          <w:szCs w:val="28"/>
          <w:shd w:val="clear" w:color="auto" w:fill="FFFFFF"/>
        </w:rPr>
        <w:t> Соседствуя с ларчиком,</w:t>
      </w:r>
      <w:r w:rsidRPr="002F04DB">
        <w:rPr>
          <w:color w:val="000000"/>
          <w:sz w:val="28"/>
          <w:szCs w:val="28"/>
        </w:rPr>
        <w:br/>
      </w:r>
      <w:r w:rsidRPr="002F04DB">
        <w:rPr>
          <w:color w:val="000000"/>
          <w:sz w:val="28"/>
          <w:szCs w:val="28"/>
          <w:shd w:val="clear" w:color="auto" w:fill="FFFFFF"/>
        </w:rPr>
        <w:t> Невиданным, страННым,</w:t>
      </w:r>
      <w:r w:rsidRPr="002F04DB">
        <w:rPr>
          <w:color w:val="000000"/>
          <w:sz w:val="28"/>
          <w:szCs w:val="28"/>
        </w:rPr>
        <w:br/>
      </w:r>
      <w:r w:rsidRPr="002F04DB">
        <w:rPr>
          <w:color w:val="000000"/>
          <w:sz w:val="28"/>
          <w:szCs w:val="28"/>
          <w:shd w:val="clear" w:color="auto" w:fill="FFFFFF"/>
        </w:rPr>
        <w:t> С серебрЯНым кантом.</w:t>
      </w:r>
      <w:r w:rsidRPr="002F04DB">
        <w:rPr>
          <w:color w:val="000000"/>
          <w:sz w:val="28"/>
          <w:szCs w:val="28"/>
        </w:rPr>
        <w:br/>
      </w:r>
      <w:r w:rsidRPr="002F04DB">
        <w:rPr>
          <w:color w:val="000000"/>
          <w:sz w:val="28"/>
          <w:szCs w:val="28"/>
        </w:rPr>
        <w:br/>
      </w:r>
      <w:r w:rsidRPr="002F04DB">
        <w:rPr>
          <w:color w:val="000000"/>
          <w:sz w:val="28"/>
          <w:szCs w:val="28"/>
          <w:shd w:val="clear" w:color="auto" w:fill="FFFFFF"/>
        </w:rPr>
        <w:t> На полке стоят деревЯННой</w:t>
      </w:r>
      <w:r w:rsidRPr="002F04DB">
        <w:rPr>
          <w:color w:val="000000"/>
          <w:sz w:val="28"/>
          <w:szCs w:val="28"/>
        </w:rPr>
        <w:br/>
      </w:r>
      <w:r w:rsidRPr="002F04DB">
        <w:rPr>
          <w:color w:val="000000"/>
          <w:sz w:val="28"/>
          <w:szCs w:val="28"/>
          <w:shd w:val="clear" w:color="auto" w:fill="FFFFFF"/>
        </w:rPr>
        <w:t> За дверцею тонкой стеклЯННой,</w:t>
      </w:r>
      <w:r w:rsidRPr="002F04DB">
        <w:rPr>
          <w:color w:val="000000"/>
          <w:sz w:val="28"/>
          <w:szCs w:val="28"/>
        </w:rPr>
        <w:br/>
      </w:r>
      <w:r w:rsidRPr="002F04DB">
        <w:rPr>
          <w:color w:val="000000"/>
          <w:sz w:val="28"/>
          <w:szCs w:val="28"/>
          <w:shd w:val="clear" w:color="auto" w:fill="FFFFFF"/>
        </w:rPr>
        <w:t> Что с ручкой витой оловЯННой.</w:t>
      </w:r>
    </w:p>
    <w:p w14:paraId="6C7BDC04" w14:textId="77777777" w:rsidR="000E614C" w:rsidRPr="002F04DB" w:rsidRDefault="000E614C" w:rsidP="000E614C">
      <w:pPr>
        <w:spacing w:line="360" w:lineRule="auto"/>
        <w:jc w:val="both"/>
        <w:rPr>
          <w:rFonts w:eastAsia="PMingLiU"/>
          <w:sz w:val="28"/>
          <w:szCs w:val="28"/>
        </w:rPr>
      </w:pPr>
    </w:p>
    <w:p w14:paraId="66B47611" w14:textId="77777777" w:rsidR="000E614C" w:rsidRPr="002F04DB" w:rsidRDefault="000E614C" w:rsidP="000E614C">
      <w:pPr>
        <w:spacing w:line="360" w:lineRule="auto"/>
        <w:jc w:val="both"/>
        <w:rPr>
          <w:rFonts w:eastAsia="PMingLiU"/>
          <w:sz w:val="28"/>
          <w:szCs w:val="28"/>
        </w:rPr>
      </w:pPr>
      <w:r w:rsidRPr="002F04DB">
        <w:rPr>
          <w:rFonts w:eastAsia="PMingLiU"/>
          <w:sz w:val="28"/>
          <w:szCs w:val="28"/>
        </w:rPr>
        <w:t>Такие стихотворения с занимательным сюжетом помогают усвоить орфограмму «Одна и две буквы н в суффиксах прилагательных», а также делает обучение интересным, а порою и развлекательным.</w:t>
      </w:r>
    </w:p>
    <w:p w14:paraId="34226AAE" w14:textId="77777777" w:rsidR="000E614C" w:rsidRPr="002F04DB" w:rsidRDefault="000E614C" w:rsidP="000E614C">
      <w:pPr>
        <w:spacing w:line="360" w:lineRule="auto"/>
        <w:jc w:val="both"/>
        <w:rPr>
          <w:rFonts w:eastAsia="PMingLiU"/>
          <w:sz w:val="28"/>
          <w:szCs w:val="28"/>
        </w:rPr>
      </w:pPr>
    </w:p>
    <w:p w14:paraId="27635C65" w14:textId="77777777" w:rsidR="000E614C" w:rsidRPr="002F04DB" w:rsidRDefault="000E614C" w:rsidP="000E614C">
      <w:pPr>
        <w:spacing w:line="360" w:lineRule="auto"/>
        <w:jc w:val="both"/>
        <w:rPr>
          <w:rFonts w:eastAsia="PMingLiU"/>
          <w:sz w:val="28"/>
          <w:szCs w:val="28"/>
        </w:rPr>
      </w:pPr>
      <w:r>
        <w:rPr>
          <w:rFonts w:eastAsia="PMingLiU"/>
          <w:sz w:val="28"/>
          <w:szCs w:val="28"/>
        </w:rPr>
        <w:t>2</w:t>
      </w:r>
      <w:r w:rsidRPr="002F04DB">
        <w:rPr>
          <w:rFonts w:eastAsia="PMingLiU"/>
          <w:sz w:val="28"/>
          <w:szCs w:val="28"/>
        </w:rPr>
        <w:t xml:space="preserve">. Вова подобрал текст, в </w:t>
      </w:r>
      <w:r w:rsidRPr="002F04DB">
        <w:rPr>
          <w:color w:val="000000"/>
          <w:sz w:val="28"/>
          <w:szCs w:val="28"/>
        </w:rPr>
        <w:t>котором используются сложные имена прилагательные  из</w:t>
      </w:r>
      <w:r w:rsidRPr="002F04DB">
        <w:rPr>
          <w:rFonts w:eastAsia="PMingLiU"/>
          <w:sz w:val="28"/>
          <w:szCs w:val="28"/>
        </w:rPr>
        <w:t xml:space="preserve">  «Иллюстрированной энциклопедии растений» (Ф. А. Новак, Прага, «Артия», 1982 г., 592 с.). Оцените работу, справился ли он?</w:t>
      </w:r>
    </w:p>
    <w:p w14:paraId="29DC5799" w14:textId="77777777" w:rsidR="000E614C" w:rsidRDefault="000E614C" w:rsidP="000E614C">
      <w:pPr>
        <w:spacing w:line="360" w:lineRule="auto"/>
        <w:jc w:val="both"/>
        <w:rPr>
          <w:rFonts w:eastAsia="PMingLiU"/>
          <w:b/>
          <w:sz w:val="28"/>
          <w:szCs w:val="28"/>
        </w:rPr>
      </w:pPr>
    </w:p>
    <w:p w14:paraId="0519584F" w14:textId="77777777" w:rsidR="000E614C" w:rsidRDefault="000E614C" w:rsidP="000E614C">
      <w:pPr>
        <w:spacing w:line="360" w:lineRule="auto"/>
        <w:jc w:val="both"/>
        <w:rPr>
          <w:rFonts w:eastAsia="PMingLiU"/>
          <w:b/>
          <w:sz w:val="28"/>
          <w:szCs w:val="28"/>
        </w:rPr>
      </w:pPr>
      <w:r w:rsidRPr="002F04DB">
        <w:rPr>
          <w:rFonts w:eastAsia="PMingLiU"/>
          <w:b/>
          <w:sz w:val="28"/>
          <w:szCs w:val="28"/>
        </w:rPr>
        <w:t>Эталон:</w:t>
      </w:r>
    </w:p>
    <w:p w14:paraId="385D8C5E" w14:textId="77777777" w:rsidR="000E614C" w:rsidRPr="00781DC6" w:rsidRDefault="000E614C" w:rsidP="000E614C">
      <w:pPr>
        <w:spacing w:line="360" w:lineRule="auto"/>
        <w:jc w:val="both"/>
        <w:rPr>
          <w:rFonts w:eastAsia="PMingLiU"/>
          <w:b/>
          <w:sz w:val="28"/>
          <w:szCs w:val="28"/>
        </w:rPr>
      </w:pPr>
      <w:r w:rsidRPr="002F04DB">
        <w:rPr>
          <w:bCs/>
          <w:sz w:val="28"/>
          <w:szCs w:val="28"/>
        </w:rPr>
        <w:t>Пеоновые (Paeoniaceae) представлены одним родом пеон (Paeonia). У растения крупные рассеченные блестящие или матовые, светло- или темно-зеленые декоративные листья с крупными белыми или розовыми, иногда ярко-красными лепестками и с большим числом тычинок. У разводимых, в особенности махровых форм, часто все тычинки и пестики редуцированы в лепестки [199]. Плоды — толстостенная многолистовка с крупными семенами [200]. Пеоны распространены в умеренном поясе Евразии, в частности в Китае. Некоторые виды, например, кустообразные Paeoniasuffruticosa [199, VIa] родом из Северо - Западного Китая с очень давних времен выращиваются из-за красивых розовых или белых цветков, распускающихся с мая по июнь.</w:t>
      </w:r>
    </w:p>
    <w:p w14:paraId="77DEB86E" w14:textId="77777777" w:rsidR="000E614C" w:rsidRPr="002F04DB" w:rsidRDefault="000E614C" w:rsidP="000E614C">
      <w:pPr>
        <w:spacing w:line="360" w:lineRule="auto"/>
        <w:jc w:val="both"/>
        <w:rPr>
          <w:rFonts w:eastAsia="PMingLiU"/>
          <w:sz w:val="28"/>
          <w:szCs w:val="28"/>
        </w:rPr>
      </w:pPr>
    </w:p>
    <w:p w14:paraId="36563C56"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lastRenderedPageBreak/>
        <w:t>Вова справился с заданием. В подобранном тексте продемонстрированы примеры слитного и дефисного написания сложных имён прилагательных. Слитное написание сложных прилагательных, образованных от словосочетания: тостостенная, кустообразные,</w:t>
      </w:r>
    </w:p>
    <w:p w14:paraId="25558A22"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Дефисное написание сложных прилагательных, обозначающие оттенок цвета: светло – зелёные, тёмно – зелёные, ярко – красными. </w:t>
      </w:r>
    </w:p>
    <w:p w14:paraId="5DA0FA7D" w14:textId="77777777" w:rsidR="000E614C" w:rsidRPr="002F04DB" w:rsidRDefault="000E614C" w:rsidP="000E614C">
      <w:pPr>
        <w:spacing w:line="360" w:lineRule="auto"/>
        <w:jc w:val="both"/>
        <w:rPr>
          <w:sz w:val="28"/>
          <w:szCs w:val="28"/>
          <w:shd w:val="clear" w:color="auto" w:fill="FFFFFF"/>
        </w:rPr>
      </w:pPr>
      <w:r w:rsidRPr="002F04DB">
        <w:rPr>
          <w:sz w:val="28"/>
          <w:szCs w:val="28"/>
          <w:shd w:val="clear" w:color="auto" w:fill="FFFFFF"/>
        </w:rPr>
        <w:t xml:space="preserve">Дефисное написание сложного прилагательного, </w:t>
      </w:r>
      <w:r w:rsidRPr="002F04DB">
        <w:rPr>
          <w:color w:val="000000"/>
          <w:sz w:val="28"/>
          <w:szCs w:val="28"/>
          <w:shd w:val="clear" w:color="auto" w:fill="FFFFFF"/>
        </w:rPr>
        <w:t>между частями которого можно вставить союз И: Северо – Западного.</w:t>
      </w:r>
    </w:p>
    <w:p w14:paraId="03B679D6" w14:textId="77777777" w:rsidR="000E614C" w:rsidRPr="002F04DB" w:rsidRDefault="000E614C" w:rsidP="000E614C">
      <w:pPr>
        <w:spacing w:line="360" w:lineRule="auto"/>
        <w:jc w:val="both"/>
        <w:rPr>
          <w:rFonts w:eastAsia="PMingLiU"/>
          <w:sz w:val="28"/>
          <w:szCs w:val="28"/>
        </w:rPr>
      </w:pPr>
    </w:p>
    <w:p w14:paraId="0A6CB3DA" w14:textId="77777777" w:rsidR="000E614C" w:rsidRDefault="000E614C" w:rsidP="000E614C">
      <w:pPr>
        <w:shd w:val="clear" w:color="auto" w:fill="FFFFFF"/>
        <w:spacing w:line="360" w:lineRule="auto"/>
        <w:jc w:val="both"/>
        <w:rPr>
          <w:color w:val="000000"/>
          <w:sz w:val="28"/>
          <w:szCs w:val="28"/>
        </w:rPr>
      </w:pPr>
      <w:r>
        <w:rPr>
          <w:rFonts w:eastAsia="PMingLiU"/>
          <w:sz w:val="28"/>
          <w:szCs w:val="28"/>
        </w:rPr>
        <w:t>3</w:t>
      </w:r>
      <w:r w:rsidRPr="002F04DB">
        <w:rPr>
          <w:rFonts w:eastAsia="PMingLiU"/>
          <w:sz w:val="28"/>
          <w:szCs w:val="28"/>
        </w:rPr>
        <w:t>.</w:t>
      </w:r>
      <w:r w:rsidRPr="002F04DB">
        <w:rPr>
          <w:sz w:val="28"/>
          <w:szCs w:val="28"/>
          <w:shd w:val="clear" w:color="auto" w:fill="FFFFFF"/>
        </w:rPr>
        <w:t xml:space="preserve"> </w:t>
      </w:r>
      <w:r w:rsidRPr="002F04DB">
        <w:rPr>
          <w:color w:val="000000"/>
          <w:sz w:val="28"/>
          <w:szCs w:val="28"/>
        </w:rPr>
        <w:t xml:space="preserve">Подберите тексты из сборника М. А. Рыбниковой «Русские пословицы и поговорки» (Москва, издательство Академии Наук СССР, 1961 г.,230 с.). Выпишите пословицы с </w:t>
      </w:r>
      <w:r w:rsidRPr="002F04DB">
        <w:rPr>
          <w:sz w:val="28"/>
          <w:szCs w:val="28"/>
        </w:rPr>
        <w:t xml:space="preserve">имена прилагательные </w:t>
      </w:r>
      <w:r w:rsidRPr="002F04DB">
        <w:rPr>
          <w:color w:val="000000"/>
          <w:sz w:val="28"/>
          <w:szCs w:val="28"/>
        </w:rPr>
        <w:t>и распределите их в следующую таблицу: НЕ с прилагательными пишется слитно, НЕ с прилагательными пишется раздельно.</w:t>
      </w:r>
    </w:p>
    <w:p w14:paraId="073C7303" w14:textId="77777777" w:rsidR="000E614C" w:rsidRPr="002F04DB" w:rsidRDefault="000E614C" w:rsidP="000E614C">
      <w:pPr>
        <w:shd w:val="clear" w:color="auto" w:fill="FFFFFF"/>
        <w:spacing w:line="360" w:lineRule="auto"/>
        <w:jc w:val="both"/>
        <w:rPr>
          <w:color w:val="000000"/>
          <w:sz w:val="28"/>
          <w:szCs w:val="28"/>
        </w:rPr>
      </w:pPr>
    </w:p>
    <w:tbl>
      <w:tblPr>
        <w:tblStyle w:val="11"/>
        <w:tblW w:w="0" w:type="auto"/>
        <w:tblLook w:val="04A0" w:firstRow="1" w:lastRow="0" w:firstColumn="1" w:lastColumn="0" w:noHBand="0" w:noVBand="1"/>
      </w:tblPr>
      <w:tblGrid>
        <w:gridCol w:w="4672"/>
        <w:gridCol w:w="4672"/>
      </w:tblGrid>
      <w:tr w:rsidR="000E614C" w:rsidRPr="002F04DB" w14:paraId="519D5C0D" w14:textId="77777777" w:rsidTr="003C6A1B">
        <w:tc>
          <w:tcPr>
            <w:tcW w:w="4672" w:type="dxa"/>
          </w:tcPr>
          <w:p w14:paraId="3514F223" w14:textId="77777777" w:rsidR="000E614C" w:rsidRPr="002F04DB" w:rsidRDefault="000E614C" w:rsidP="003C6A1B">
            <w:pPr>
              <w:jc w:val="both"/>
              <w:rPr>
                <w:color w:val="000000"/>
                <w:sz w:val="28"/>
                <w:szCs w:val="28"/>
              </w:rPr>
            </w:pPr>
            <w:r w:rsidRPr="002F04DB">
              <w:rPr>
                <w:color w:val="000000"/>
                <w:sz w:val="28"/>
                <w:szCs w:val="28"/>
              </w:rPr>
              <w:t>НЕ пишется слитно</w:t>
            </w:r>
          </w:p>
        </w:tc>
        <w:tc>
          <w:tcPr>
            <w:tcW w:w="4672" w:type="dxa"/>
          </w:tcPr>
          <w:p w14:paraId="7F99FD75" w14:textId="77777777" w:rsidR="000E614C" w:rsidRPr="002F04DB" w:rsidRDefault="000E614C" w:rsidP="003C6A1B">
            <w:pPr>
              <w:jc w:val="both"/>
              <w:rPr>
                <w:color w:val="000000"/>
                <w:sz w:val="28"/>
                <w:szCs w:val="28"/>
              </w:rPr>
            </w:pPr>
            <w:r w:rsidRPr="002F04DB">
              <w:rPr>
                <w:color w:val="000000"/>
                <w:sz w:val="28"/>
                <w:szCs w:val="28"/>
              </w:rPr>
              <w:t>НЕ пишется  раздельно</w:t>
            </w:r>
          </w:p>
        </w:tc>
      </w:tr>
      <w:tr w:rsidR="000E614C" w:rsidRPr="002F04DB" w14:paraId="46AB2551" w14:textId="77777777" w:rsidTr="003C6A1B">
        <w:tc>
          <w:tcPr>
            <w:tcW w:w="4672" w:type="dxa"/>
          </w:tcPr>
          <w:p w14:paraId="1CE143F4" w14:textId="77777777" w:rsidR="000E614C" w:rsidRPr="002F04DB" w:rsidRDefault="000E614C" w:rsidP="003C6A1B">
            <w:pPr>
              <w:jc w:val="both"/>
              <w:rPr>
                <w:color w:val="000000"/>
                <w:sz w:val="28"/>
                <w:szCs w:val="28"/>
              </w:rPr>
            </w:pPr>
          </w:p>
        </w:tc>
        <w:tc>
          <w:tcPr>
            <w:tcW w:w="4672" w:type="dxa"/>
          </w:tcPr>
          <w:p w14:paraId="08F8AA55" w14:textId="77777777" w:rsidR="000E614C" w:rsidRPr="002F04DB" w:rsidRDefault="000E614C" w:rsidP="003C6A1B">
            <w:pPr>
              <w:jc w:val="both"/>
              <w:rPr>
                <w:color w:val="000000"/>
                <w:sz w:val="28"/>
                <w:szCs w:val="28"/>
              </w:rPr>
            </w:pPr>
          </w:p>
        </w:tc>
      </w:tr>
    </w:tbl>
    <w:p w14:paraId="2EC3753C" w14:textId="77777777" w:rsidR="000E614C" w:rsidRDefault="000E614C" w:rsidP="000E614C">
      <w:pPr>
        <w:shd w:val="clear" w:color="auto" w:fill="FFFFFF"/>
        <w:spacing w:line="360" w:lineRule="auto"/>
        <w:jc w:val="both"/>
        <w:rPr>
          <w:color w:val="000000"/>
          <w:sz w:val="28"/>
          <w:szCs w:val="28"/>
        </w:rPr>
      </w:pPr>
      <w:r>
        <w:rPr>
          <w:color w:val="000000"/>
          <w:sz w:val="28"/>
          <w:szCs w:val="28"/>
        </w:rPr>
        <w:t xml:space="preserve"> </w:t>
      </w:r>
    </w:p>
    <w:p w14:paraId="1B754C5A" w14:textId="77777777" w:rsidR="000E614C" w:rsidRDefault="000E614C" w:rsidP="000E614C">
      <w:pPr>
        <w:shd w:val="clear" w:color="auto" w:fill="FFFFFF"/>
        <w:spacing w:line="360" w:lineRule="auto"/>
        <w:jc w:val="both"/>
        <w:rPr>
          <w:color w:val="000000"/>
          <w:sz w:val="28"/>
          <w:szCs w:val="28"/>
        </w:rPr>
      </w:pPr>
    </w:p>
    <w:p w14:paraId="7DFECC18" w14:textId="77777777" w:rsidR="000E614C" w:rsidRDefault="000E614C" w:rsidP="000E614C">
      <w:pPr>
        <w:shd w:val="clear" w:color="auto" w:fill="FFFFFF"/>
        <w:spacing w:line="360" w:lineRule="auto"/>
        <w:jc w:val="both"/>
        <w:rPr>
          <w:color w:val="000000"/>
          <w:sz w:val="28"/>
          <w:szCs w:val="28"/>
        </w:rPr>
      </w:pPr>
    </w:p>
    <w:p w14:paraId="32E8A5C9" w14:textId="77777777" w:rsidR="000E614C" w:rsidRDefault="000E614C" w:rsidP="000E614C">
      <w:pPr>
        <w:shd w:val="clear" w:color="auto" w:fill="FFFFFF"/>
        <w:spacing w:line="360" w:lineRule="auto"/>
        <w:jc w:val="both"/>
        <w:rPr>
          <w:color w:val="000000"/>
          <w:sz w:val="28"/>
          <w:szCs w:val="28"/>
        </w:rPr>
      </w:pPr>
    </w:p>
    <w:p w14:paraId="222CED9B" w14:textId="77777777" w:rsidR="000E614C" w:rsidRDefault="000E614C" w:rsidP="000E614C">
      <w:pPr>
        <w:shd w:val="clear" w:color="auto" w:fill="FFFFFF"/>
        <w:spacing w:line="360" w:lineRule="auto"/>
        <w:jc w:val="both"/>
        <w:rPr>
          <w:color w:val="000000"/>
          <w:sz w:val="28"/>
          <w:szCs w:val="28"/>
        </w:rPr>
      </w:pPr>
    </w:p>
    <w:p w14:paraId="30A42821" w14:textId="77777777" w:rsidR="000E614C" w:rsidRDefault="000E614C" w:rsidP="000E614C">
      <w:pPr>
        <w:shd w:val="clear" w:color="auto" w:fill="FFFFFF"/>
        <w:spacing w:line="360" w:lineRule="auto"/>
        <w:jc w:val="both"/>
        <w:rPr>
          <w:color w:val="000000"/>
          <w:sz w:val="28"/>
          <w:szCs w:val="28"/>
        </w:rPr>
      </w:pPr>
    </w:p>
    <w:p w14:paraId="24A44525" w14:textId="77777777" w:rsidR="000E614C" w:rsidRDefault="000E614C" w:rsidP="000E614C">
      <w:pPr>
        <w:shd w:val="clear" w:color="auto" w:fill="FFFFFF"/>
        <w:spacing w:line="360" w:lineRule="auto"/>
        <w:jc w:val="both"/>
        <w:rPr>
          <w:color w:val="000000"/>
          <w:sz w:val="28"/>
          <w:szCs w:val="28"/>
        </w:rPr>
      </w:pPr>
    </w:p>
    <w:p w14:paraId="4CFD5709" w14:textId="77777777" w:rsidR="000E614C" w:rsidRPr="00343B7C" w:rsidRDefault="000E614C" w:rsidP="000E614C">
      <w:pPr>
        <w:shd w:val="clear" w:color="auto" w:fill="FFFFFF"/>
        <w:spacing w:line="360" w:lineRule="auto"/>
        <w:jc w:val="both"/>
        <w:rPr>
          <w:color w:val="000000"/>
          <w:sz w:val="28"/>
          <w:szCs w:val="28"/>
        </w:rPr>
      </w:pPr>
    </w:p>
    <w:p w14:paraId="2E00CFC2" w14:textId="77777777" w:rsidR="000E614C" w:rsidRPr="002F04DB" w:rsidRDefault="000E614C" w:rsidP="000E614C">
      <w:pPr>
        <w:shd w:val="clear" w:color="auto" w:fill="FFFFFF"/>
        <w:spacing w:line="360" w:lineRule="auto"/>
        <w:jc w:val="both"/>
        <w:rPr>
          <w:b/>
          <w:color w:val="000000"/>
          <w:sz w:val="28"/>
          <w:szCs w:val="28"/>
        </w:rPr>
      </w:pPr>
      <w:r w:rsidRPr="002F04DB">
        <w:rPr>
          <w:b/>
          <w:color w:val="000000"/>
          <w:sz w:val="28"/>
          <w:szCs w:val="28"/>
        </w:rPr>
        <w:t>Эталон:</w:t>
      </w:r>
    </w:p>
    <w:tbl>
      <w:tblPr>
        <w:tblStyle w:val="11"/>
        <w:tblW w:w="0" w:type="auto"/>
        <w:tblLook w:val="04A0" w:firstRow="1" w:lastRow="0" w:firstColumn="1" w:lastColumn="0" w:noHBand="0" w:noVBand="1"/>
      </w:tblPr>
      <w:tblGrid>
        <w:gridCol w:w="4672"/>
        <w:gridCol w:w="4672"/>
      </w:tblGrid>
      <w:tr w:rsidR="000E614C" w:rsidRPr="002F04DB" w14:paraId="56DA06AF" w14:textId="77777777" w:rsidTr="003C6A1B">
        <w:tc>
          <w:tcPr>
            <w:tcW w:w="4672" w:type="dxa"/>
          </w:tcPr>
          <w:p w14:paraId="702F16FF" w14:textId="77777777" w:rsidR="000E614C" w:rsidRPr="002F04DB" w:rsidRDefault="000E614C" w:rsidP="003C6A1B">
            <w:pPr>
              <w:spacing w:line="360" w:lineRule="auto"/>
              <w:jc w:val="both"/>
              <w:rPr>
                <w:color w:val="000000"/>
                <w:sz w:val="28"/>
                <w:szCs w:val="28"/>
              </w:rPr>
            </w:pPr>
            <w:r w:rsidRPr="002F04DB">
              <w:rPr>
                <w:color w:val="000000"/>
                <w:sz w:val="28"/>
                <w:szCs w:val="28"/>
              </w:rPr>
              <w:t>НЕ пишется слитно</w:t>
            </w:r>
          </w:p>
        </w:tc>
        <w:tc>
          <w:tcPr>
            <w:tcW w:w="4672" w:type="dxa"/>
          </w:tcPr>
          <w:p w14:paraId="59922674" w14:textId="77777777" w:rsidR="000E614C" w:rsidRPr="002F04DB" w:rsidRDefault="000E614C" w:rsidP="003C6A1B">
            <w:pPr>
              <w:spacing w:line="360" w:lineRule="auto"/>
              <w:jc w:val="both"/>
              <w:rPr>
                <w:color w:val="000000"/>
                <w:sz w:val="28"/>
                <w:szCs w:val="28"/>
              </w:rPr>
            </w:pPr>
            <w:r w:rsidRPr="002F04DB">
              <w:rPr>
                <w:color w:val="000000"/>
                <w:sz w:val="28"/>
                <w:szCs w:val="28"/>
              </w:rPr>
              <w:t>НЕ пишется  раздельно</w:t>
            </w:r>
          </w:p>
        </w:tc>
      </w:tr>
      <w:tr w:rsidR="000E614C" w:rsidRPr="002F04DB" w14:paraId="7104B30D" w14:textId="77777777" w:rsidTr="003C6A1B">
        <w:trPr>
          <w:trHeight w:val="4886"/>
        </w:trPr>
        <w:tc>
          <w:tcPr>
            <w:tcW w:w="4672" w:type="dxa"/>
          </w:tcPr>
          <w:p w14:paraId="053F398D"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lastRenderedPageBreak/>
              <w:t>1.Смелому горох хлебать, а </w:t>
            </w:r>
            <w:r w:rsidRPr="002F04DB">
              <w:rPr>
                <w:bCs/>
                <w:sz w:val="28"/>
                <w:szCs w:val="28"/>
                <w:shd w:val="clear" w:color="auto" w:fill="FFFFFF"/>
              </w:rPr>
              <w:t>несмелому</w:t>
            </w:r>
            <w:r w:rsidRPr="002F04DB">
              <w:rPr>
                <w:sz w:val="28"/>
                <w:szCs w:val="28"/>
                <w:shd w:val="clear" w:color="auto" w:fill="FFFFFF"/>
              </w:rPr>
              <w:t> и щей не видать.</w:t>
            </w:r>
          </w:p>
          <w:p w14:paraId="658F7EC2" w14:textId="77777777" w:rsidR="000E614C" w:rsidRPr="002F04DB" w:rsidRDefault="000E614C" w:rsidP="003C6A1B">
            <w:pPr>
              <w:spacing w:line="360" w:lineRule="auto"/>
              <w:jc w:val="both"/>
              <w:rPr>
                <w:sz w:val="28"/>
                <w:szCs w:val="28"/>
              </w:rPr>
            </w:pPr>
            <w:r w:rsidRPr="002F04DB">
              <w:rPr>
                <w:sz w:val="28"/>
                <w:szCs w:val="28"/>
              </w:rPr>
              <w:t>2.Невелик кусок пирога, а стоит много труда.</w:t>
            </w:r>
          </w:p>
          <w:p w14:paraId="4CFEBC95" w14:textId="77777777" w:rsidR="000E614C" w:rsidRPr="002F04DB" w:rsidRDefault="000E614C" w:rsidP="003C6A1B">
            <w:pPr>
              <w:shd w:val="clear" w:color="auto" w:fill="FFFFFF"/>
              <w:spacing w:line="360" w:lineRule="auto"/>
              <w:rPr>
                <w:color w:val="000000"/>
                <w:sz w:val="28"/>
                <w:szCs w:val="28"/>
              </w:rPr>
            </w:pPr>
            <w:r w:rsidRPr="002F04DB">
              <w:rPr>
                <w:sz w:val="28"/>
                <w:szCs w:val="28"/>
              </w:rPr>
              <w:t>3.</w:t>
            </w:r>
            <w:r w:rsidRPr="002F04DB">
              <w:rPr>
                <w:color w:val="000000"/>
                <w:sz w:val="28"/>
                <w:szCs w:val="28"/>
              </w:rPr>
              <w:t xml:space="preserve"> Нездоровому все немило.</w:t>
            </w:r>
          </w:p>
          <w:p w14:paraId="63956D61"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4.Недозрелый умок — вешний ледок.</w:t>
            </w:r>
          </w:p>
          <w:p w14:paraId="7692067D"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5. Незваный гость лучше званого.</w:t>
            </w:r>
          </w:p>
          <w:p w14:paraId="5B0FEAF6"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6.На плохой сбруе несчастный выезд.</w:t>
            </w:r>
          </w:p>
        </w:tc>
        <w:tc>
          <w:tcPr>
            <w:tcW w:w="4672" w:type="dxa"/>
          </w:tcPr>
          <w:p w14:paraId="0CB5BB75" w14:textId="77777777" w:rsidR="000E614C" w:rsidRPr="002F04DB" w:rsidRDefault="000E614C" w:rsidP="003C6A1B">
            <w:pPr>
              <w:spacing w:line="360" w:lineRule="auto"/>
              <w:jc w:val="both"/>
              <w:rPr>
                <w:sz w:val="28"/>
                <w:szCs w:val="28"/>
                <w:shd w:val="clear" w:color="auto" w:fill="FFFFFF"/>
              </w:rPr>
            </w:pPr>
            <w:r w:rsidRPr="002F04DB">
              <w:rPr>
                <w:sz w:val="28"/>
                <w:szCs w:val="28"/>
                <w:shd w:val="clear" w:color="auto" w:fill="FFFFFF"/>
              </w:rPr>
              <w:t>1.Не красна сказка письмом – красна вымыслом.</w:t>
            </w:r>
          </w:p>
          <w:p w14:paraId="32E5340C" w14:textId="77777777" w:rsidR="000E614C" w:rsidRPr="002F04DB" w:rsidRDefault="000E614C" w:rsidP="003C6A1B">
            <w:pPr>
              <w:spacing w:line="360" w:lineRule="auto"/>
              <w:jc w:val="both"/>
              <w:rPr>
                <w:sz w:val="28"/>
                <w:szCs w:val="28"/>
              </w:rPr>
            </w:pPr>
            <w:r w:rsidRPr="002F04DB">
              <w:rPr>
                <w:sz w:val="28"/>
                <w:szCs w:val="28"/>
              </w:rPr>
              <w:t>2.Взялся за гуж — не говори, что не дюж.</w:t>
            </w:r>
          </w:p>
          <w:p w14:paraId="1E0A8136" w14:textId="77777777" w:rsidR="000E614C" w:rsidRPr="002F04DB" w:rsidRDefault="000E614C" w:rsidP="003C6A1B">
            <w:pPr>
              <w:shd w:val="clear" w:color="auto" w:fill="FFFFFF"/>
              <w:spacing w:line="360" w:lineRule="auto"/>
              <w:rPr>
                <w:color w:val="000000"/>
                <w:sz w:val="28"/>
                <w:szCs w:val="28"/>
              </w:rPr>
            </w:pPr>
            <w:r w:rsidRPr="002F04DB">
              <w:rPr>
                <w:sz w:val="28"/>
                <w:szCs w:val="28"/>
              </w:rPr>
              <w:t>3.</w:t>
            </w:r>
            <w:r w:rsidRPr="002F04DB">
              <w:rPr>
                <w:color w:val="000000"/>
                <w:sz w:val="28"/>
                <w:szCs w:val="28"/>
              </w:rPr>
              <w:t xml:space="preserve"> Навоз густ, и амбар не пуст.</w:t>
            </w:r>
          </w:p>
          <w:p w14:paraId="140BA7B9"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4. Не большой дождишко, а лодырям отдышка.</w:t>
            </w:r>
          </w:p>
          <w:p w14:paraId="1E2E130A"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5. Согласному стаду и волк не страшен.</w:t>
            </w:r>
          </w:p>
          <w:p w14:paraId="689D2E43" w14:textId="77777777" w:rsidR="000E614C" w:rsidRPr="002F04DB" w:rsidRDefault="000E614C" w:rsidP="003C6A1B">
            <w:pPr>
              <w:shd w:val="clear" w:color="auto" w:fill="FFFFFF"/>
              <w:spacing w:line="360" w:lineRule="auto"/>
              <w:rPr>
                <w:color w:val="000000"/>
                <w:sz w:val="28"/>
                <w:szCs w:val="28"/>
              </w:rPr>
            </w:pPr>
            <w:r w:rsidRPr="002F04DB">
              <w:rPr>
                <w:color w:val="000000"/>
                <w:sz w:val="28"/>
                <w:szCs w:val="28"/>
              </w:rPr>
              <w:t>6. Дом не велик, а стоять не велит.</w:t>
            </w:r>
          </w:p>
        </w:tc>
      </w:tr>
    </w:tbl>
    <w:p w14:paraId="5C55FD72" w14:textId="77777777" w:rsidR="000E614C" w:rsidRPr="002F04DB" w:rsidRDefault="000E614C" w:rsidP="000E614C">
      <w:pPr>
        <w:spacing w:line="360" w:lineRule="auto"/>
        <w:jc w:val="both"/>
      </w:pPr>
    </w:p>
    <w:p w14:paraId="69E8E4D7" w14:textId="77777777" w:rsidR="000E614C" w:rsidRPr="002F04DB" w:rsidRDefault="000E614C" w:rsidP="000E614C">
      <w:pPr>
        <w:spacing w:line="360" w:lineRule="auto"/>
        <w:jc w:val="both"/>
        <w:rPr>
          <w:rFonts w:eastAsia="PMingLiU"/>
          <w:sz w:val="28"/>
          <w:szCs w:val="28"/>
        </w:rPr>
      </w:pPr>
      <w:r w:rsidRPr="002F04DB">
        <w:rPr>
          <w:rFonts w:eastAsia="PMingLiU"/>
          <w:b/>
          <w:sz w:val="28"/>
          <w:szCs w:val="28"/>
        </w:rPr>
        <w:t>7. Морфологический разбор имени прилагательного</w:t>
      </w:r>
      <w:r w:rsidRPr="002F04DB">
        <w:rPr>
          <w:rFonts w:eastAsia="PMingLiU"/>
          <w:sz w:val="28"/>
          <w:szCs w:val="28"/>
        </w:rPr>
        <w:t xml:space="preserve"> </w:t>
      </w:r>
    </w:p>
    <w:p w14:paraId="269FF18F" w14:textId="77777777" w:rsidR="000E614C" w:rsidRPr="002F04DB" w:rsidRDefault="000E614C" w:rsidP="000E614C">
      <w:pPr>
        <w:shd w:val="clear" w:color="auto" w:fill="FFFFFF"/>
        <w:spacing w:after="150" w:line="360" w:lineRule="auto"/>
        <w:jc w:val="both"/>
        <w:rPr>
          <w:color w:val="000000"/>
          <w:sz w:val="28"/>
          <w:szCs w:val="28"/>
        </w:rPr>
      </w:pPr>
      <w:r>
        <w:rPr>
          <w:color w:val="000000"/>
          <w:sz w:val="28"/>
          <w:szCs w:val="28"/>
        </w:rPr>
        <w:t>1</w:t>
      </w:r>
      <w:r w:rsidRPr="002F04DB">
        <w:rPr>
          <w:color w:val="000000"/>
          <w:sz w:val="28"/>
          <w:szCs w:val="28"/>
        </w:rPr>
        <w:t xml:space="preserve">. Учитель попросил Колю подобрать текст из книги А. В. Цингера «Занимательная ботаника»  (Ленинград, «Время», 1927 г., 272 с.) и выписать предложения с прилагательными и для выполнения   морфологический разбор двух прилагательных на выбор. </w:t>
      </w:r>
    </w:p>
    <w:p w14:paraId="6102D28A" w14:textId="77777777" w:rsidR="000E614C" w:rsidRPr="002F04DB" w:rsidRDefault="000E614C" w:rsidP="000E614C">
      <w:pPr>
        <w:shd w:val="clear" w:color="auto" w:fill="FFFFFF"/>
        <w:ind w:firstLine="225"/>
        <w:jc w:val="both"/>
        <w:textAlignment w:val="baseline"/>
        <w:rPr>
          <w:b/>
          <w:color w:val="000000"/>
          <w:sz w:val="28"/>
          <w:szCs w:val="28"/>
        </w:rPr>
      </w:pPr>
      <w:r w:rsidRPr="002F04DB">
        <w:rPr>
          <w:b/>
          <w:color w:val="000000"/>
          <w:sz w:val="28"/>
          <w:szCs w:val="28"/>
        </w:rPr>
        <w:t xml:space="preserve">Эталон: </w:t>
      </w:r>
    </w:p>
    <w:p w14:paraId="4453DEEF" w14:textId="77777777" w:rsidR="000E614C" w:rsidRPr="002F04DB" w:rsidRDefault="000E614C" w:rsidP="000E614C">
      <w:pPr>
        <w:shd w:val="clear" w:color="auto" w:fill="FFFFFF"/>
        <w:spacing w:line="360" w:lineRule="auto"/>
        <w:ind w:firstLine="225"/>
        <w:jc w:val="both"/>
        <w:textAlignment w:val="baseline"/>
        <w:rPr>
          <w:color w:val="000000"/>
          <w:sz w:val="28"/>
          <w:szCs w:val="28"/>
        </w:rPr>
      </w:pPr>
      <w:r w:rsidRPr="002F04DB">
        <w:rPr>
          <w:color w:val="000000"/>
          <w:sz w:val="28"/>
          <w:szCs w:val="28"/>
        </w:rPr>
        <w:t>Самые высокие из существующих деревьев – австралийские эвкалипты. Наиболее высокий, точно измеренный эвкалипт имел в высоту 155 м. Второе место занимают калифорнийские мамонтовы деревья, которые ботаники называют секвойями.</w:t>
      </w:r>
    </w:p>
    <w:p w14:paraId="609C58C1"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Наиболее высокие секвойи лишь на двенадцать-пятнадцать метров ниже величайших эвкалиптов.</w:t>
      </w:r>
    </w:p>
    <w:p w14:paraId="6905CD76"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(Самые) высокие – морфологический разбор.</w:t>
      </w:r>
    </w:p>
    <w:p w14:paraId="1EA8108B"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 xml:space="preserve">Высокие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эвкалипты (какие?) (самые) высокие.</w:t>
      </w:r>
    </w:p>
    <w:p w14:paraId="308F74D2"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высокий</w:t>
      </w:r>
    </w:p>
    <w:p w14:paraId="0A816B58"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21FFB449" w14:textId="77777777" w:rsidR="000E614C" w:rsidRPr="002F04DB" w:rsidRDefault="000E614C" w:rsidP="000E614C">
      <w:pPr>
        <w:numPr>
          <w:ilvl w:val="0"/>
          <w:numId w:val="10"/>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качественное;</w:t>
      </w:r>
    </w:p>
    <w:p w14:paraId="69B41987" w14:textId="77777777" w:rsidR="000E614C" w:rsidRPr="002F04DB" w:rsidRDefault="000E614C" w:rsidP="000E614C">
      <w:pPr>
        <w:numPr>
          <w:ilvl w:val="0"/>
          <w:numId w:val="10"/>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превосходной степени, в полной форме, И.п., мн.ч.</w:t>
      </w:r>
    </w:p>
    <w:p w14:paraId="3D44350C" w14:textId="77777777" w:rsidR="000E614C" w:rsidRPr="002F04DB" w:rsidRDefault="000E614C" w:rsidP="000E614C">
      <w:pPr>
        <w:numPr>
          <w:ilvl w:val="0"/>
          <w:numId w:val="9"/>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lastRenderedPageBreak/>
        <w:t>В предложении является определением.</w:t>
      </w:r>
    </w:p>
    <w:p w14:paraId="7CB3E180" w14:textId="77777777" w:rsidR="000E614C" w:rsidRPr="002F04DB" w:rsidRDefault="000E614C" w:rsidP="000E614C">
      <w:pPr>
        <w:shd w:val="clear" w:color="auto" w:fill="FFFFFF"/>
        <w:spacing w:line="360" w:lineRule="auto"/>
        <w:ind w:left="945"/>
        <w:jc w:val="both"/>
        <w:textAlignment w:val="baseline"/>
        <w:rPr>
          <w:color w:val="000000"/>
          <w:sz w:val="28"/>
          <w:szCs w:val="28"/>
          <w:shd w:val="clear" w:color="auto" w:fill="FFFFFF"/>
        </w:rPr>
      </w:pPr>
    </w:p>
    <w:p w14:paraId="1BDEEB08" w14:textId="77777777" w:rsidR="000E614C" w:rsidRPr="002F04DB" w:rsidRDefault="000E614C" w:rsidP="000E614C">
      <w:pPr>
        <w:shd w:val="clear" w:color="auto" w:fill="FFFFFF"/>
        <w:spacing w:line="360" w:lineRule="auto"/>
        <w:ind w:left="945"/>
        <w:jc w:val="both"/>
        <w:textAlignment w:val="baseline"/>
        <w:rPr>
          <w:color w:val="000000"/>
          <w:sz w:val="28"/>
          <w:szCs w:val="28"/>
        </w:rPr>
      </w:pPr>
      <w:r w:rsidRPr="002F04DB">
        <w:rPr>
          <w:color w:val="000000"/>
          <w:sz w:val="28"/>
          <w:szCs w:val="28"/>
        </w:rPr>
        <w:t>Калифорнийские – морфологический разбор.</w:t>
      </w:r>
    </w:p>
    <w:p w14:paraId="51EB4B60"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 xml:space="preserve">Калифорнийские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деревья (какие?) калифорнийские.</w:t>
      </w:r>
    </w:p>
    <w:p w14:paraId="4AB787ED"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калифорнийский</w:t>
      </w:r>
    </w:p>
    <w:p w14:paraId="7DE67812"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0D9936BD" w14:textId="77777777" w:rsidR="000E614C" w:rsidRPr="002F04DB" w:rsidRDefault="000E614C" w:rsidP="000E614C">
      <w:pPr>
        <w:numPr>
          <w:ilvl w:val="0"/>
          <w:numId w:val="12"/>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относительное;</w:t>
      </w:r>
    </w:p>
    <w:p w14:paraId="49D5AF3A" w14:textId="77777777" w:rsidR="000E614C" w:rsidRPr="002F04DB" w:rsidRDefault="000E614C" w:rsidP="000E614C">
      <w:pPr>
        <w:numPr>
          <w:ilvl w:val="0"/>
          <w:numId w:val="12"/>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И.п., мн.ч.</w:t>
      </w:r>
    </w:p>
    <w:p w14:paraId="25B01140" w14:textId="77777777" w:rsidR="000E614C" w:rsidRPr="002F04DB" w:rsidRDefault="000E614C" w:rsidP="000E614C">
      <w:pPr>
        <w:numPr>
          <w:ilvl w:val="0"/>
          <w:numId w:val="11"/>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В предложении является определением.</w:t>
      </w:r>
    </w:p>
    <w:p w14:paraId="6E927B2C" w14:textId="77777777" w:rsidR="000E614C" w:rsidRPr="002F04DB" w:rsidRDefault="000E614C" w:rsidP="000E614C">
      <w:pPr>
        <w:shd w:val="clear" w:color="auto" w:fill="FFFFFF"/>
        <w:spacing w:line="360" w:lineRule="auto"/>
        <w:ind w:left="225"/>
        <w:jc w:val="both"/>
        <w:textAlignment w:val="baseline"/>
        <w:rPr>
          <w:color w:val="000000"/>
          <w:sz w:val="28"/>
          <w:szCs w:val="28"/>
        </w:rPr>
      </w:pPr>
    </w:p>
    <w:p w14:paraId="048C264C" w14:textId="77777777" w:rsidR="000E614C" w:rsidRPr="002F04DB" w:rsidRDefault="000E614C" w:rsidP="000E614C">
      <w:pPr>
        <w:shd w:val="clear" w:color="auto" w:fill="FFFFFF"/>
        <w:spacing w:after="150" w:line="360" w:lineRule="auto"/>
        <w:jc w:val="both"/>
        <w:rPr>
          <w:color w:val="000000"/>
          <w:sz w:val="28"/>
          <w:szCs w:val="28"/>
        </w:rPr>
      </w:pPr>
      <w:r>
        <w:rPr>
          <w:color w:val="000000"/>
          <w:sz w:val="28"/>
          <w:szCs w:val="28"/>
        </w:rPr>
        <w:t>2</w:t>
      </w:r>
      <w:r w:rsidRPr="002F04DB">
        <w:rPr>
          <w:color w:val="000000"/>
          <w:sz w:val="28"/>
          <w:szCs w:val="28"/>
        </w:rPr>
        <w:t>. Сосед Коли по парте для морфологического разбора выбрал прилагательное из 4 предложения. Проанализируйте его работу. Исправьте ошибки, если он допустил. Справился ли он с заданием?</w:t>
      </w:r>
    </w:p>
    <w:p w14:paraId="0FA5E6E3" w14:textId="77777777" w:rsidR="000E614C" w:rsidRPr="002F04DB" w:rsidRDefault="000E614C" w:rsidP="000E614C">
      <w:pPr>
        <w:shd w:val="clear" w:color="auto" w:fill="FFFFFF"/>
        <w:spacing w:after="150" w:line="360" w:lineRule="auto"/>
        <w:jc w:val="both"/>
        <w:rPr>
          <w:b/>
          <w:color w:val="000000"/>
          <w:sz w:val="28"/>
          <w:szCs w:val="28"/>
        </w:rPr>
      </w:pPr>
      <w:r w:rsidRPr="002F04DB">
        <w:rPr>
          <w:b/>
          <w:color w:val="000000"/>
          <w:sz w:val="28"/>
          <w:szCs w:val="28"/>
        </w:rPr>
        <w:t>Эталон:</w:t>
      </w:r>
    </w:p>
    <w:p w14:paraId="6A974B8F" w14:textId="77777777" w:rsidR="000E614C" w:rsidRPr="002F04DB" w:rsidRDefault="000E614C" w:rsidP="000E614C">
      <w:pPr>
        <w:shd w:val="clear" w:color="auto" w:fill="FFFFFF"/>
        <w:spacing w:line="360" w:lineRule="auto"/>
        <w:ind w:firstLine="225"/>
        <w:jc w:val="both"/>
        <w:textAlignment w:val="baseline"/>
        <w:rPr>
          <w:color w:val="000000"/>
          <w:sz w:val="28"/>
          <w:szCs w:val="28"/>
          <w:shd w:val="clear" w:color="auto" w:fill="FFFFFF"/>
        </w:rPr>
      </w:pPr>
      <w:r w:rsidRPr="002F04DB">
        <w:rPr>
          <w:color w:val="000000"/>
          <w:sz w:val="28"/>
          <w:szCs w:val="28"/>
          <w:shd w:val="clear" w:color="auto" w:fill="FFFFFF"/>
        </w:rPr>
        <w:t>Величайших – морфологический разбор.</w:t>
      </w:r>
    </w:p>
    <w:p w14:paraId="493A9686"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 xml:space="preserve">Величайших – имя прилагательное; </w:t>
      </w:r>
      <w:r w:rsidRPr="002F04DB">
        <w:rPr>
          <w:sz w:val="28"/>
          <w:szCs w:val="28"/>
          <w:shd w:val="clear" w:color="auto" w:fill="FFFFFF"/>
        </w:rPr>
        <w:t xml:space="preserve">обозначает признак предмета; </w:t>
      </w:r>
      <w:r w:rsidRPr="002F04DB">
        <w:rPr>
          <w:color w:val="000000"/>
          <w:sz w:val="28"/>
          <w:szCs w:val="28"/>
        </w:rPr>
        <w:t>эвкалиптов (каких?) величайших.</w:t>
      </w:r>
    </w:p>
    <w:p w14:paraId="67AD69E5"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Н.ф. – (какой?) величайший</w:t>
      </w:r>
    </w:p>
    <w:p w14:paraId="02C46085"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Морфологические признаки:</w:t>
      </w:r>
    </w:p>
    <w:p w14:paraId="42B77820" w14:textId="77777777" w:rsidR="000E614C" w:rsidRPr="002F04DB" w:rsidRDefault="000E614C" w:rsidP="000E614C">
      <w:pPr>
        <w:numPr>
          <w:ilvl w:val="0"/>
          <w:numId w:val="13"/>
        </w:numPr>
        <w:shd w:val="clear" w:color="auto" w:fill="FFFFFF"/>
        <w:spacing w:line="360" w:lineRule="auto"/>
        <w:ind w:left="851"/>
        <w:jc w:val="both"/>
        <w:textAlignment w:val="baseline"/>
        <w:rPr>
          <w:color w:val="000000"/>
          <w:sz w:val="28"/>
          <w:szCs w:val="28"/>
          <w:shd w:val="clear" w:color="auto" w:fill="FFFFFF"/>
        </w:rPr>
      </w:pPr>
      <w:r w:rsidRPr="002F04DB">
        <w:rPr>
          <w:color w:val="000000"/>
          <w:sz w:val="28"/>
          <w:szCs w:val="28"/>
          <w:shd w:val="clear" w:color="auto" w:fill="FFFFFF"/>
        </w:rPr>
        <w:t>Постоянные признаки: качественное;</w:t>
      </w:r>
    </w:p>
    <w:p w14:paraId="13884B1B" w14:textId="77777777" w:rsidR="000E614C" w:rsidRPr="002F04DB" w:rsidRDefault="000E614C" w:rsidP="000E614C">
      <w:pPr>
        <w:numPr>
          <w:ilvl w:val="0"/>
          <w:numId w:val="13"/>
        </w:numPr>
        <w:shd w:val="clear" w:color="auto" w:fill="FFFFFF"/>
        <w:spacing w:line="360" w:lineRule="auto"/>
        <w:ind w:left="851"/>
        <w:jc w:val="both"/>
        <w:textAlignment w:val="baseline"/>
        <w:rPr>
          <w:color w:val="000000"/>
          <w:sz w:val="28"/>
          <w:szCs w:val="28"/>
          <w:shd w:val="clear" w:color="auto" w:fill="FFFFFF"/>
        </w:rPr>
      </w:pPr>
      <w:r w:rsidRPr="002F04DB">
        <w:rPr>
          <w:color w:val="000000"/>
          <w:sz w:val="28"/>
          <w:szCs w:val="28"/>
          <w:shd w:val="clear" w:color="auto" w:fill="FFFFFF"/>
        </w:rPr>
        <w:t>Непостоянные признаки: употреблено в превосходной степени, в полной форме, Р.п., м.р.,мн.ч.</w:t>
      </w:r>
    </w:p>
    <w:p w14:paraId="6EB60F5E" w14:textId="77777777" w:rsidR="000E614C" w:rsidRPr="002F04DB" w:rsidRDefault="000E614C" w:rsidP="000E614C">
      <w:pPr>
        <w:numPr>
          <w:ilvl w:val="0"/>
          <w:numId w:val="14"/>
        </w:numPr>
        <w:shd w:val="clear" w:color="auto" w:fill="FFFFFF"/>
        <w:spacing w:line="360" w:lineRule="auto"/>
        <w:jc w:val="both"/>
        <w:textAlignment w:val="baseline"/>
        <w:rPr>
          <w:color w:val="000000"/>
          <w:sz w:val="28"/>
          <w:szCs w:val="28"/>
          <w:shd w:val="clear" w:color="auto" w:fill="FFFFFF"/>
        </w:rPr>
      </w:pPr>
      <w:r w:rsidRPr="002F04DB">
        <w:rPr>
          <w:color w:val="000000"/>
          <w:sz w:val="28"/>
          <w:szCs w:val="28"/>
          <w:shd w:val="clear" w:color="auto" w:fill="FFFFFF"/>
        </w:rPr>
        <w:t>В предложении является определением.</w:t>
      </w:r>
    </w:p>
    <w:p w14:paraId="59786AB4" w14:textId="77777777" w:rsidR="000E614C" w:rsidRPr="002F04DB" w:rsidRDefault="000E614C" w:rsidP="000E614C">
      <w:pPr>
        <w:shd w:val="clear" w:color="auto" w:fill="FFFFFF"/>
        <w:spacing w:after="150" w:line="360" w:lineRule="auto"/>
        <w:jc w:val="both"/>
        <w:rPr>
          <w:color w:val="000000"/>
          <w:sz w:val="28"/>
          <w:szCs w:val="28"/>
        </w:rPr>
      </w:pPr>
      <w:r w:rsidRPr="002F04DB">
        <w:rPr>
          <w:color w:val="000000"/>
          <w:sz w:val="28"/>
          <w:szCs w:val="28"/>
        </w:rPr>
        <w:t>Сосед Коли по парте частично справился с заданием. Допустил ошибку в определении начальной формы прилагательного. Начальная форма прилагательного – великий. Также допущена ошибка в определении рода имени прилагательного. У имён прилагательных во множественном числе род определить нельзя.</w:t>
      </w:r>
    </w:p>
    <w:p w14:paraId="7BA26868" w14:textId="77777777" w:rsidR="000E614C" w:rsidRPr="002F04DB" w:rsidRDefault="000E614C" w:rsidP="000E614C">
      <w:pPr>
        <w:shd w:val="clear" w:color="auto" w:fill="FFFFFF"/>
        <w:spacing w:line="360" w:lineRule="auto"/>
        <w:jc w:val="both"/>
        <w:textAlignment w:val="baseline"/>
        <w:rPr>
          <w:color w:val="000000"/>
          <w:sz w:val="28"/>
          <w:szCs w:val="28"/>
        </w:rPr>
      </w:pPr>
    </w:p>
    <w:p w14:paraId="208C6900" w14:textId="77777777" w:rsidR="000E614C" w:rsidRPr="002F04DB" w:rsidRDefault="000E614C" w:rsidP="000E614C">
      <w:pPr>
        <w:shd w:val="clear" w:color="auto" w:fill="FFFFFF"/>
        <w:spacing w:line="360" w:lineRule="auto"/>
        <w:jc w:val="both"/>
        <w:textAlignment w:val="baseline"/>
        <w:rPr>
          <w:b/>
          <w:color w:val="000000"/>
          <w:sz w:val="28"/>
          <w:szCs w:val="28"/>
        </w:rPr>
      </w:pPr>
      <w:r w:rsidRPr="002F04DB">
        <w:rPr>
          <w:b/>
          <w:color w:val="000000"/>
          <w:sz w:val="28"/>
          <w:szCs w:val="28"/>
        </w:rPr>
        <w:lastRenderedPageBreak/>
        <w:t>8.Культура речи.</w:t>
      </w:r>
    </w:p>
    <w:p w14:paraId="45A4EB5C" w14:textId="77777777" w:rsidR="000E614C" w:rsidRPr="002F04DB" w:rsidRDefault="000E614C" w:rsidP="000E614C">
      <w:pPr>
        <w:shd w:val="clear" w:color="auto" w:fill="FFFFFF"/>
        <w:spacing w:line="360" w:lineRule="auto"/>
        <w:jc w:val="both"/>
        <w:textAlignment w:val="baseline"/>
        <w:rPr>
          <w:sz w:val="28"/>
          <w:szCs w:val="28"/>
        </w:rPr>
      </w:pPr>
      <w:r>
        <w:rPr>
          <w:color w:val="000000"/>
          <w:sz w:val="28"/>
          <w:szCs w:val="28"/>
          <w:shd w:val="clear" w:color="auto" w:fill="FFFFFF"/>
        </w:rPr>
        <w:t>1</w:t>
      </w:r>
      <w:r w:rsidRPr="002F04DB">
        <w:rPr>
          <w:color w:val="000000"/>
          <w:sz w:val="28"/>
          <w:szCs w:val="28"/>
          <w:shd w:val="clear" w:color="auto" w:fill="FFFFFF"/>
        </w:rPr>
        <w:t xml:space="preserve">. </w:t>
      </w:r>
      <w:r w:rsidRPr="002F04DB">
        <w:rPr>
          <w:sz w:val="28"/>
          <w:szCs w:val="28"/>
        </w:rPr>
        <w:t>Представьте,  вас попросили быть экскурсоводом по достопримечательностям Казани. Подготовьте экскурсию к памятнику Кот Казанский, используя прилагательные в речи.</w:t>
      </w:r>
      <w:r w:rsidRPr="002F04DB">
        <w:rPr>
          <w:b/>
          <w:sz w:val="28"/>
          <w:szCs w:val="28"/>
        </w:rPr>
        <w:t xml:space="preserve"> </w:t>
      </w:r>
    </w:p>
    <w:p w14:paraId="62E5F166" w14:textId="77777777" w:rsidR="000E614C" w:rsidRPr="002F04DB" w:rsidRDefault="000E614C" w:rsidP="000E614C">
      <w:pPr>
        <w:shd w:val="clear" w:color="auto" w:fill="FFFFFF"/>
        <w:spacing w:line="360" w:lineRule="auto"/>
        <w:jc w:val="both"/>
        <w:textAlignment w:val="baseline"/>
        <w:rPr>
          <w:sz w:val="28"/>
          <w:szCs w:val="28"/>
        </w:rPr>
      </w:pPr>
      <w:r w:rsidRPr="002F04DB">
        <w:rPr>
          <w:noProof/>
        </w:rPr>
        <w:drawing>
          <wp:inline distT="0" distB="0" distL="0" distR="0" wp14:anchorId="4D627577" wp14:editId="554142CD">
            <wp:extent cx="5648325" cy="6591300"/>
            <wp:effectExtent l="0" t="0" r="0" b="0"/>
            <wp:docPr id="14" name="Рисунок 14" descr="https://i.pinimg.com/originals/14/13/6e/14136e80a74e0885b3832fafc74bc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14/13/6e/14136e80a74e0885b3832fafc74bc9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370" cy="6598355"/>
                    </a:xfrm>
                    <a:prstGeom prst="rect">
                      <a:avLst/>
                    </a:prstGeom>
                    <a:noFill/>
                    <a:ln>
                      <a:noFill/>
                    </a:ln>
                  </pic:spPr>
                </pic:pic>
              </a:graphicData>
            </a:graphic>
          </wp:inline>
        </w:drawing>
      </w:r>
    </w:p>
    <w:p w14:paraId="2A6AD31D" w14:textId="77777777" w:rsidR="000E614C" w:rsidRPr="002F04DB" w:rsidRDefault="000E614C" w:rsidP="000E614C">
      <w:pPr>
        <w:shd w:val="clear" w:color="auto" w:fill="FFFFFF"/>
        <w:spacing w:line="360" w:lineRule="auto"/>
        <w:jc w:val="both"/>
        <w:textAlignment w:val="baseline"/>
        <w:rPr>
          <w:b/>
          <w:sz w:val="28"/>
          <w:szCs w:val="28"/>
        </w:rPr>
      </w:pPr>
      <w:r w:rsidRPr="002F04DB">
        <w:rPr>
          <w:b/>
          <w:sz w:val="28"/>
          <w:szCs w:val="28"/>
        </w:rPr>
        <w:t>Эталон:</w:t>
      </w:r>
    </w:p>
    <w:p w14:paraId="5F31B914"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 xml:space="preserve">Здравствуйте, дорогие друзья. Меня зовут Мария. И сегодня я ваш экскурсовод. Мы находимся в Казани на центральной пешеходной улице Баумана. Именно здесь в 2009 году была установлена скульптурно-архитектурная композиция работы местного мастера Игоря Башмакова. </w:t>
      </w:r>
      <w:r w:rsidRPr="002F04DB">
        <w:rPr>
          <w:color w:val="000000"/>
          <w:sz w:val="28"/>
          <w:szCs w:val="28"/>
        </w:rPr>
        <w:lastRenderedPageBreak/>
        <w:t>Памятник изображен в виде фигуры лежащего кота с толстеньким животом и довольной мордой. </w:t>
      </w:r>
    </w:p>
    <w:p w14:paraId="1196214A"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Казанскими котами называли котов-мышеловов, благодаря которым жителей города не беспокоили грызуны. Внешне, животных от собратьев отличал укороченный хвост, крупная голова и развитые мышцы. Молва об охотничьих способностях породы дошла до Санкт-Петербурга, где в XVIII веке недостроенный Зимний дворец заполонили мыши. По запросу императрицы Елизаветы тридцать отборных казанских котов были направлены в столицу.</w:t>
      </w:r>
    </w:p>
    <w:p w14:paraId="4787D25F"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Пушистый красавец вальяжно лежит на кровати под балдахином, подкручивает ус. На вершине беседки горячо молится мышь. </w:t>
      </w:r>
    </w:p>
    <w:p w14:paraId="409E7315"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Перед кроватью лежит круглый коврик с надписью: «Алабрыс. Кот Казанский. Ум астраханский, разум сибирский. Славен жил, сладко спал». </w:t>
      </w:r>
    </w:p>
    <w:p w14:paraId="19B1CE0A"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Колонны и купол конструкции украшены цветными стеклами и кусочками зеркал.</w:t>
      </w:r>
    </w:p>
    <w:p w14:paraId="553A0E34"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Памятник Кот Казанский является любимцем туристов, а также местных жителей. По традиции считается, что если вы побывали здесь, то нужно обязательно почесать ему брюшко: в этом случае заветное желание обязательно исполнится.</w:t>
      </w:r>
    </w:p>
    <w:p w14:paraId="2F3FC00D" w14:textId="77777777" w:rsidR="000E614C" w:rsidRPr="002F04DB" w:rsidRDefault="000E614C" w:rsidP="000E614C">
      <w:pPr>
        <w:shd w:val="clear" w:color="auto" w:fill="FFFFFF"/>
        <w:spacing w:line="360" w:lineRule="auto"/>
        <w:ind w:firstLine="284"/>
        <w:jc w:val="both"/>
        <w:rPr>
          <w:color w:val="000000"/>
          <w:sz w:val="28"/>
          <w:szCs w:val="28"/>
        </w:rPr>
      </w:pPr>
      <w:r w:rsidRPr="002F04DB">
        <w:rPr>
          <w:color w:val="000000"/>
          <w:sz w:val="28"/>
          <w:szCs w:val="28"/>
        </w:rPr>
        <w:t>А сейчас вы можете сфотографироваться с этим замечательным питомцем, обязательно загадайте желание. А также приобрести в сувенирных магазинчиках, расположенных поблизости, сувениры с изображением Казанского Кота из керамики, текстиля или металла.</w:t>
      </w:r>
    </w:p>
    <w:p w14:paraId="3BB7806D" w14:textId="77777777" w:rsidR="000E614C" w:rsidRDefault="000E614C" w:rsidP="000E614C">
      <w:pPr>
        <w:shd w:val="clear" w:color="auto" w:fill="FFFFFF"/>
        <w:spacing w:line="360" w:lineRule="auto"/>
        <w:ind w:firstLine="284"/>
        <w:jc w:val="both"/>
        <w:rPr>
          <w:color w:val="000000"/>
          <w:sz w:val="28"/>
          <w:szCs w:val="28"/>
        </w:rPr>
      </w:pPr>
      <w:r w:rsidRPr="002F04DB">
        <w:rPr>
          <w:color w:val="000000"/>
          <w:sz w:val="28"/>
          <w:szCs w:val="28"/>
        </w:rPr>
        <w:t>Итак, наша экскурсия подошла к к</w:t>
      </w:r>
      <w:r>
        <w:rPr>
          <w:color w:val="000000"/>
          <w:sz w:val="28"/>
          <w:szCs w:val="28"/>
        </w:rPr>
        <w:t>онцу. Спасибо всем за внимание.</w:t>
      </w:r>
    </w:p>
    <w:p w14:paraId="09C696F0" w14:textId="77777777" w:rsidR="000E614C" w:rsidRDefault="000E614C" w:rsidP="000E614C">
      <w:pPr>
        <w:shd w:val="clear" w:color="auto" w:fill="FFFFFF"/>
        <w:spacing w:line="360" w:lineRule="auto"/>
        <w:ind w:firstLine="284"/>
        <w:jc w:val="both"/>
        <w:rPr>
          <w:color w:val="000000"/>
          <w:sz w:val="28"/>
          <w:szCs w:val="28"/>
        </w:rPr>
      </w:pPr>
    </w:p>
    <w:p w14:paraId="229937A7" w14:textId="77777777" w:rsidR="000E614C" w:rsidRPr="00E21E92" w:rsidRDefault="000E614C" w:rsidP="000E614C">
      <w:pPr>
        <w:shd w:val="clear" w:color="auto" w:fill="FFFFFF"/>
        <w:spacing w:line="360" w:lineRule="auto"/>
        <w:ind w:firstLine="284"/>
        <w:jc w:val="both"/>
        <w:rPr>
          <w:color w:val="000000"/>
          <w:sz w:val="28"/>
          <w:szCs w:val="28"/>
        </w:rPr>
      </w:pPr>
      <w:r>
        <w:rPr>
          <w:color w:val="000000"/>
          <w:sz w:val="28"/>
          <w:szCs w:val="28"/>
        </w:rPr>
        <w:t>2.</w:t>
      </w:r>
      <w:r w:rsidRPr="00E21E92">
        <w:rPr>
          <w:sz w:val="28"/>
          <w:szCs w:val="28"/>
        </w:rPr>
        <w:t>Напишите сочинение - рассуждение на тему «Нужно ли так подробно изучать тему «Имя прилагательное»?</w:t>
      </w:r>
    </w:p>
    <w:p w14:paraId="6AF8B990" w14:textId="77777777" w:rsidR="000E614C" w:rsidRPr="002F04DB" w:rsidRDefault="000E614C" w:rsidP="000E614C">
      <w:pPr>
        <w:shd w:val="clear" w:color="auto" w:fill="FFFFFF"/>
        <w:spacing w:line="360" w:lineRule="auto"/>
        <w:ind w:left="735"/>
        <w:jc w:val="both"/>
        <w:textAlignment w:val="baseline"/>
        <w:rPr>
          <w:b/>
          <w:sz w:val="28"/>
          <w:szCs w:val="28"/>
        </w:rPr>
      </w:pPr>
      <w:r w:rsidRPr="002F04DB">
        <w:rPr>
          <w:b/>
          <w:sz w:val="28"/>
          <w:szCs w:val="28"/>
        </w:rPr>
        <w:t>Эталон:</w:t>
      </w:r>
    </w:p>
    <w:p w14:paraId="62F3B67B" w14:textId="77777777" w:rsidR="000E614C" w:rsidRPr="002F04DB" w:rsidRDefault="000E614C" w:rsidP="000E614C">
      <w:pPr>
        <w:spacing w:line="360" w:lineRule="auto"/>
        <w:ind w:firstLine="284"/>
        <w:contextualSpacing/>
        <w:jc w:val="both"/>
        <w:rPr>
          <w:sz w:val="28"/>
          <w:szCs w:val="28"/>
        </w:rPr>
      </w:pPr>
      <w:r w:rsidRPr="002F04DB">
        <w:rPr>
          <w:sz w:val="28"/>
          <w:szCs w:val="28"/>
        </w:rPr>
        <w:t>Я считаю необходимостью изучать имя прилагательное, потому что является наиболее интересной, нужной частью речи. Попробуем доказать это.</w:t>
      </w:r>
    </w:p>
    <w:p w14:paraId="3AAC7F8D" w14:textId="77777777" w:rsidR="000E614C" w:rsidRPr="002F04DB" w:rsidRDefault="000E614C" w:rsidP="000E614C">
      <w:pPr>
        <w:spacing w:line="360" w:lineRule="auto"/>
        <w:ind w:firstLine="284"/>
        <w:contextualSpacing/>
        <w:jc w:val="both"/>
        <w:rPr>
          <w:sz w:val="28"/>
          <w:szCs w:val="28"/>
        </w:rPr>
      </w:pPr>
      <w:r w:rsidRPr="002F04DB">
        <w:rPr>
          <w:sz w:val="28"/>
          <w:szCs w:val="28"/>
        </w:rPr>
        <w:lastRenderedPageBreak/>
        <w:t xml:space="preserve">Во-первых, любой предмет, который существует на планете, имел бы примитивную, скучную характеристику, если бы не эта часть речи. Ведь прилагательное имеет разные признаки. Оно может обозначать самые разные признаки предметов, людей. </w:t>
      </w:r>
    </w:p>
    <w:p w14:paraId="06A60929"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Во-вторых, эта часть речи помогает воссоздать любой образ при этом настолько красочный и привлекательный, что человек может восхищаться им до слез. Имена прилагательные могут исполнить любое желание мыслящего человека, так как русский язык богат ими. Они обладают необыкновенной выразительностью, точностью. Предоставляют возможность для обогащения речи человека, что очень важно для взаимодействия людей друг с другом, для лучшего понимания. </w:t>
      </w:r>
    </w:p>
    <w:p w14:paraId="2ABA2191"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В-третьих, С помощью этой части речи можем передать свое настроение, рассказать о разнообразии цветов, дать любую характеристику качеств. Они делают нашу речь выразительной, любой текст наполняют необходимой информацией. </w:t>
      </w:r>
    </w:p>
    <w:p w14:paraId="41A68FF1" w14:textId="77777777" w:rsidR="000E614C" w:rsidRPr="002F04DB" w:rsidRDefault="000E614C" w:rsidP="000E614C">
      <w:pPr>
        <w:spacing w:line="360" w:lineRule="auto"/>
        <w:ind w:firstLine="284"/>
        <w:contextualSpacing/>
        <w:jc w:val="both"/>
        <w:rPr>
          <w:sz w:val="28"/>
          <w:szCs w:val="28"/>
        </w:rPr>
      </w:pPr>
      <w:r w:rsidRPr="002F04DB">
        <w:rPr>
          <w:sz w:val="28"/>
          <w:szCs w:val="28"/>
        </w:rPr>
        <w:t xml:space="preserve">Таким образом, имя прилагательное является нужной частью речи. Оно заставляет уважать себя за то, что каждая вещь может получить желаемую характеристику. Если человек умело использует и на письме, и в разговоре прилагательное, это говорит о его образованности, глубоких знаниях в русском языке. </w:t>
      </w:r>
    </w:p>
    <w:p w14:paraId="2DECE958" w14:textId="77777777" w:rsidR="000E614C" w:rsidRDefault="000E614C" w:rsidP="000E614C">
      <w:pPr>
        <w:spacing w:line="360" w:lineRule="auto"/>
        <w:rPr>
          <w:bCs/>
        </w:rPr>
      </w:pPr>
    </w:p>
    <w:p w14:paraId="74C091CF" w14:textId="77777777" w:rsidR="000E614C" w:rsidRDefault="000E614C" w:rsidP="000E614C">
      <w:pPr>
        <w:spacing w:line="360" w:lineRule="auto"/>
        <w:jc w:val="center"/>
        <w:rPr>
          <w:bCs/>
        </w:rPr>
      </w:pPr>
    </w:p>
    <w:p w14:paraId="1AA69EEC" w14:textId="77777777" w:rsidR="000E614C" w:rsidRDefault="000E614C" w:rsidP="000E614C">
      <w:pPr>
        <w:spacing w:line="360" w:lineRule="auto"/>
        <w:jc w:val="center"/>
        <w:rPr>
          <w:bCs/>
        </w:rPr>
      </w:pPr>
    </w:p>
    <w:p w14:paraId="052B8CCB" w14:textId="77777777" w:rsidR="000E614C" w:rsidRDefault="000E614C" w:rsidP="000E614C">
      <w:pPr>
        <w:spacing w:line="360" w:lineRule="auto"/>
        <w:jc w:val="center"/>
        <w:rPr>
          <w:bCs/>
        </w:rPr>
      </w:pPr>
    </w:p>
    <w:p w14:paraId="72C4FF0A" w14:textId="77777777" w:rsidR="000E614C" w:rsidRDefault="000E614C" w:rsidP="000E614C">
      <w:pPr>
        <w:spacing w:line="360" w:lineRule="auto"/>
        <w:jc w:val="center"/>
        <w:rPr>
          <w:bCs/>
        </w:rPr>
      </w:pPr>
    </w:p>
    <w:p w14:paraId="0A7924C9" w14:textId="77777777" w:rsidR="000E614C" w:rsidRPr="002F04DB" w:rsidRDefault="000E614C" w:rsidP="000E614C">
      <w:pPr>
        <w:tabs>
          <w:tab w:val="left" w:pos="3270"/>
        </w:tabs>
        <w:suppressAutoHyphens/>
        <w:autoSpaceDN w:val="0"/>
        <w:spacing w:line="360" w:lineRule="auto"/>
        <w:rPr>
          <w:rFonts w:eastAsia="SimSun"/>
          <w:kern w:val="3"/>
          <w:sz w:val="28"/>
          <w:szCs w:val="28"/>
        </w:rPr>
      </w:pPr>
    </w:p>
    <w:p w14:paraId="6484FA20" w14:textId="77777777" w:rsidR="000E614C" w:rsidRPr="002F04DB" w:rsidRDefault="000E614C" w:rsidP="000E614C">
      <w:pPr>
        <w:tabs>
          <w:tab w:val="left" w:pos="3270"/>
        </w:tabs>
        <w:suppressAutoHyphens/>
        <w:autoSpaceDN w:val="0"/>
        <w:spacing w:line="360" w:lineRule="auto"/>
        <w:rPr>
          <w:rFonts w:eastAsia="SimSun"/>
          <w:kern w:val="3"/>
          <w:sz w:val="28"/>
          <w:szCs w:val="28"/>
        </w:rPr>
      </w:pPr>
    </w:p>
    <w:p w14:paraId="5C7C85EC"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302AA8F2"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6FA00934" w14:textId="77777777" w:rsidR="000E614C" w:rsidRDefault="000E614C" w:rsidP="000E614C">
      <w:pPr>
        <w:tabs>
          <w:tab w:val="left" w:pos="3270"/>
        </w:tabs>
        <w:suppressAutoHyphens/>
        <w:autoSpaceDN w:val="0"/>
        <w:spacing w:line="360" w:lineRule="auto"/>
        <w:jc w:val="center"/>
        <w:rPr>
          <w:rFonts w:eastAsia="SimSun"/>
          <w:b/>
          <w:kern w:val="3"/>
          <w:sz w:val="32"/>
          <w:szCs w:val="32"/>
        </w:rPr>
      </w:pPr>
    </w:p>
    <w:p w14:paraId="698E000E" w14:textId="77777777" w:rsidR="000E614C" w:rsidRPr="002F04DB" w:rsidRDefault="000E614C" w:rsidP="000E614C">
      <w:pPr>
        <w:tabs>
          <w:tab w:val="left" w:pos="3270"/>
        </w:tabs>
        <w:suppressAutoHyphens/>
        <w:autoSpaceDN w:val="0"/>
        <w:spacing w:line="360" w:lineRule="auto"/>
        <w:jc w:val="center"/>
        <w:rPr>
          <w:rFonts w:eastAsia="SimSun"/>
          <w:b/>
          <w:kern w:val="3"/>
          <w:sz w:val="32"/>
          <w:szCs w:val="32"/>
        </w:rPr>
      </w:pPr>
    </w:p>
    <w:p w14:paraId="07A51625" w14:textId="77777777" w:rsidR="000E614C" w:rsidRDefault="000E614C" w:rsidP="000E614C">
      <w:pPr>
        <w:tabs>
          <w:tab w:val="left" w:pos="2535"/>
        </w:tabs>
        <w:spacing w:line="360" w:lineRule="auto"/>
        <w:jc w:val="center"/>
        <w:rPr>
          <w:bCs/>
          <w:sz w:val="28"/>
          <w:szCs w:val="28"/>
        </w:rPr>
      </w:pPr>
    </w:p>
    <w:p w14:paraId="634F42FC" w14:textId="77777777" w:rsidR="000E614C" w:rsidRDefault="000E614C" w:rsidP="000E614C">
      <w:pPr>
        <w:tabs>
          <w:tab w:val="left" w:pos="2535"/>
        </w:tabs>
        <w:spacing w:line="360" w:lineRule="auto"/>
        <w:jc w:val="center"/>
        <w:rPr>
          <w:bCs/>
          <w:sz w:val="28"/>
          <w:szCs w:val="28"/>
        </w:rPr>
      </w:pPr>
    </w:p>
    <w:p w14:paraId="72C9AA91"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Творческие задания по теме «Глагол»</w:t>
      </w:r>
    </w:p>
    <w:p w14:paraId="3DA16188" w14:textId="77777777" w:rsidR="000E614C" w:rsidRPr="002F04DB" w:rsidRDefault="000E614C" w:rsidP="000E614C">
      <w:pPr>
        <w:tabs>
          <w:tab w:val="left" w:pos="2535"/>
        </w:tabs>
        <w:spacing w:line="360" w:lineRule="auto"/>
        <w:jc w:val="center"/>
        <w:rPr>
          <w:bCs/>
          <w:sz w:val="28"/>
          <w:szCs w:val="28"/>
        </w:rPr>
      </w:pPr>
      <w:r w:rsidRPr="002F04DB">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2F04DB">
        <w:rPr>
          <w:bCs/>
          <w:sz w:val="28"/>
          <w:szCs w:val="28"/>
        </w:rPr>
        <w:br/>
        <w:t>справочников, словарей</w:t>
      </w:r>
    </w:p>
    <w:p w14:paraId="732764C3" w14:textId="77777777" w:rsidR="000E614C" w:rsidRPr="002F04DB" w:rsidRDefault="000E614C" w:rsidP="000E614C">
      <w:pPr>
        <w:tabs>
          <w:tab w:val="left" w:pos="2535"/>
        </w:tabs>
        <w:spacing w:line="360" w:lineRule="auto"/>
        <w:jc w:val="center"/>
        <w:rPr>
          <w:bCs/>
          <w:sz w:val="28"/>
          <w:szCs w:val="28"/>
        </w:rPr>
      </w:pPr>
    </w:p>
    <w:p w14:paraId="49517C2F" w14:textId="77777777" w:rsidR="000E614C" w:rsidRPr="002F04DB" w:rsidRDefault="000E614C" w:rsidP="000E614C">
      <w:pPr>
        <w:tabs>
          <w:tab w:val="left" w:pos="2535"/>
        </w:tabs>
        <w:spacing w:line="360" w:lineRule="auto"/>
        <w:jc w:val="center"/>
        <w:rPr>
          <w:bCs/>
          <w:sz w:val="28"/>
          <w:szCs w:val="28"/>
        </w:rPr>
      </w:pPr>
    </w:p>
    <w:p w14:paraId="5615EDEA" w14:textId="77777777" w:rsidR="000E614C" w:rsidRDefault="000E614C" w:rsidP="000E614C">
      <w:pPr>
        <w:rPr>
          <w:bCs/>
          <w:sz w:val="28"/>
          <w:szCs w:val="28"/>
        </w:rPr>
      </w:pPr>
    </w:p>
    <w:p w14:paraId="225517DB" w14:textId="77777777" w:rsidR="000E614C" w:rsidRDefault="000E614C" w:rsidP="000E614C">
      <w:pPr>
        <w:rPr>
          <w:bCs/>
          <w:sz w:val="28"/>
          <w:szCs w:val="28"/>
        </w:rPr>
      </w:pPr>
    </w:p>
    <w:p w14:paraId="3580EAFA" w14:textId="77777777" w:rsidR="000E614C" w:rsidRDefault="000E614C" w:rsidP="000E614C">
      <w:pPr>
        <w:rPr>
          <w:bCs/>
          <w:sz w:val="28"/>
          <w:szCs w:val="28"/>
        </w:rPr>
      </w:pPr>
    </w:p>
    <w:p w14:paraId="2DC33810" w14:textId="77777777" w:rsidR="000E614C" w:rsidRDefault="000E614C" w:rsidP="000E614C">
      <w:pPr>
        <w:rPr>
          <w:bCs/>
          <w:sz w:val="28"/>
          <w:szCs w:val="28"/>
        </w:rPr>
      </w:pPr>
    </w:p>
    <w:p w14:paraId="354A7CFA" w14:textId="77777777" w:rsidR="000E614C" w:rsidRDefault="000E614C" w:rsidP="000E614C">
      <w:pPr>
        <w:rPr>
          <w:bCs/>
          <w:sz w:val="28"/>
          <w:szCs w:val="28"/>
        </w:rPr>
      </w:pPr>
    </w:p>
    <w:p w14:paraId="05A96162" w14:textId="77777777" w:rsidR="000E614C" w:rsidRDefault="000E614C" w:rsidP="000E614C">
      <w:pPr>
        <w:rPr>
          <w:bCs/>
          <w:sz w:val="28"/>
          <w:szCs w:val="28"/>
        </w:rPr>
      </w:pPr>
    </w:p>
    <w:p w14:paraId="4E09A8EB" w14:textId="77777777" w:rsidR="000E614C" w:rsidRDefault="000E614C" w:rsidP="000E614C">
      <w:pPr>
        <w:rPr>
          <w:bCs/>
          <w:sz w:val="28"/>
          <w:szCs w:val="28"/>
        </w:rPr>
      </w:pPr>
    </w:p>
    <w:p w14:paraId="63A221AD" w14:textId="77777777" w:rsidR="000E614C" w:rsidRDefault="000E614C" w:rsidP="000E614C">
      <w:pPr>
        <w:rPr>
          <w:bCs/>
          <w:sz w:val="28"/>
          <w:szCs w:val="28"/>
        </w:rPr>
      </w:pPr>
    </w:p>
    <w:p w14:paraId="5DF2CFAC" w14:textId="77777777" w:rsidR="000E614C" w:rsidRDefault="000E614C" w:rsidP="000E614C">
      <w:pPr>
        <w:rPr>
          <w:bCs/>
          <w:sz w:val="28"/>
          <w:szCs w:val="28"/>
        </w:rPr>
      </w:pPr>
    </w:p>
    <w:p w14:paraId="4715F3EB" w14:textId="77777777" w:rsidR="000E614C" w:rsidRDefault="000E614C" w:rsidP="000E614C">
      <w:pPr>
        <w:rPr>
          <w:bCs/>
          <w:sz w:val="28"/>
          <w:szCs w:val="28"/>
        </w:rPr>
      </w:pPr>
    </w:p>
    <w:p w14:paraId="303B5092" w14:textId="77777777" w:rsidR="000E614C" w:rsidRDefault="000E614C" w:rsidP="000E614C">
      <w:pPr>
        <w:rPr>
          <w:bCs/>
          <w:sz w:val="28"/>
          <w:szCs w:val="28"/>
        </w:rPr>
      </w:pPr>
    </w:p>
    <w:p w14:paraId="6E8EAE7A" w14:textId="77777777" w:rsidR="000E614C" w:rsidRPr="002F04DB" w:rsidRDefault="000E614C" w:rsidP="000E614C">
      <w:pPr>
        <w:rPr>
          <w:bCs/>
          <w:sz w:val="28"/>
          <w:szCs w:val="28"/>
        </w:rPr>
      </w:pPr>
    </w:p>
    <w:p w14:paraId="72C87C6C" w14:textId="77777777" w:rsidR="000E614C" w:rsidRPr="002F04DB"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2F04DB" w14:paraId="28B6772C" w14:textId="77777777" w:rsidTr="003C6A1B">
        <w:trPr>
          <w:trHeight w:val="2127"/>
        </w:trPr>
        <w:tc>
          <w:tcPr>
            <w:tcW w:w="6120" w:type="dxa"/>
          </w:tcPr>
          <w:p w14:paraId="105A300D" w14:textId="77777777" w:rsidR="000E614C" w:rsidRDefault="000E614C" w:rsidP="003C6A1B">
            <w:pPr>
              <w:spacing w:line="256" w:lineRule="auto"/>
              <w:rPr>
                <w:bCs/>
                <w:sz w:val="28"/>
                <w:szCs w:val="28"/>
                <w:lang w:val="tt-RU" w:eastAsia="en-US"/>
              </w:rPr>
            </w:pPr>
            <w:r w:rsidRPr="002F04DB">
              <w:rPr>
                <w:bCs/>
                <w:sz w:val="28"/>
                <w:szCs w:val="28"/>
                <w:lang w:eastAsia="en-US"/>
              </w:rPr>
              <w:t>Выполнила: Албутова Лариса Павловна</w:t>
            </w:r>
          </w:p>
          <w:p w14:paraId="6EF21D17" w14:textId="77777777" w:rsidR="000E614C" w:rsidRPr="002F04DB" w:rsidRDefault="000E614C" w:rsidP="003C6A1B">
            <w:pPr>
              <w:spacing w:line="256" w:lineRule="auto"/>
              <w:jc w:val="both"/>
              <w:rPr>
                <w:bCs/>
                <w:sz w:val="28"/>
                <w:szCs w:val="28"/>
                <w:lang w:val="tt-RU" w:eastAsia="en-US"/>
              </w:rPr>
            </w:pPr>
            <w:r w:rsidRPr="002F04DB">
              <w:rPr>
                <w:bCs/>
                <w:sz w:val="28"/>
                <w:szCs w:val="28"/>
                <w:lang w:val="tt-RU" w:eastAsia="en-US"/>
              </w:rPr>
              <w:t>учитель ру</w:t>
            </w:r>
            <w:r>
              <w:rPr>
                <w:bCs/>
                <w:sz w:val="28"/>
                <w:szCs w:val="28"/>
                <w:lang w:val="tt-RU" w:eastAsia="en-US"/>
              </w:rPr>
              <w:t xml:space="preserve">сского языка и литературы МБОУ </w:t>
            </w:r>
          </w:p>
          <w:p w14:paraId="5952E84D" w14:textId="77777777" w:rsidR="000E614C" w:rsidRPr="002F04DB" w:rsidRDefault="000E614C" w:rsidP="003C6A1B">
            <w:pPr>
              <w:spacing w:line="256" w:lineRule="auto"/>
              <w:jc w:val="both"/>
              <w:rPr>
                <w:bCs/>
                <w:sz w:val="28"/>
                <w:szCs w:val="28"/>
                <w:lang w:val="tt-RU" w:eastAsia="en-US"/>
              </w:rPr>
            </w:pPr>
            <w:r w:rsidRPr="002F04DB">
              <w:rPr>
                <w:bCs/>
                <w:sz w:val="28"/>
                <w:szCs w:val="28"/>
                <w:lang w:val="tt-RU" w:eastAsia="en-US"/>
              </w:rPr>
              <w:t>“Протопоповская средняя общеобразовательная школа Буинского муниципального района Республики Татарстан”</w:t>
            </w:r>
          </w:p>
          <w:p w14:paraId="5CA6B002" w14:textId="77777777" w:rsidR="000E614C" w:rsidRPr="002F04DB" w:rsidRDefault="000E614C" w:rsidP="003C6A1B">
            <w:pPr>
              <w:spacing w:line="256" w:lineRule="auto"/>
              <w:jc w:val="both"/>
              <w:rPr>
                <w:sz w:val="28"/>
                <w:szCs w:val="28"/>
                <w:lang w:val="tt-RU" w:eastAsia="en-US"/>
              </w:rPr>
            </w:pPr>
            <w:r w:rsidRPr="002F04DB">
              <w:rPr>
                <w:sz w:val="28"/>
                <w:szCs w:val="28"/>
                <w:lang w:val="tt-RU" w:eastAsia="en-US"/>
              </w:rPr>
              <w:t>«</w:t>
            </w:r>
            <w:r w:rsidRPr="002F04DB">
              <w:rPr>
                <w:sz w:val="28"/>
                <w:szCs w:val="28"/>
                <w:lang w:eastAsia="en-US"/>
              </w:rPr>
              <w:t>Проектная работа допущена к защит</w:t>
            </w:r>
            <w:r w:rsidRPr="002F04DB">
              <w:rPr>
                <w:sz w:val="28"/>
                <w:szCs w:val="28"/>
                <w:lang w:val="tt-RU" w:eastAsia="en-US"/>
              </w:rPr>
              <w:t>е</w:t>
            </w:r>
            <w:r w:rsidRPr="002F04DB">
              <w:rPr>
                <w:i/>
                <w:sz w:val="28"/>
                <w:szCs w:val="28"/>
                <w:lang w:val="tt-RU" w:eastAsia="zh-TW"/>
              </w:rPr>
              <w:t>»</w:t>
            </w:r>
            <w:r w:rsidRPr="002F04DB">
              <w:rPr>
                <w:i/>
                <w:sz w:val="28"/>
                <w:szCs w:val="28"/>
                <w:lang w:val="tt-RU" w:eastAsia="en-US"/>
              </w:rPr>
              <w:t xml:space="preserve">                         </w:t>
            </w:r>
          </w:p>
          <w:p w14:paraId="01BB14FF" w14:textId="77777777" w:rsidR="000E614C" w:rsidRPr="002F04DB" w:rsidRDefault="000E614C" w:rsidP="003C6A1B">
            <w:pPr>
              <w:spacing w:line="360" w:lineRule="auto"/>
              <w:jc w:val="both"/>
              <w:rPr>
                <w:bCs/>
                <w:sz w:val="28"/>
                <w:szCs w:val="28"/>
                <w:lang w:val="tt-RU" w:eastAsia="en-US"/>
              </w:rPr>
            </w:pPr>
            <w:r w:rsidRPr="002F04DB">
              <w:rPr>
                <w:sz w:val="28"/>
                <w:szCs w:val="28"/>
                <w:lang w:val="tt-RU" w:eastAsia="en-US"/>
              </w:rPr>
              <w:t xml:space="preserve"> </w:t>
            </w:r>
            <w:r w:rsidRPr="002F04DB">
              <w:rPr>
                <w:sz w:val="28"/>
                <w:szCs w:val="28"/>
                <w:lang w:eastAsia="en-US"/>
              </w:rPr>
              <w:t xml:space="preserve">Руководитель проектной работы </w:t>
            </w:r>
          </w:p>
          <w:p w14:paraId="01212D11" w14:textId="77777777" w:rsidR="000E614C" w:rsidRDefault="000E614C" w:rsidP="003C6A1B">
            <w:pPr>
              <w:spacing w:line="360" w:lineRule="auto"/>
              <w:jc w:val="center"/>
              <w:rPr>
                <w:bCs/>
                <w:sz w:val="28"/>
                <w:szCs w:val="28"/>
                <w:lang w:val="tt-RU" w:eastAsia="en-US"/>
              </w:rPr>
            </w:pPr>
            <w:r w:rsidRPr="002F04DB">
              <w:rPr>
                <w:bCs/>
                <w:sz w:val="28"/>
                <w:szCs w:val="28"/>
                <w:lang w:val="tt-RU" w:eastAsia="en-US"/>
              </w:rPr>
              <w:t>Казань.2022</w:t>
            </w:r>
          </w:p>
          <w:p w14:paraId="70CAA204" w14:textId="77777777" w:rsidR="000E614C" w:rsidRPr="002F04DB" w:rsidRDefault="000E614C" w:rsidP="003C6A1B">
            <w:pPr>
              <w:spacing w:line="360" w:lineRule="auto"/>
              <w:jc w:val="center"/>
              <w:rPr>
                <w:bCs/>
                <w:sz w:val="28"/>
                <w:szCs w:val="28"/>
                <w:lang w:val="tt-RU" w:eastAsia="en-US"/>
              </w:rPr>
            </w:pPr>
          </w:p>
        </w:tc>
      </w:tr>
    </w:tbl>
    <w:p w14:paraId="7B06A63A" w14:textId="77777777" w:rsidR="000E614C" w:rsidRDefault="000E614C" w:rsidP="000E614C">
      <w:pPr>
        <w:shd w:val="clear" w:color="auto" w:fill="FFFFFF"/>
        <w:jc w:val="both"/>
        <w:rPr>
          <w:b/>
          <w:bCs/>
          <w:sz w:val="28"/>
          <w:szCs w:val="28"/>
          <w:u w:val="single"/>
        </w:rPr>
      </w:pPr>
    </w:p>
    <w:p w14:paraId="4923F7B4" w14:textId="77777777" w:rsidR="000E614C" w:rsidRDefault="000E614C" w:rsidP="000E614C">
      <w:pPr>
        <w:shd w:val="clear" w:color="auto" w:fill="FFFFFF"/>
        <w:jc w:val="both"/>
        <w:rPr>
          <w:b/>
          <w:bCs/>
          <w:sz w:val="28"/>
          <w:szCs w:val="28"/>
          <w:u w:val="single"/>
        </w:rPr>
      </w:pPr>
    </w:p>
    <w:p w14:paraId="03E29F51" w14:textId="77777777" w:rsidR="000E614C" w:rsidRDefault="000E614C" w:rsidP="000E614C">
      <w:pPr>
        <w:shd w:val="clear" w:color="auto" w:fill="FFFFFF"/>
        <w:jc w:val="both"/>
        <w:rPr>
          <w:b/>
          <w:bCs/>
          <w:sz w:val="28"/>
          <w:szCs w:val="28"/>
          <w:u w:val="single"/>
        </w:rPr>
      </w:pPr>
    </w:p>
    <w:p w14:paraId="2806A19F" w14:textId="77777777" w:rsidR="000E614C" w:rsidRPr="002F04DB" w:rsidRDefault="000E614C" w:rsidP="000E614C">
      <w:pPr>
        <w:shd w:val="clear" w:color="auto" w:fill="FFFFFF"/>
        <w:jc w:val="center"/>
        <w:rPr>
          <w:color w:val="000000"/>
          <w:sz w:val="28"/>
          <w:szCs w:val="28"/>
        </w:rPr>
      </w:pPr>
      <w:r>
        <w:rPr>
          <w:color w:val="000000"/>
          <w:sz w:val="28"/>
          <w:szCs w:val="28"/>
        </w:rPr>
        <w:t>Т</w:t>
      </w:r>
      <w:r w:rsidRPr="002F04DB">
        <w:rPr>
          <w:color w:val="000000"/>
          <w:sz w:val="28"/>
          <w:szCs w:val="28"/>
        </w:rPr>
        <w:t>ворческие задания по теме «Глагол»</w:t>
      </w:r>
    </w:p>
    <w:p w14:paraId="21731745"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 </w:t>
      </w:r>
    </w:p>
    <w:p w14:paraId="575088FB" w14:textId="77777777" w:rsidR="000E614C" w:rsidRPr="002F04DB" w:rsidRDefault="000E614C" w:rsidP="000E614C">
      <w:pPr>
        <w:shd w:val="clear" w:color="auto" w:fill="FFFFFF"/>
        <w:jc w:val="both"/>
        <w:rPr>
          <w:color w:val="000000"/>
          <w:sz w:val="28"/>
          <w:szCs w:val="28"/>
        </w:rPr>
      </w:pPr>
    </w:p>
    <w:p w14:paraId="47A3F9FF"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1.&amp;35  Что обозначает глагол? </w:t>
      </w:r>
    </w:p>
    <w:p w14:paraId="78BA8C4B"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2.&amp; 36 Правописание не с глаголами </w:t>
      </w:r>
    </w:p>
    <w:p w14:paraId="27A4FF3A" w14:textId="77777777" w:rsidR="000E614C" w:rsidRPr="002F04DB" w:rsidRDefault="000E614C" w:rsidP="000E614C">
      <w:pPr>
        <w:shd w:val="clear" w:color="auto" w:fill="FFFFFF"/>
        <w:jc w:val="both"/>
        <w:rPr>
          <w:color w:val="000000"/>
          <w:sz w:val="28"/>
          <w:szCs w:val="28"/>
        </w:rPr>
      </w:pPr>
      <w:r w:rsidRPr="002F04DB">
        <w:rPr>
          <w:color w:val="000000"/>
          <w:sz w:val="28"/>
          <w:szCs w:val="28"/>
        </w:rPr>
        <w:t>3 &amp;37 Инфинитив (неопределённая форма глагола)</w:t>
      </w:r>
    </w:p>
    <w:p w14:paraId="7FE00FC9" w14:textId="77777777" w:rsidR="000E614C" w:rsidRPr="002F04DB" w:rsidRDefault="000E614C" w:rsidP="000E614C">
      <w:pPr>
        <w:shd w:val="clear" w:color="auto" w:fill="FFFFFF"/>
        <w:jc w:val="both"/>
        <w:rPr>
          <w:color w:val="000000"/>
          <w:sz w:val="28"/>
          <w:szCs w:val="28"/>
        </w:rPr>
      </w:pPr>
      <w:r w:rsidRPr="002F04DB">
        <w:rPr>
          <w:color w:val="000000"/>
          <w:sz w:val="28"/>
          <w:szCs w:val="28"/>
        </w:rPr>
        <w:lastRenderedPageBreak/>
        <w:t>4. &amp;38 Правописание -тся и -тъся в глаголах</w:t>
      </w:r>
    </w:p>
    <w:p w14:paraId="51CA894E" w14:textId="77777777" w:rsidR="000E614C" w:rsidRPr="002F04DB" w:rsidRDefault="000E614C" w:rsidP="000E614C">
      <w:pPr>
        <w:shd w:val="clear" w:color="auto" w:fill="FFFFFF"/>
        <w:jc w:val="both"/>
        <w:rPr>
          <w:color w:val="000000"/>
          <w:sz w:val="28"/>
          <w:szCs w:val="28"/>
        </w:rPr>
      </w:pPr>
      <w:r w:rsidRPr="002F04DB">
        <w:rPr>
          <w:color w:val="000000"/>
          <w:sz w:val="28"/>
          <w:szCs w:val="28"/>
        </w:rPr>
        <w:t xml:space="preserve">5. &amp;39 Вид глагола </w:t>
      </w:r>
    </w:p>
    <w:p w14:paraId="620255C4" w14:textId="77777777" w:rsidR="000E614C" w:rsidRPr="002F04DB" w:rsidRDefault="000E614C" w:rsidP="000E614C">
      <w:pPr>
        <w:shd w:val="clear" w:color="auto" w:fill="FFFFFF"/>
        <w:jc w:val="both"/>
        <w:rPr>
          <w:color w:val="000000"/>
          <w:sz w:val="28"/>
          <w:szCs w:val="28"/>
        </w:rPr>
      </w:pPr>
      <w:r w:rsidRPr="002F04DB">
        <w:rPr>
          <w:color w:val="000000"/>
          <w:sz w:val="28"/>
          <w:szCs w:val="28"/>
        </w:rPr>
        <w:t>6.&amp;40  Переходные и непереходные глаголы</w:t>
      </w:r>
    </w:p>
    <w:p w14:paraId="0EA137A4" w14:textId="77777777" w:rsidR="000E614C" w:rsidRPr="002F04DB" w:rsidRDefault="000E614C" w:rsidP="000E614C">
      <w:pPr>
        <w:shd w:val="clear" w:color="auto" w:fill="FFFFFF"/>
        <w:jc w:val="both"/>
        <w:rPr>
          <w:color w:val="000000"/>
          <w:sz w:val="28"/>
          <w:szCs w:val="28"/>
        </w:rPr>
      </w:pPr>
      <w:r w:rsidRPr="002F04DB">
        <w:rPr>
          <w:color w:val="000000"/>
          <w:sz w:val="28"/>
          <w:szCs w:val="28"/>
        </w:rPr>
        <w:t>7.&amp;41  Возвратные глаголы.</w:t>
      </w:r>
    </w:p>
    <w:p w14:paraId="59E05695" w14:textId="77777777" w:rsidR="000E614C" w:rsidRPr="002F04DB" w:rsidRDefault="000E614C" w:rsidP="000E614C">
      <w:pPr>
        <w:shd w:val="clear" w:color="auto" w:fill="FFFFFF"/>
        <w:jc w:val="both"/>
        <w:rPr>
          <w:color w:val="000000"/>
          <w:sz w:val="28"/>
          <w:szCs w:val="28"/>
        </w:rPr>
      </w:pPr>
      <w:r w:rsidRPr="002F04DB">
        <w:rPr>
          <w:color w:val="000000"/>
          <w:sz w:val="28"/>
          <w:szCs w:val="28"/>
        </w:rPr>
        <w:t>8. &amp;42 Наклонения глагола</w:t>
      </w:r>
    </w:p>
    <w:p w14:paraId="0E668153" w14:textId="77777777" w:rsidR="000E614C" w:rsidRPr="002F04DB" w:rsidRDefault="000E614C" w:rsidP="000E614C">
      <w:pPr>
        <w:shd w:val="clear" w:color="auto" w:fill="FFFFFF"/>
        <w:jc w:val="both"/>
        <w:rPr>
          <w:color w:val="000000"/>
          <w:sz w:val="28"/>
          <w:szCs w:val="28"/>
        </w:rPr>
      </w:pPr>
      <w:r w:rsidRPr="002F04DB">
        <w:rPr>
          <w:color w:val="000000"/>
          <w:sz w:val="28"/>
          <w:szCs w:val="28"/>
        </w:rPr>
        <w:t>9. &amp;43 Времена глагола</w:t>
      </w:r>
    </w:p>
    <w:p w14:paraId="0D7C15E9" w14:textId="77777777" w:rsidR="000E614C" w:rsidRPr="002F04DB" w:rsidRDefault="000E614C" w:rsidP="000E614C">
      <w:pPr>
        <w:shd w:val="clear" w:color="auto" w:fill="FFFFFF"/>
        <w:jc w:val="both"/>
        <w:rPr>
          <w:color w:val="000000"/>
          <w:sz w:val="28"/>
          <w:szCs w:val="28"/>
        </w:rPr>
      </w:pPr>
      <w:r w:rsidRPr="002F04DB">
        <w:rPr>
          <w:color w:val="000000"/>
          <w:sz w:val="28"/>
          <w:szCs w:val="28"/>
        </w:rPr>
        <w:t>10.&amp;44 Спряжение глагола.</w:t>
      </w:r>
    </w:p>
    <w:p w14:paraId="6C614D6E" w14:textId="77777777" w:rsidR="000E614C" w:rsidRPr="002F04DB" w:rsidRDefault="000E614C" w:rsidP="000E614C">
      <w:pPr>
        <w:shd w:val="clear" w:color="auto" w:fill="FFFFFF"/>
        <w:jc w:val="both"/>
        <w:rPr>
          <w:color w:val="000000"/>
          <w:sz w:val="28"/>
          <w:szCs w:val="28"/>
        </w:rPr>
      </w:pPr>
      <w:r w:rsidRPr="002F04DB">
        <w:rPr>
          <w:color w:val="000000"/>
          <w:sz w:val="28"/>
          <w:szCs w:val="28"/>
        </w:rPr>
        <w:t>11 &amp;45 Безличные глаголы</w:t>
      </w:r>
    </w:p>
    <w:p w14:paraId="6BE4613B" w14:textId="77777777" w:rsidR="000E614C" w:rsidRPr="002F04DB" w:rsidRDefault="000E614C" w:rsidP="000E614C">
      <w:pPr>
        <w:shd w:val="clear" w:color="auto" w:fill="FFFFFF"/>
        <w:jc w:val="both"/>
        <w:rPr>
          <w:color w:val="000000"/>
          <w:sz w:val="28"/>
          <w:szCs w:val="28"/>
        </w:rPr>
      </w:pPr>
      <w:r w:rsidRPr="002F04DB">
        <w:rPr>
          <w:color w:val="000000"/>
          <w:sz w:val="28"/>
          <w:szCs w:val="28"/>
        </w:rPr>
        <w:t>12.&amp;46 Морфологический разбор глагола</w:t>
      </w:r>
    </w:p>
    <w:p w14:paraId="33730068" w14:textId="77777777" w:rsidR="000E614C" w:rsidRPr="002F04DB" w:rsidRDefault="000E614C" w:rsidP="000E614C">
      <w:pPr>
        <w:shd w:val="clear" w:color="auto" w:fill="FFFFFF"/>
        <w:jc w:val="both"/>
        <w:rPr>
          <w:color w:val="000000"/>
          <w:sz w:val="28"/>
          <w:szCs w:val="28"/>
        </w:rPr>
      </w:pPr>
      <w:r w:rsidRPr="002F04DB">
        <w:rPr>
          <w:color w:val="000000"/>
          <w:sz w:val="28"/>
          <w:szCs w:val="28"/>
        </w:rPr>
        <w:t>13.&amp;47 Употребление глаголов в речи</w:t>
      </w:r>
    </w:p>
    <w:p w14:paraId="5DE365E1" w14:textId="77777777" w:rsidR="000E614C" w:rsidRPr="002F04DB" w:rsidRDefault="000E614C" w:rsidP="000E614C">
      <w:pPr>
        <w:shd w:val="clear" w:color="auto" w:fill="FFFFFF"/>
        <w:jc w:val="both"/>
        <w:rPr>
          <w:color w:val="000000"/>
          <w:sz w:val="28"/>
          <w:szCs w:val="28"/>
        </w:rPr>
      </w:pPr>
    </w:p>
    <w:p w14:paraId="77C8493E" w14:textId="77777777" w:rsidR="000E614C" w:rsidRPr="002F04DB" w:rsidRDefault="000E614C" w:rsidP="000E614C">
      <w:pPr>
        <w:shd w:val="clear" w:color="auto" w:fill="FFFFFF"/>
        <w:jc w:val="center"/>
        <w:rPr>
          <w:b/>
          <w:bCs/>
          <w:color w:val="000000"/>
          <w:sz w:val="28"/>
          <w:szCs w:val="28"/>
        </w:rPr>
      </w:pPr>
    </w:p>
    <w:p w14:paraId="59AECDED" w14:textId="77777777" w:rsidR="000E614C" w:rsidRPr="002F04DB" w:rsidRDefault="000E614C" w:rsidP="000E614C">
      <w:pPr>
        <w:shd w:val="clear" w:color="auto" w:fill="FFFFFF"/>
        <w:jc w:val="center"/>
        <w:rPr>
          <w:b/>
          <w:bCs/>
          <w:color w:val="000000"/>
          <w:sz w:val="28"/>
          <w:szCs w:val="28"/>
        </w:rPr>
      </w:pPr>
    </w:p>
    <w:p w14:paraId="221EE76C" w14:textId="77777777" w:rsidR="000E614C" w:rsidRPr="002F04DB" w:rsidRDefault="000E614C" w:rsidP="000E614C">
      <w:pPr>
        <w:shd w:val="clear" w:color="auto" w:fill="FFFFFF"/>
        <w:jc w:val="center"/>
        <w:rPr>
          <w:b/>
          <w:bCs/>
          <w:color w:val="000000"/>
          <w:sz w:val="28"/>
          <w:szCs w:val="28"/>
        </w:rPr>
      </w:pPr>
    </w:p>
    <w:p w14:paraId="16A0EA69" w14:textId="77777777" w:rsidR="000E614C" w:rsidRPr="002F04DB" w:rsidRDefault="000E614C" w:rsidP="000E614C">
      <w:pPr>
        <w:shd w:val="clear" w:color="auto" w:fill="FFFFFF"/>
        <w:jc w:val="center"/>
        <w:rPr>
          <w:b/>
          <w:bCs/>
          <w:color w:val="000000"/>
          <w:sz w:val="28"/>
          <w:szCs w:val="28"/>
        </w:rPr>
      </w:pPr>
    </w:p>
    <w:p w14:paraId="364D7F42" w14:textId="77777777" w:rsidR="000E614C" w:rsidRPr="002F04DB" w:rsidRDefault="000E614C" w:rsidP="000E614C">
      <w:pPr>
        <w:shd w:val="clear" w:color="auto" w:fill="FFFFFF"/>
        <w:jc w:val="center"/>
        <w:rPr>
          <w:b/>
          <w:bCs/>
          <w:color w:val="000000"/>
          <w:sz w:val="28"/>
          <w:szCs w:val="28"/>
        </w:rPr>
      </w:pPr>
    </w:p>
    <w:p w14:paraId="5617DAE5" w14:textId="77777777" w:rsidR="000E614C" w:rsidRPr="002F04DB" w:rsidRDefault="000E614C" w:rsidP="000E614C">
      <w:pPr>
        <w:shd w:val="clear" w:color="auto" w:fill="FFFFFF"/>
        <w:jc w:val="center"/>
        <w:rPr>
          <w:b/>
          <w:bCs/>
          <w:color w:val="000000"/>
          <w:sz w:val="28"/>
          <w:szCs w:val="28"/>
        </w:rPr>
      </w:pPr>
    </w:p>
    <w:p w14:paraId="6C356DD0" w14:textId="77777777" w:rsidR="000E614C" w:rsidRPr="002F04DB" w:rsidRDefault="000E614C" w:rsidP="000E614C">
      <w:pPr>
        <w:shd w:val="clear" w:color="auto" w:fill="FFFFFF"/>
        <w:jc w:val="center"/>
        <w:rPr>
          <w:b/>
          <w:bCs/>
          <w:color w:val="000000"/>
          <w:sz w:val="28"/>
          <w:szCs w:val="28"/>
        </w:rPr>
      </w:pPr>
    </w:p>
    <w:p w14:paraId="58C2B09C" w14:textId="77777777" w:rsidR="000E614C" w:rsidRPr="002F04DB" w:rsidRDefault="000E614C" w:rsidP="000E614C">
      <w:pPr>
        <w:shd w:val="clear" w:color="auto" w:fill="FFFFFF"/>
        <w:jc w:val="center"/>
        <w:rPr>
          <w:b/>
          <w:bCs/>
          <w:color w:val="000000"/>
          <w:sz w:val="28"/>
          <w:szCs w:val="28"/>
        </w:rPr>
      </w:pPr>
    </w:p>
    <w:p w14:paraId="3FFE27D0" w14:textId="77777777" w:rsidR="000E614C" w:rsidRPr="002F04DB" w:rsidRDefault="000E614C" w:rsidP="000E614C">
      <w:pPr>
        <w:shd w:val="clear" w:color="auto" w:fill="FFFFFF"/>
        <w:jc w:val="center"/>
        <w:rPr>
          <w:b/>
          <w:bCs/>
          <w:color w:val="000000"/>
          <w:sz w:val="28"/>
          <w:szCs w:val="28"/>
        </w:rPr>
      </w:pPr>
    </w:p>
    <w:p w14:paraId="144A39EC" w14:textId="77777777" w:rsidR="000E614C" w:rsidRPr="002F04DB" w:rsidRDefault="000E614C" w:rsidP="000E614C">
      <w:pPr>
        <w:shd w:val="clear" w:color="auto" w:fill="FFFFFF"/>
        <w:jc w:val="center"/>
        <w:rPr>
          <w:b/>
          <w:bCs/>
          <w:color w:val="000000"/>
          <w:sz w:val="28"/>
          <w:szCs w:val="28"/>
        </w:rPr>
      </w:pPr>
    </w:p>
    <w:p w14:paraId="7E9CC0A9" w14:textId="77777777" w:rsidR="000E614C" w:rsidRPr="002F04DB" w:rsidRDefault="000E614C" w:rsidP="000E614C">
      <w:pPr>
        <w:shd w:val="clear" w:color="auto" w:fill="FFFFFF"/>
        <w:jc w:val="center"/>
        <w:rPr>
          <w:b/>
          <w:bCs/>
          <w:color w:val="000000"/>
          <w:sz w:val="28"/>
          <w:szCs w:val="28"/>
        </w:rPr>
      </w:pPr>
    </w:p>
    <w:p w14:paraId="5E9820DC" w14:textId="77777777" w:rsidR="000E614C" w:rsidRPr="002F04DB" w:rsidRDefault="000E614C" w:rsidP="000E614C">
      <w:pPr>
        <w:shd w:val="clear" w:color="auto" w:fill="FFFFFF"/>
        <w:jc w:val="center"/>
        <w:rPr>
          <w:b/>
          <w:bCs/>
          <w:color w:val="000000"/>
          <w:sz w:val="28"/>
          <w:szCs w:val="28"/>
        </w:rPr>
      </w:pPr>
    </w:p>
    <w:p w14:paraId="0D316F5E" w14:textId="77777777" w:rsidR="000E614C" w:rsidRPr="002F04DB" w:rsidRDefault="000E614C" w:rsidP="000E614C">
      <w:pPr>
        <w:shd w:val="clear" w:color="auto" w:fill="FFFFFF"/>
        <w:jc w:val="center"/>
        <w:rPr>
          <w:b/>
          <w:bCs/>
          <w:color w:val="000000"/>
          <w:sz w:val="28"/>
          <w:szCs w:val="28"/>
        </w:rPr>
      </w:pPr>
    </w:p>
    <w:p w14:paraId="3C8A1BA7" w14:textId="77777777" w:rsidR="000E614C" w:rsidRPr="002F04DB" w:rsidRDefault="000E614C" w:rsidP="000E614C">
      <w:pPr>
        <w:shd w:val="clear" w:color="auto" w:fill="FFFFFF"/>
        <w:jc w:val="center"/>
        <w:rPr>
          <w:b/>
          <w:bCs/>
          <w:color w:val="000000"/>
          <w:sz w:val="28"/>
          <w:szCs w:val="28"/>
        </w:rPr>
      </w:pPr>
    </w:p>
    <w:p w14:paraId="1953997B" w14:textId="77777777" w:rsidR="000E614C" w:rsidRPr="002F04DB" w:rsidRDefault="000E614C" w:rsidP="000E614C">
      <w:pPr>
        <w:shd w:val="clear" w:color="auto" w:fill="FFFFFF"/>
        <w:jc w:val="center"/>
        <w:rPr>
          <w:b/>
          <w:bCs/>
          <w:color w:val="000000"/>
          <w:sz w:val="28"/>
          <w:szCs w:val="28"/>
        </w:rPr>
      </w:pPr>
    </w:p>
    <w:p w14:paraId="3733C5EC" w14:textId="77777777" w:rsidR="000E614C" w:rsidRPr="002F04DB" w:rsidRDefault="000E614C" w:rsidP="000E614C">
      <w:pPr>
        <w:shd w:val="clear" w:color="auto" w:fill="FFFFFF"/>
        <w:jc w:val="center"/>
        <w:rPr>
          <w:b/>
          <w:bCs/>
          <w:color w:val="000000"/>
          <w:sz w:val="28"/>
          <w:szCs w:val="28"/>
        </w:rPr>
      </w:pPr>
    </w:p>
    <w:p w14:paraId="583CB817" w14:textId="77777777" w:rsidR="000E614C" w:rsidRPr="002F04DB" w:rsidRDefault="000E614C" w:rsidP="000E614C">
      <w:pPr>
        <w:shd w:val="clear" w:color="auto" w:fill="FFFFFF"/>
        <w:jc w:val="center"/>
        <w:rPr>
          <w:b/>
          <w:bCs/>
          <w:color w:val="000000"/>
          <w:sz w:val="28"/>
          <w:szCs w:val="28"/>
        </w:rPr>
      </w:pPr>
    </w:p>
    <w:p w14:paraId="2C6F1D87" w14:textId="77777777" w:rsidR="000E614C" w:rsidRPr="002F04DB" w:rsidRDefault="000E614C" w:rsidP="000E614C">
      <w:pPr>
        <w:shd w:val="clear" w:color="auto" w:fill="FFFFFF"/>
        <w:jc w:val="center"/>
        <w:rPr>
          <w:b/>
          <w:bCs/>
          <w:color w:val="000000"/>
          <w:sz w:val="28"/>
          <w:szCs w:val="28"/>
        </w:rPr>
      </w:pPr>
    </w:p>
    <w:p w14:paraId="3DCC8F59" w14:textId="77777777" w:rsidR="000E614C" w:rsidRPr="002F04DB" w:rsidRDefault="000E614C" w:rsidP="000E614C">
      <w:pPr>
        <w:shd w:val="clear" w:color="auto" w:fill="FFFFFF"/>
        <w:jc w:val="center"/>
        <w:rPr>
          <w:b/>
          <w:bCs/>
          <w:color w:val="000000"/>
          <w:sz w:val="28"/>
          <w:szCs w:val="28"/>
        </w:rPr>
      </w:pPr>
    </w:p>
    <w:p w14:paraId="6BA411DC" w14:textId="77777777" w:rsidR="000E614C" w:rsidRPr="002F04DB" w:rsidRDefault="000E614C" w:rsidP="000E614C">
      <w:pPr>
        <w:shd w:val="clear" w:color="auto" w:fill="FFFFFF"/>
        <w:jc w:val="center"/>
        <w:rPr>
          <w:b/>
          <w:bCs/>
          <w:color w:val="000000"/>
          <w:sz w:val="28"/>
          <w:szCs w:val="28"/>
        </w:rPr>
      </w:pPr>
    </w:p>
    <w:p w14:paraId="104E1E89" w14:textId="77777777" w:rsidR="000E614C" w:rsidRPr="002F04DB" w:rsidRDefault="000E614C" w:rsidP="000E614C">
      <w:pPr>
        <w:shd w:val="clear" w:color="auto" w:fill="FFFFFF"/>
        <w:jc w:val="center"/>
        <w:rPr>
          <w:b/>
          <w:bCs/>
          <w:color w:val="000000"/>
          <w:sz w:val="28"/>
          <w:szCs w:val="28"/>
        </w:rPr>
      </w:pPr>
    </w:p>
    <w:p w14:paraId="1FF619C1" w14:textId="77777777" w:rsidR="000E614C" w:rsidRPr="002F04DB" w:rsidRDefault="000E614C" w:rsidP="000E614C">
      <w:pPr>
        <w:shd w:val="clear" w:color="auto" w:fill="FFFFFF"/>
        <w:jc w:val="center"/>
        <w:rPr>
          <w:b/>
          <w:bCs/>
          <w:color w:val="000000"/>
          <w:sz w:val="28"/>
          <w:szCs w:val="28"/>
        </w:rPr>
      </w:pPr>
    </w:p>
    <w:p w14:paraId="3F46CC7E" w14:textId="77777777" w:rsidR="000E614C" w:rsidRPr="002F04DB" w:rsidRDefault="000E614C" w:rsidP="000E614C">
      <w:pPr>
        <w:shd w:val="clear" w:color="auto" w:fill="FFFFFF"/>
        <w:jc w:val="center"/>
        <w:rPr>
          <w:b/>
          <w:bCs/>
          <w:color w:val="000000"/>
          <w:sz w:val="28"/>
          <w:szCs w:val="28"/>
        </w:rPr>
      </w:pPr>
    </w:p>
    <w:p w14:paraId="1A1FCD46" w14:textId="77777777" w:rsidR="000E614C" w:rsidRPr="002F04DB" w:rsidRDefault="000E614C" w:rsidP="000E614C">
      <w:pPr>
        <w:shd w:val="clear" w:color="auto" w:fill="FFFFFF"/>
        <w:jc w:val="center"/>
        <w:rPr>
          <w:b/>
          <w:bCs/>
          <w:color w:val="000000"/>
          <w:sz w:val="28"/>
          <w:szCs w:val="28"/>
        </w:rPr>
      </w:pPr>
    </w:p>
    <w:p w14:paraId="5112C58E" w14:textId="77777777" w:rsidR="000E614C" w:rsidRPr="002F04DB" w:rsidRDefault="000E614C" w:rsidP="000E614C">
      <w:pPr>
        <w:shd w:val="clear" w:color="auto" w:fill="FFFFFF"/>
        <w:jc w:val="center"/>
        <w:rPr>
          <w:b/>
          <w:bCs/>
          <w:color w:val="000000"/>
          <w:sz w:val="28"/>
          <w:szCs w:val="28"/>
        </w:rPr>
      </w:pPr>
    </w:p>
    <w:p w14:paraId="5831AB3B" w14:textId="77777777" w:rsidR="000E614C" w:rsidRPr="002F04DB" w:rsidRDefault="000E614C" w:rsidP="000E614C">
      <w:pPr>
        <w:shd w:val="clear" w:color="auto" w:fill="FFFFFF"/>
        <w:jc w:val="center"/>
        <w:rPr>
          <w:b/>
          <w:bCs/>
          <w:color w:val="000000"/>
          <w:sz w:val="28"/>
          <w:szCs w:val="28"/>
        </w:rPr>
      </w:pPr>
    </w:p>
    <w:p w14:paraId="0482DDB0" w14:textId="77777777" w:rsidR="000E614C" w:rsidRPr="002F04DB" w:rsidRDefault="000E614C" w:rsidP="000E614C">
      <w:pPr>
        <w:shd w:val="clear" w:color="auto" w:fill="FFFFFF"/>
        <w:jc w:val="center"/>
        <w:rPr>
          <w:b/>
          <w:bCs/>
          <w:color w:val="000000"/>
          <w:sz w:val="28"/>
          <w:szCs w:val="28"/>
        </w:rPr>
      </w:pPr>
    </w:p>
    <w:p w14:paraId="2B7F67F4" w14:textId="77777777" w:rsidR="000E614C" w:rsidRPr="002F04DB" w:rsidRDefault="000E614C" w:rsidP="000E614C">
      <w:pPr>
        <w:shd w:val="clear" w:color="auto" w:fill="FFFFFF"/>
        <w:jc w:val="center"/>
        <w:rPr>
          <w:b/>
          <w:bCs/>
          <w:color w:val="000000"/>
          <w:sz w:val="28"/>
          <w:szCs w:val="28"/>
        </w:rPr>
      </w:pPr>
    </w:p>
    <w:p w14:paraId="51C3CC43" w14:textId="77777777" w:rsidR="000E614C" w:rsidRPr="002F04DB" w:rsidRDefault="000E614C" w:rsidP="000E614C">
      <w:pPr>
        <w:shd w:val="clear" w:color="auto" w:fill="FFFFFF"/>
        <w:jc w:val="center"/>
        <w:rPr>
          <w:b/>
          <w:bCs/>
          <w:color w:val="000000"/>
          <w:sz w:val="28"/>
          <w:szCs w:val="28"/>
        </w:rPr>
      </w:pPr>
    </w:p>
    <w:p w14:paraId="5F801143" w14:textId="77777777" w:rsidR="000E614C" w:rsidRPr="002F04DB" w:rsidRDefault="000E614C" w:rsidP="000E614C">
      <w:pPr>
        <w:shd w:val="clear" w:color="auto" w:fill="FFFFFF"/>
        <w:jc w:val="center"/>
        <w:rPr>
          <w:b/>
          <w:bCs/>
          <w:color w:val="000000"/>
          <w:sz w:val="28"/>
          <w:szCs w:val="28"/>
        </w:rPr>
      </w:pPr>
      <w:r w:rsidRPr="002F04DB">
        <w:rPr>
          <w:b/>
          <w:bCs/>
          <w:color w:val="000000"/>
          <w:sz w:val="28"/>
          <w:szCs w:val="28"/>
        </w:rPr>
        <w:t>Практическая часть.</w:t>
      </w:r>
    </w:p>
    <w:p w14:paraId="4F2318E5" w14:textId="77777777" w:rsidR="000E614C" w:rsidRPr="002F04DB" w:rsidRDefault="000E614C" w:rsidP="000E614C">
      <w:pPr>
        <w:shd w:val="clear" w:color="auto" w:fill="FFFFFF"/>
        <w:jc w:val="center"/>
        <w:rPr>
          <w:b/>
          <w:bCs/>
          <w:color w:val="000000"/>
          <w:sz w:val="28"/>
          <w:szCs w:val="28"/>
        </w:rPr>
      </w:pPr>
    </w:p>
    <w:p w14:paraId="107EF611" w14:textId="77777777" w:rsidR="000E614C" w:rsidRPr="002F04DB" w:rsidRDefault="000E614C" w:rsidP="000E614C">
      <w:pPr>
        <w:numPr>
          <w:ilvl w:val="0"/>
          <w:numId w:val="15"/>
        </w:numPr>
        <w:shd w:val="clear" w:color="auto" w:fill="FFFFFF"/>
        <w:ind w:left="0" w:firstLine="709"/>
        <w:contextualSpacing/>
        <w:jc w:val="both"/>
        <w:rPr>
          <w:b/>
          <w:bCs/>
          <w:color w:val="000000"/>
          <w:sz w:val="28"/>
          <w:szCs w:val="28"/>
        </w:rPr>
      </w:pPr>
      <w:r w:rsidRPr="002F04DB">
        <w:rPr>
          <w:b/>
          <w:bCs/>
          <w:color w:val="000000"/>
          <w:sz w:val="28"/>
          <w:szCs w:val="28"/>
        </w:rPr>
        <w:t xml:space="preserve">Что обозначает глагол? </w:t>
      </w:r>
    </w:p>
    <w:p w14:paraId="71B29ABA" w14:textId="77777777" w:rsidR="000E614C" w:rsidRPr="002F04DB" w:rsidRDefault="000E614C" w:rsidP="000E614C">
      <w:pPr>
        <w:shd w:val="clear" w:color="auto" w:fill="FFFFFF"/>
        <w:jc w:val="both"/>
        <w:rPr>
          <w:b/>
          <w:bCs/>
          <w:color w:val="000000"/>
          <w:sz w:val="28"/>
          <w:szCs w:val="28"/>
        </w:rPr>
      </w:pPr>
    </w:p>
    <w:p w14:paraId="6BE6C662" w14:textId="77777777" w:rsidR="000E614C" w:rsidRPr="002F04DB" w:rsidRDefault="000E614C" w:rsidP="000E614C">
      <w:pPr>
        <w:numPr>
          <w:ilvl w:val="0"/>
          <w:numId w:val="16"/>
        </w:numPr>
        <w:shd w:val="clear" w:color="auto" w:fill="FFFFFF"/>
        <w:contextualSpacing/>
        <w:jc w:val="both"/>
        <w:rPr>
          <w:color w:val="000000"/>
          <w:sz w:val="28"/>
          <w:szCs w:val="28"/>
        </w:rPr>
      </w:pPr>
      <w:r w:rsidRPr="002F04DB">
        <w:rPr>
          <w:color w:val="000000"/>
          <w:sz w:val="28"/>
          <w:szCs w:val="28"/>
        </w:rPr>
        <w:t xml:space="preserve">Подберите высказывания великих людей о глаголе и напишите, как вы его понимаете. </w:t>
      </w:r>
    </w:p>
    <w:p w14:paraId="0F557E56" w14:textId="77777777" w:rsidR="000E614C" w:rsidRPr="002F04DB" w:rsidRDefault="000E614C" w:rsidP="000E614C">
      <w:pPr>
        <w:shd w:val="clear" w:color="auto" w:fill="FFFFFF"/>
        <w:ind w:firstLine="709"/>
        <w:jc w:val="both"/>
        <w:rPr>
          <w:b/>
          <w:bCs/>
          <w:color w:val="000000"/>
          <w:sz w:val="28"/>
          <w:szCs w:val="28"/>
        </w:rPr>
      </w:pPr>
      <w:r w:rsidRPr="002F04DB">
        <w:rPr>
          <w:b/>
          <w:bCs/>
          <w:color w:val="000000"/>
          <w:sz w:val="28"/>
          <w:szCs w:val="28"/>
        </w:rPr>
        <w:lastRenderedPageBreak/>
        <w:t>Эталон:</w:t>
      </w:r>
    </w:p>
    <w:p w14:paraId="5DDC6FE6"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«Движение и его выражение – глагол – являются основой языка. Найти верный глагол для фразы – это значит дать движение фразе» (А. Н. Толстой)</w:t>
      </w:r>
    </w:p>
    <w:p w14:paraId="6CBDAF68" w14:textId="77777777" w:rsidR="000E614C" w:rsidRPr="002F04DB" w:rsidRDefault="000E614C" w:rsidP="000E614C">
      <w:pPr>
        <w:shd w:val="clear" w:color="auto" w:fill="FFFFFF"/>
        <w:ind w:firstLine="709"/>
        <w:jc w:val="both"/>
        <w:rPr>
          <w:color w:val="000000"/>
          <w:sz w:val="28"/>
          <w:szCs w:val="28"/>
        </w:rPr>
      </w:pPr>
    </w:p>
    <w:p w14:paraId="43FF155A" w14:textId="77777777" w:rsidR="000E614C" w:rsidRPr="002F04DB" w:rsidRDefault="000E614C" w:rsidP="000E614C">
      <w:pPr>
        <w:shd w:val="clear" w:color="auto" w:fill="FFFFFF"/>
        <w:jc w:val="both"/>
        <w:rPr>
          <w:color w:val="000000"/>
          <w:sz w:val="28"/>
          <w:szCs w:val="28"/>
        </w:rPr>
      </w:pPr>
      <w:r w:rsidRPr="002F04DB">
        <w:rPr>
          <w:color w:val="000000"/>
          <w:sz w:val="28"/>
          <w:szCs w:val="28"/>
        </w:rPr>
        <w:t>Глагол обладает огромным потенциалом для выражения бесчисленных действий, связанных с жизнью и деятельностью человека. Вот почему он занимает второе место по частоте употребления после имени существительного.</w:t>
      </w:r>
    </w:p>
    <w:p w14:paraId="2BE2FF2E" w14:textId="77777777" w:rsidR="000E614C" w:rsidRPr="002F04DB" w:rsidRDefault="000E614C" w:rsidP="000E614C">
      <w:pPr>
        <w:shd w:val="clear" w:color="auto" w:fill="FFFFFF"/>
        <w:jc w:val="both"/>
        <w:rPr>
          <w:color w:val="000000"/>
          <w:sz w:val="28"/>
          <w:szCs w:val="28"/>
        </w:rPr>
      </w:pPr>
    </w:p>
    <w:p w14:paraId="3E644740"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«Глаголы – это какие-то «живые» слова, оживляющие всё, к чему они приложены» (А. М. Пешковский)</w:t>
      </w:r>
    </w:p>
    <w:p w14:paraId="280E3D4A" w14:textId="77777777" w:rsidR="000E614C" w:rsidRPr="002F04DB" w:rsidRDefault="000E614C" w:rsidP="000E614C">
      <w:pPr>
        <w:shd w:val="clear" w:color="auto" w:fill="FFFFFF"/>
        <w:ind w:firstLine="709"/>
        <w:jc w:val="both"/>
        <w:rPr>
          <w:color w:val="000000"/>
          <w:sz w:val="28"/>
          <w:szCs w:val="28"/>
        </w:rPr>
      </w:pPr>
    </w:p>
    <w:p w14:paraId="45520DF5" w14:textId="77777777" w:rsidR="000E614C" w:rsidRPr="002F04DB" w:rsidRDefault="000E614C" w:rsidP="000E614C">
      <w:pPr>
        <w:shd w:val="clear" w:color="auto" w:fill="FFFFFF"/>
        <w:jc w:val="both"/>
        <w:rPr>
          <w:color w:val="000000"/>
          <w:sz w:val="28"/>
          <w:szCs w:val="28"/>
        </w:rPr>
      </w:pPr>
      <w:r w:rsidRPr="002F04DB">
        <w:rPr>
          <w:color w:val="000000"/>
          <w:sz w:val="28"/>
          <w:szCs w:val="28"/>
        </w:rPr>
        <w:t>Глагол как часть речи обозначает «процесс». С помощью глагола мы узнаем, как все в этом мире двигается, говорит, меняет краски, как звучит, как чувствует себя.</w:t>
      </w:r>
      <w:r w:rsidRPr="002F04DB">
        <w:rPr>
          <w:color w:val="000000"/>
          <w:sz w:val="28"/>
          <w:szCs w:val="28"/>
        </w:rPr>
        <w:br/>
      </w:r>
    </w:p>
    <w:p w14:paraId="77EE542E" w14:textId="77777777" w:rsidR="000E614C" w:rsidRPr="002F04DB" w:rsidRDefault="000E614C" w:rsidP="000E614C">
      <w:pPr>
        <w:numPr>
          <w:ilvl w:val="0"/>
          <w:numId w:val="16"/>
        </w:numPr>
        <w:shd w:val="clear" w:color="auto" w:fill="FFFFFF"/>
        <w:ind w:left="0" w:firstLine="709"/>
        <w:contextualSpacing/>
        <w:jc w:val="both"/>
        <w:rPr>
          <w:color w:val="000000"/>
          <w:sz w:val="28"/>
          <w:szCs w:val="28"/>
        </w:rPr>
      </w:pPr>
      <w:r w:rsidRPr="002F04DB">
        <w:rPr>
          <w:color w:val="000000"/>
          <w:sz w:val="28"/>
          <w:szCs w:val="28"/>
        </w:rPr>
        <w:t>Подберите небольшой текст из энциклопедического «Словаря юного филолога» (М.В.Панов – Москва, Педагогика, 1984 г.) и проведите исследование: какую роль играет эта часть речи в тексте?</w:t>
      </w:r>
    </w:p>
    <w:p w14:paraId="0D20634C" w14:textId="77777777" w:rsidR="000E614C" w:rsidRPr="002F04DB" w:rsidRDefault="000E614C" w:rsidP="000E614C">
      <w:pPr>
        <w:shd w:val="clear" w:color="auto" w:fill="FFFFFF"/>
        <w:jc w:val="both"/>
        <w:rPr>
          <w:color w:val="000000"/>
          <w:sz w:val="28"/>
          <w:szCs w:val="28"/>
        </w:rPr>
      </w:pPr>
      <w:r w:rsidRPr="002F04DB">
        <w:rPr>
          <w:color w:val="000000"/>
          <w:sz w:val="28"/>
          <w:szCs w:val="28"/>
        </w:rPr>
        <w:t>Подсчитайте, из скольких слов состоит текст.</w:t>
      </w:r>
    </w:p>
    <w:p w14:paraId="2E8E1461" w14:textId="77777777" w:rsidR="000E614C" w:rsidRPr="002F04DB" w:rsidRDefault="000E614C" w:rsidP="000E614C">
      <w:pPr>
        <w:shd w:val="clear" w:color="auto" w:fill="FFFFFF"/>
        <w:jc w:val="both"/>
        <w:rPr>
          <w:color w:val="000000"/>
          <w:sz w:val="28"/>
          <w:szCs w:val="28"/>
        </w:rPr>
      </w:pPr>
    </w:p>
    <w:p w14:paraId="1BB0A8CE" w14:textId="77777777" w:rsidR="000E614C" w:rsidRPr="002F04DB" w:rsidRDefault="000E614C" w:rsidP="000E614C">
      <w:pPr>
        <w:shd w:val="clear" w:color="auto" w:fill="FFFFFF"/>
        <w:ind w:firstLine="709"/>
        <w:jc w:val="both"/>
        <w:rPr>
          <w:b/>
          <w:bCs/>
          <w:color w:val="000000"/>
          <w:sz w:val="28"/>
          <w:szCs w:val="28"/>
        </w:rPr>
      </w:pPr>
      <w:r w:rsidRPr="002F04DB">
        <w:rPr>
          <w:b/>
          <w:bCs/>
          <w:color w:val="000000"/>
          <w:sz w:val="28"/>
          <w:szCs w:val="28"/>
        </w:rPr>
        <w:t>Эталон:</w:t>
      </w:r>
    </w:p>
    <w:p w14:paraId="634898F6"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 xml:space="preserve">Слово география взято из греческого языка, где оно значило «землеописание». Изучать и описывать территорию можно с разных точек зрения. Например, рельеф земной поверхности изучает физическая география, территориальное размещение государств – экономическая география. Лингвистическая география изучает территориальное распространение языков, диалектов, отдельных языковых черт, описывает язык не в одной его точке – говоре, а во всех его говорах, рассматривает языковой ландшафт. </w:t>
      </w:r>
    </w:p>
    <w:p w14:paraId="7321030F" w14:textId="77777777" w:rsidR="000E614C" w:rsidRPr="002F04DB" w:rsidRDefault="000E614C" w:rsidP="000E614C">
      <w:pPr>
        <w:shd w:val="clear" w:color="auto" w:fill="FFFFFF"/>
        <w:jc w:val="both"/>
        <w:rPr>
          <w:color w:val="000000"/>
          <w:sz w:val="28"/>
          <w:szCs w:val="28"/>
        </w:rPr>
      </w:pPr>
    </w:p>
    <w:p w14:paraId="547F53A7"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В тексте 54 слова</w:t>
      </w:r>
    </w:p>
    <w:p w14:paraId="33B91B97"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Существительных: 22</w:t>
      </w:r>
    </w:p>
    <w:p w14:paraId="5F64353D"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Глаголов: 7 </w:t>
      </w:r>
    </w:p>
    <w:p w14:paraId="225B46A5"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Местоимений:4 </w:t>
      </w:r>
    </w:p>
    <w:p w14:paraId="22B1E77C"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 xml:space="preserve">Предлогов:4 </w:t>
      </w:r>
    </w:p>
    <w:p w14:paraId="1E0A34B9"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Частиц:1</w:t>
      </w:r>
    </w:p>
    <w:p w14:paraId="08956B49" w14:textId="77777777" w:rsidR="000E614C" w:rsidRPr="002F04DB" w:rsidRDefault="000E614C" w:rsidP="000E614C">
      <w:pPr>
        <w:shd w:val="clear" w:color="auto" w:fill="FFFFFF"/>
        <w:ind w:left="709"/>
        <w:jc w:val="both"/>
        <w:rPr>
          <w:color w:val="000000"/>
          <w:sz w:val="28"/>
          <w:szCs w:val="28"/>
        </w:rPr>
      </w:pPr>
      <w:r w:rsidRPr="002F04DB">
        <w:rPr>
          <w:color w:val="000000"/>
          <w:sz w:val="28"/>
          <w:szCs w:val="28"/>
        </w:rPr>
        <w:t>Союзов:3</w:t>
      </w:r>
    </w:p>
    <w:p w14:paraId="67418D55" w14:textId="77777777" w:rsidR="000E614C" w:rsidRPr="002F04DB" w:rsidRDefault="000E614C" w:rsidP="000E614C">
      <w:pPr>
        <w:shd w:val="clear" w:color="auto" w:fill="FFFFFF"/>
        <w:ind w:left="709"/>
        <w:jc w:val="both"/>
        <w:rPr>
          <w:color w:val="000000"/>
          <w:sz w:val="28"/>
          <w:szCs w:val="28"/>
        </w:rPr>
      </w:pPr>
    </w:p>
    <w:p w14:paraId="58D7F076" w14:textId="77777777" w:rsidR="000E614C" w:rsidRPr="002F04DB" w:rsidRDefault="000E614C" w:rsidP="000E614C">
      <w:pPr>
        <w:shd w:val="clear" w:color="auto" w:fill="FFFFFF"/>
        <w:ind w:firstLine="709"/>
        <w:jc w:val="both"/>
        <w:rPr>
          <w:color w:val="000000"/>
          <w:sz w:val="28"/>
          <w:szCs w:val="28"/>
        </w:rPr>
      </w:pPr>
      <w:r w:rsidRPr="002F04DB">
        <w:rPr>
          <w:color w:val="000000"/>
          <w:sz w:val="28"/>
          <w:szCs w:val="28"/>
        </w:rPr>
        <w:t>Глагол – очень важная часть речи, по частоте употребления занимающая второе место после существительного. Таким образом, глаголы обозначают различные действия и задают нашей речи определённый ритм.</w:t>
      </w:r>
    </w:p>
    <w:p w14:paraId="6F30BEFF" w14:textId="77777777" w:rsidR="000E614C" w:rsidRPr="002F04DB" w:rsidRDefault="000E614C" w:rsidP="000E614C">
      <w:pPr>
        <w:shd w:val="clear" w:color="auto" w:fill="FFFFFF"/>
        <w:ind w:firstLine="709"/>
        <w:jc w:val="both"/>
        <w:rPr>
          <w:color w:val="000000"/>
          <w:sz w:val="28"/>
          <w:szCs w:val="28"/>
        </w:rPr>
      </w:pPr>
    </w:p>
    <w:p w14:paraId="3C1C3E90"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К параграфу 35.</w:t>
      </w:r>
    </w:p>
    <w:p w14:paraId="2298F2F4"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 xml:space="preserve">Медведь живет в лесу, он большой и сильный. Густая теплая шуба темно - коричневого, бурого цвета. Он герой многих сказок, в которых его величают то Михаилом Иванычем, то топтыгиным, то косолапым. Бурый медведь - </w:t>
      </w:r>
      <w:r w:rsidRPr="002F04DB">
        <w:rPr>
          <w:color w:val="383838"/>
          <w:sz w:val="28"/>
          <w:szCs w:val="28"/>
          <w:shd w:val="clear" w:color="auto" w:fill="FFFFFF"/>
        </w:rPr>
        <w:lastRenderedPageBreak/>
        <w:t>сильное и очень ловкое животное. Он умеет быстро, почти бесшумно бегать, лазить по деревьям и даже прекрасно плавать. Медведь - знаменитый сладкоежка. Недаром многие люди считают, что слово "медведь" означает "ведает, где мед". А еще медведь любит ягоды, орехи, фрукты и насекомых. Когда созревает овес, медведь часто приходит на поля полакомиться спелыми зернами.</w:t>
      </w:r>
    </w:p>
    <w:p w14:paraId="60AD4FE8" w14:textId="77777777" w:rsidR="000E614C" w:rsidRPr="002F04DB" w:rsidRDefault="000E614C" w:rsidP="000E614C">
      <w:pPr>
        <w:rPr>
          <w:color w:val="383838"/>
          <w:sz w:val="28"/>
          <w:szCs w:val="28"/>
          <w:shd w:val="clear" w:color="auto" w:fill="FFFFFF"/>
        </w:rPr>
      </w:pPr>
      <w:r w:rsidRPr="002F04DB">
        <w:rPr>
          <w:color w:val="383838"/>
          <w:sz w:val="28"/>
          <w:szCs w:val="28"/>
          <w:shd w:val="clear" w:color="auto" w:fill="FFFFFF"/>
        </w:rPr>
        <w:t xml:space="preserve">Задание. Выписать из текста все глаголы. </w:t>
      </w:r>
    </w:p>
    <w:p w14:paraId="73DF6C3E" w14:textId="77777777" w:rsidR="000E614C" w:rsidRPr="002F04DB" w:rsidRDefault="000E614C" w:rsidP="000E614C">
      <w:pPr>
        <w:rPr>
          <w:color w:val="383838"/>
          <w:sz w:val="28"/>
          <w:szCs w:val="28"/>
          <w:shd w:val="clear" w:color="auto" w:fill="FFFFFF"/>
        </w:rPr>
      </w:pPr>
    </w:p>
    <w:p w14:paraId="5D48751E" w14:textId="77777777" w:rsidR="000E614C" w:rsidRPr="002F04DB" w:rsidRDefault="000E614C" w:rsidP="000E614C">
      <w:pPr>
        <w:rPr>
          <w:color w:val="383838"/>
          <w:sz w:val="28"/>
          <w:szCs w:val="28"/>
          <w:shd w:val="clear" w:color="auto" w:fill="FFFFFF"/>
        </w:rPr>
      </w:pPr>
      <w:r w:rsidRPr="002F04DB">
        <w:rPr>
          <w:b/>
          <w:color w:val="383838"/>
          <w:sz w:val="28"/>
          <w:szCs w:val="28"/>
          <w:shd w:val="clear" w:color="auto" w:fill="FFFFFF"/>
        </w:rPr>
        <w:t>Эталон:</w:t>
      </w:r>
      <w:r w:rsidRPr="002F04DB">
        <w:rPr>
          <w:color w:val="383838"/>
          <w:sz w:val="28"/>
          <w:szCs w:val="28"/>
          <w:shd w:val="clear" w:color="auto" w:fill="FFFFFF"/>
        </w:rPr>
        <w:t xml:space="preserve"> живет, величают, умеет, бегать, лазить, плавать, считают, означает,  ведает, любит, созревает, приходит, полакомиться.</w:t>
      </w:r>
    </w:p>
    <w:p w14:paraId="3FC1DDA2" w14:textId="77777777" w:rsidR="000E614C" w:rsidRPr="002F04DB" w:rsidRDefault="000E614C" w:rsidP="000E614C">
      <w:pPr>
        <w:rPr>
          <w:color w:val="383838"/>
          <w:sz w:val="28"/>
          <w:szCs w:val="28"/>
          <w:shd w:val="clear" w:color="auto" w:fill="FFFFFF"/>
        </w:rPr>
      </w:pPr>
    </w:p>
    <w:p w14:paraId="0B60729C" w14:textId="77777777" w:rsidR="000E614C" w:rsidRPr="002F04DB" w:rsidRDefault="000E614C" w:rsidP="000E614C">
      <w:pPr>
        <w:rPr>
          <w:sz w:val="28"/>
          <w:szCs w:val="28"/>
        </w:rPr>
      </w:pPr>
      <w:hyperlink r:id="rId86" w:history="1">
        <w:r w:rsidRPr="002F04DB">
          <w:rPr>
            <w:color w:val="0563C1"/>
            <w:sz w:val="28"/>
            <w:szCs w:val="28"/>
            <w:u w:val="single"/>
          </w:rPr>
          <w:t>https://infourok.ru/detskaya-enciklopediya-o-zhivotnih-2910580.html</w:t>
        </w:r>
      </w:hyperlink>
    </w:p>
    <w:p w14:paraId="0E198D96" w14:textId="77777777" w:rsidR="000E614C" w:rsidRPr="002F04DB" w:rsidRDefault="000E614C" w:rsidP="000E614C">
      <w:pPr>
        <w:numPr>
          <w:ilvl w:val="0"/>
          <w:numId w:val="17"/>
        </w:numPr>
        <w:shd w:val="clear" w:color="auto" w:fill="FBFBFB"/>
        <w:spacing w:before="100" w:beforeAutospacing="1" w:after="100" w:afterAutospacing="1"/>
        <w:ind w:left="0"/>
        <w:rPr>
          <w:b/>
          <w:bCs/>
          <w:color w:val="000000"/>
          <w:sz w:val="28"/>
          <w:szCs w:val="28"/>
        </w:rPr>
      </w:pPr>
      <w:r w:rsidRPr="002F04DB">
        <w:rPr>
          <w:sz w:val="28"/>
          <w:szCs w:val="28"/>
        </w:rPr>
        <w:t xml:space="preserve">ЗАДАНИЕ 2. </w:t>
      </w:r>
      <w:r w:rsidRPr="002F04DB">
        <w:rPr>
          <w:b/>
          <w:bCs/>
          <w:color w:val="000000"/>
          <w:sz w:val="28"/>
          <w:szCs w:val="28"/>
        </w:rPr>
        <w:t xml:space="preserve"> К ПАРАГРАФУ 36. Подчерните глаголы с не как члены предложения.</w:t>
      </w:r>
    </w:p>
    <w:p w14:paraId="05596ED7" w14:textId="77777777" w:rsidR="000E614C" w:rsidRPr="002F04DB" w:rsidRDefault="000E614C" w:rsidP="000E614C">
      <w:pPr>
        <w:numPr>
          <w:ilvl w:val="0"/>
          <w:numId w:val="17"/>
        </w:numPr>
        <w:shd w:val="clear" w:color="auto" w:fill="FBFBFB"/>
        <w:spacing w:before="100" w:beforeAutospacing="1" w:after="330" w:line="330" w:lineRule="atLeast"/>
        <w:ind w:left="0"/>
        <w:rPr>
          <w:color w:val="333333"/>
          <w:sz w:val="28"/>
          <w:szCs w:val="28"/>
        </w:rPr>
      </w:pPr>
      <w:r w:rsidRPr="002F04DB">
        <w:rPr>
          <w:color w:val="333333"/>
          <w:sz w:val="28"/>
          <w:szCs w:val="28"/>
        </w:rPr>
        <w:t>Семеро одного не ждут</w:t>
      </w:r>
    </w:p>
    <w:p w14:paraId="52FDDC2F"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под лежачий камень вода не течет</w:t>
      </w:r>
    </w:p>
    <w:p w14:paraId="6FF4EC1C"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не рой яму другому, сам в неё попадешь</w:t>
      </w:r>
    </w:p>
    <w:p w14:paraId="2212E3BD"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зарекалась свинья в грязь не лезть</w:t>
      </w:r>
    </w:p>
    <w:p w14:paraId="49B77CFC"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не родись красивой, а родись счастливой</w:t>
      </w:r>
    </w:p>
    <w:p w14:paraId="1F42B9A6"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кто не рискует, тот не пьёт шампанского!</w:t>
      </w:r>
    </w:p>
    <w:p w14:paraId="5DD8D092"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спешить не спеши, а поторапливайся</w:t>
      </w:r>
    </w:p>
    <w:p w14:paraId="61C664E0"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в корове молоко не прокиснет</w:t>
      </w:r>
    </w:p>
    <w:p w14:paraId="1318DE8A"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добра на худо не меняют</w:t>
      </w:r>
    </w:p>
    <w:p w14:paraId="3C1DFC98"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в чужую душу не залезешь</w:t>
      </w:r>
    </w:p>
    <w:p w14:paraId="6570305A"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пашню пашут, руками не машут.</w:t>
      </w:r>
    </w:p>
    <w:p w14:paraId="1BFBE46F"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t>Эталон: все глаголы – сказуемые.</w:t>
      </w:r>
    </w:p>
    <w:p w14:paraId="297733D8" w14:textId="77777777" w:rsidR="000E614C" w:rsidRPr="002F04DB" w:rsidRDefault="000E614C" w:rsidP="000E614C">
      <w:pPr>
        <w:shd w:val="clear" w:color="auto" w:fill="FBFBFB"/>
        <w:spacing w:before="100" w:beforeAutospacing="1" w:after="330" w:line="330" w:lineRule="atLeast"/>
        <w:rPr>
          <w:sz w:val="28"/>
          <w:szCs w:val="28"/>
        </w:rPr>
      </w:pPr>
      <w:hyperlink r:id="rId87" w:history="1">
        <w:r w:rsidRPr="002F04DB">
          <w:rPr>
            <w:color w:val="0563C1"/>
            <w:sz w:val="28"/>
            <w:szCs w:val="28"/>
            <w:u w:val="single"/>
          </w:rPr>
          <w:t>https://sprashivalka.com/tqa/q/21402306</w:t>
        </w:r>
      </w:hyperlink>
    </w:p>
    <w:p w14:paraId="5D0C9DD0"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Задания к теме «Инфинитив» П. 37.</w:t>
      </w:r>
    </w:p>
    <w:p w14:paraId="480F252E"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08122FC7" w14:textId="77777777" w:rsidR="000E614C" w:rsidRPr="002F04DB" w:rsidRDefault="000E614C" w:rsidP="000E614C">
      <w:pPr>
        <w:shd w:val="clear" w:color="auto" w:fill="FFFFFF"/>
        <w:jc w:val="both"/>
        <w:rPr>
          <w:color w:val="181818"/>
          <w:sz w:val="28"/>
          <w:szCs w:val="28"/>
        </w:rPr>
      </w:pPr>
      <w:r w:rsidRPr="002F04DB">
        <w:rPr>
          <w:color w:val="000000"/>
          <w:sz w:val="28"/>
          <w:szCs w:val="28"/>
        </w:rPr>
        <w:lastRenderedPageBreak/>
        <w:t>1.                 Проанализируйте, как часто используются инфинитив в первом и втором параграфе учебника математики. (Математика 6 класс, под ред. Цыбулько, 2019г.)</w:t>
      </w:r>
    </w:p>
    <w:p w14:paraId="3CBFA582" w14:textId="77777777" w:rsidR="000E614C" w:rsidRPr="002F04DB" w:rsidRDefault="000E614C" w:rsidP="000E614C">
      <w:pPr>
        <w:shd w:val="clear" w:color="auto" w:fill="FFFFFF"/>
        <w:jc w:val="both"/>
        <w:rPr>
          <w:color w:val="181818"/>
          <w:sz w:val="28"/>
          <w:szCs w:val="28"/>
        </w:rPr>
      </w:pPr>
      <w:r w:rsidRPr="002F04DB">
        <w:rPr>
          <w:color w:val="000000"/>
          <w:sz w:val="28"/>
          <w:szCs w:val="28"/>
        </w:rPr>
        <w:t> </w:t>
      </w:r>
    </w:p>
    <w:p w14:paraId="1F3D3941"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0ACA41F7"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0C5161E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В учебнике математики, под редакцией Петерсон Л.Г. 2019 года, чаще всего инфинитив используется обычно в теоретической части. В первых двух параграфах я насчитал 21 глагол-инфинитив (вращается, требовалось, доказать, утверждает, сказать и др.), а в заданиях этих же двух параграфах  всего 5 (делится), . Из этого мы делаем вывод, что в учебниках математики инфинитивы чаще всего используются в теоретической части.</w:t>
      </w:r>
    </w:p>
    <w:p w14:paraId="29264F43" w14:textId="77777777" w:rsidR="000E614C" w:rsidRPr="002F04DB" w:rsidRDefault="000E614C" w:rsidP="000E614C">
      <w:pPr>
        <w:shd w:val="clear" w:color="auto" w:fill="FFFFFF"/>
        <w:jc w:val="both"/>
        <w:rPr>
          <w:color w:val="181818"/>
          <w:sz w:val="28"/>
          <w:szCs w:val="28"/>
        </w:rPr>
      </w:pPr>
      <w:r w:rsidRPr="002F04DB">
        <w:rPr>
          <w:i/>
          <w:iCs/>
          <w:color w:val="000000"/>
          <w:sz w:val="28"/>
          <w:szCs w:val="28"/>
        </w:rPr>
        <w:t> </w:t>
      </w:r>
    </w:p>
    <w:p w14:paraId="3DBB7D7B" w14:textId="77777777" w:rsidR="000E614C" w:rsidRPr="002F04DB" w:rsidRDefault="000E614C" w:rsidP="000E614C">
      <w:pPr>
        <w:shd w:val="clear" w:color="auto" w:fill="FFFFFF"/>
        <w:jc w:val="both"/>
        <w:rPr>
          <w:color w:val="181818"/>
          <w:sz w:val="28"/>
          <w:szCs w:val="28"/>
        </w:rPr>
      </w:pPr>
      <w:r w:rsidRPr="002F04DB">
        <w:rPr>
          <w:i/>
          <w:iCs/>
          <w:color w:val="000000"/>
          <w:sz w:val="28"/>
          <w:szCs w:val="28"/>
        </w:rPr>
        <w:t> </w:t>
      </w:r>
    </w:p>
    <w:p w14:paraId="5CC99DBD" w14:textId="77777777" w:rsidR="000E614C" w:rsidRPr="002F04DB" w:rsidRDefault="000E614C" w:rsidP="000E614C">
      <w:pPr>
        <w:shd w:val="clear" w:color="auto" w:fill="FBFBFB"/>
        <w:spacing w:before="100" w:beforeAutospacing="1" w:after="330" w:line="330" w:lineRule="atLeast"/>
        <w:rPr>
          <w:color w:val="333333"/>
          <w:sz w:val="28"/>
          <w:szCs w:val="28"/>
        </w:rPr>
      </w:pPr>
    </w:p>
    <w:p w14:paraId="3DB5557E" w14:textId="77777777" w:rsidR="000E614C" w:rsidRPr="002F04DB" w:rsidRDefault="000E614C" w:rsidP="000E614C">
      <w:pPr>
        <w:spacing w:before="150" w:after="150"/>
        <w:ind w:left="150" w:right="150" w:firstLine="300"/>
        <w:jc w:val="both"/>
        <w:rPr>
          <w:color w:val="333333"/>
          <w:sz w:val="28"/>
          <w:szCs w:val="28"/>
        </w:rPr>
      </w:pPr>
      <w:r w:rsidRPr="002F04DB">
        <w:rPr>
          <w:color w:val="333333"/>
          <w:sz w:val="28"/>
          <w:szCs w:val="28"/>
        </w:rPr>
        <w:t xml:space="preserve">Задание к п.38. </w:t>
      </w:r>
      <w:r w:rsidRPr="002F04DB">
        <w:rPr>
          <w:sz w:val="28"/>
          <w:szCs w:val="28"/>
        </w:rPr>
        <w:t xml:space="preserve">Чем объясняется разница в написании -тся и -ться? На какие вопросы отвечают глаголы с -тся, а на какие — глаголы с -ться?  Есть ли ь в вопросах к глаголам на -тся? </w:t>
      </w:r>
    </w:p>
    <w:p w14:paraId="709DA9F2" w14:textId="77777777" w:rsidR="000E614C" w:rsidRPr="002F04DB" w:rsidRDefault="000E614C" w:rsidP="000E614C">
      <w:pPr>
        <w:spacing w:before="150" w:after="150"/>
        <w:ind w:left="150" w:right="150" w:firstLine="300"/>
        <w:jc w:val="both"/>
        <w:rPr>
          <w:color w:val="666633"/>
          <w:sz w:val="28"/>
          <w:szCs w:val="28"/>
        </w:rPr>
      </w:pPr>
      <w:r w:rsidRPr="002F04DB">
        <w:rPr>
          <w:color w:val="333333"/>
          <w:sz w:val="28"/>
          <w:szCs w:val="28"/>
        </w:rPr>
        <w:t xml:space="preserve"> </w:t>
      </w:r>
      <w:r w:rsidRPr="002F04DB">
        <w:rPr>
          <w:color w:val="666633"/>
          <w:sz w:val="28"/>
          <w:szCs w:val="28"/>
        </w:rPr>
        <w:t>Клюква нашла широкое применение у северных народов, не избалованных фруктами и ягодами южных широт. Ягоды клюквы собирали осенью и зимой во время оттепелей, готовили из них выпечку и чай, сушили и брали с собой в море, чтобы уберечься от цинги. Хорошо известен и клюквенный квас, и кисель.</w:t>
      </w:r>
    </w:p>
    <w:p w14:paraId="6B8DADAF" w14:textId="77777777" w:rsidR="000E614C" w:rsidRPr="002F04DB" w:rsidRDefault="000E614C" w:rsidP="000E614C">
      <w:pPr>
        <w:spacing w:before="150" w:after="150"/>
        <w:ind w:left="150" w:right="150" w:firstLine="300"/>
        <w:jc w:val="both"/>
        <w:rPr>
          <w:color w:val="666633"/>
          <w:sz w:val="28"/>
          <w:szCs w:val="28"/>
        </w:rPr>
      </w:pPr>
      <w:r w:rsidRPr="002F04DB">
        <w:rPr>
          <w:color w:val="666633"/>
          <w:sz w:val="28"/>
          <w:szCs w:val="28"/>
        </w:rPr>
        <w:t>Клюква добавляется в квашеную капусту, придавая ей необычный вкус. Из неё делают морсы, купажированные соки, пекут пироги и лепят вареники. Клюквенные соусы с их кисло-сладким вкусом - популярная добавка к мясным блюдам.</w:t>
      </w:r>
    </w:p>
    <w:p w14:paraId="354D0DAF" w14:textId="77777777" w:rsidR="000E614C" w:rsidRPr="002F04DB" w:rsidRDefault="000E614C" w:rsidP="000E614C">
      <w:pPr>
        <w:spacing w:before="150" w:after="150"/>
        <w:ind w:left="150" w:right="150" w:firstLine="300"/>
        <w:jc w:val="both"/>
        <w:rPr>
          <w:color w:val="666633"/>
          <w:sz w:val="28"/>
          <w:szCs w:val="28"/>
        </w:rPr>
      </w:pPr>
      <w:r w:rsidRPr="002F04DB">
        <w:rPr>
          <w:color w:val="666633"/>
          <w:sz w:val="28"/>
          <w:szCs w:val="28"/>
        </w:rPr>
        <w:t>Клюква используется как тонизирующее, общеукрепляющее средство, улучшающее физическую и умственную работоспособность. Она применяется для повышение секреции поджелудочной железы при гастритах с пониженной секрецией, для лечения начальных стадий панкреатита, как витаминное средств, а также для профилактики и лечения заболеваний почек, мочевыводящих путей и мочевого пузыря, поскольку имеет мочегонные и противомикробные свойства. Клюква с медом хороша при лечении простуды и кашля, а также при лечении ревматизма и гипертонии.</w:t>
      </w:r>
    </w:p>
    <w:p w14:paraId="6812B6D5" w14:textId="77777777" w:rsidR="000E614C" w:rsidRPr="002F04DB" w:rsidRDefault="000E614C" w:rsidP="000E614C">
      <w:pPr>
        <w:rPr>
          <w:color w:val="666633"/>
          <w:sz w:val="28"/>
          <w:szCs w:val="28"/>
        </w:rPr>
      </w:pPr>
      <w:r w:rsidRPr="002F04DB">
        <w:rPr>
          <w:sz w:val="28"/>
          <w:szCs w:val="28"/>
        </w:rPr>
        <w:t xml:space="preserve">        </w:t>
      </w:r>
      <w:r w:rsidRPr="002F04DB">
        <w:rPr>
          <w:color w:val="666633"/>
          <w:sz w:val="28"/>
          <w:szCs w:val="28"/>
        </w:rPr>
        <w:t>Высокое содержание пектинов делает клюкву отличным сырьём для изготовления желе и мармеладов, поэтому она выращивается на специальных плантациях- чеках в промышленных количествах.</w:t>
      </w:r>
    </w:p>
    <w:p w14:paraId="30FCF56D" w14:textId="77777777" w:rsidR="000E614C" w:rsidRPr="002F04DB" w:rsidRDefault="000E614C" w:rsidP="000E614C">
      <w:pPr>
        <w:rPr>
          <w:color w:val="666633"/>
          <w:sz w:val="28"/>
          <w:szCs w:val="28"/>
        </w:rPr>
      </w:pPr>
    </w:p>
    <w:p w14:paraId="73602D96" w14:textId="77777777" w:rsidR="000E614C" w:rsidRPr="002F04DB" w:rsidRDefault="000E614C" w:rsidP="000E614C">
      <w:pPr>
        <w:rPr>
          <w:sz w:val="28"/>
          <w:szCs w:val="28"/>
        </w:rPr>
      </w:pPr>
      <w:r w:rsidRPr="002F04DB">
        <w:rPr>
          <w:b/>
          <w:color w:val="666633"/>
          <w:sz w:val="28"/>
          <w:szCs w:val="28"/>
        </w:rPr>
        <w:t>Эталон:</w:t>
      </w:r>
      <w:r w:rsidRPr="002F04DB">
        <w:rPr>
          <w:color w:val="666633"/>
          <w:sz w:val="28"/>
          <w:szCs w:val="28"/>
        </w:rPr>
        <w:t xml:space="preserve"> добавляется, используется, применяется, выращивается.</w:t>
      </w:r>
    </w:p>
    <w:p w14:paraId="4BC1CF46" w14:textId="77777777" w:rsidR="000E614C" w:rsidRPr="002F04DB" w:rsidRDefault="000E614C" w:rsidP="000E614C">
      <w:pPr>
        <w:shd w:val="clear" w:color="auto" w:fill="FBFBFB"/>
        <w:spacing w:before="100" w:beforeAutospacing="1" w:after="330" w:line="330" w:lineRule="atLeast"/>
        <w:rPr>
          <w:color w:val="333333"/>
          <w:sz w:val="28"/>
          <w:szCs w:val="28"/>
        </w:rPr>
      </w:pPr>
      <w:r w:rsidRPr="002F04DB">
        <w:rPr>
          <w:color w:val="333333"/>
          <w:sz w:val="28"/>
          <w:szCs w:val="28"/>
        </w:rPr>
        <w:lastRenderedPageBreak/>
        <w:t>https://ozonit.ru/krasnaya_kniga/krasnaya_kniga_tatarstana.php</w:t>
      </w:r>
    </w:p>
    <w:p w14:paraId="65398CF7"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 п 39.</w:t>
      </w:r>
      <w:r w:rsidRPr="002F04DB">
        <w:rPr>
          <w:sz w:val="28"/>
          <w:szCs w:val="28"/>
        </w:rPr>
        <w:t xml:space="preserve"> Выпишите из текста сначала глаголы несовершенного вида, а затем — глаголы совершенного вида.  Расскажите, как образуются глаголы совершенного и несовершенного вида. Приведите примеры из текста. </w:t>
      </w:r>
    </w:p>
    <w:p w14:paraId="6BE1C615"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Нигматуллин Шамиль Абдрахманович (р. 1951, д. Черки-Кильдуразы Буинского района ТАССР, ныне РТ-2004), живописец, монументалист. Окончил Казанское художественное училище (1975), Московский художественный институт им. В.И.Сурикова, мастерскую монументально-декоративный живописи по руководством члена-корреспондента Академии художеств Ю.К.Королева (1981), творческую мастерскую под руководством народного художника РСФСР и СССР Х.А.Якупова (1984). В 1984-93 в Художественном фонде РСФСР, в 1993-2002 заместитель председателя Правления Союза художников РТ. Член Союза художников (1990). Автор монументальных произведений: темперная роспись «Первые воздухоплаватели» и «Школа профессора Одинцова» (1985) в вестибюле 3-го учебного здания Казанского авиационного института, эскизы витражей Казанского дворца спорта (1993) и др. В 1990-е работал преимущественно в станковой живописи. Автор полотен «Завтра праздник» (1984), «Возвращайтесь с победой» (1997) и другие. В живописном творчестве проявилась близость к художественному языку татарского народного искусства («Портрет бабушки Рабиги»,1980), пейзажи отличаются четкостью композиции и многоплановостью, богатством цветовой палитры («Прошел август», 1993; «Казанка в половодье» 1994; «Тишина», 2000).  Произведения хранятся в Государственном музее изобразительных искусств РТ, картинной галерее г. Чебоксары, в частных коллекциях за рубежом.    </w:t>
      </w:r>
    </w:p>
    <w:p w14:paraId="4F78F21D"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Буинская энциклопедия. - Казань: 2020 (стр.250).</w:t>
      </w:r>
    </w:p>
    <w:p w14:paraId="6DED1E52"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Эталон:</w:t>
      </w:r>
      <w:r w:rsidRPr="002F04DB">
        <w:rPr>
          <w:color w:val="333333"/>
          <w:sz w:val="28"/>
          <w:szCs w:val="28"/>
        </w:rPr>
        <w:t xml:space="preserve"> окончил (сов.), работал (несов), возвращайтесь (несов.), проявилась (несов), отличаются (несов.), прошел (сов.), хранятся (несов).</w:t>
      </w:r>
    </w:p>
    <w:p w14:paraId="3CB11D2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К.п.40.</w:t>
      </w:r>
      <w:r w:rsidRPr="002F04DB">
        <w:rPr>
          <w:sz w:val="28"/>
          <w:szCs w:val="28"/>
        </w:rPr>
        <w:t xml:space="preserve"> Выпишите из текста глаголы с существительными, обозначающими предмет, на который направлено действие. Определите их падеж. Какие глаголы из текста являются переходными, а какие — непереходными? </w:t>
      </w:r>
    </w:p>
    <w:p w14:paraId="71B97567"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Поганка красношейная - гнездящийся перелетный вид. Встречается с мая по август. Селится на небольших стоячих, сильно заросших водоемах. Достаточно доверчивы. Гнездятся как обособленными парами, так и небольшими колониями, нередко рядом с крачками, чайками и утками. Гнезда строят из водных растений на твердом основании среди густой растительности. Полная кладка насчитывает до 6 яиц. Насиживание длится 22–25 дней. В послегнездовое время часто держится на открытой воде больших озер и заливов водохранилищ. На зимовку отлетает в конце августа - </w:t>
      </w:r>
      <w:r w:rsidRPr="002F04DB">
        <w:rPr>
          <w:color w:val="333333"/>
          <w:sz w:val="28"/>
          <w:szCs w:val="28"/>
        </w:rPr>
        <w:lastRenderedPageBreak/>
        <w:t>начале сентября на Каспийское и Черное моря (3). Питается водными беспозвоночными, мелкой рыбой, водными растениями.</w:t>
      </w:r>
    </w:p>
    <w:p w14:paraId="72D9EEBF" w14:textId="77777777" w:rsidR="000E614C" w:rsidRPr="002F04DB" w:rsidRDefault="000E614C" w:rsidP="000E614C">
      <w:pPr>
        <w:shd w:val="clear" w:color="auto" w:fill="FBFBFB"/>
        <w:spacing w:before="100" w:beforeAutospacing="1" w:after="330" w:line="330" w:lineRule="atLeast"/>
        <w:jc w:val="both"/>
        <w:rPr>
          <w:rFonts w:eastAsia="Calibri"/>
          <w:color w:val="333333"/>
          <w:sz w:val="28"/>
          <w:szCs w:val="28"/>
          <w:lang w:eastAsia="en-US"/>
        </w:rPr>
      </w:pPr>
      <w:r w:rsidRPr="002F04DB">
        <w:rPr>
          <w:b/>
          <w:color w:val="333333"/>
          <w:sz w:val="28"/>
          <w:szCs w:val="28"/>
        </w:rPr>
        <w:t xml:space="preserve">Эталон: </w:t>
      </w:r>
      <w:r w:rsidRPr="002F04DB">
        <w:rPr>
          <w:color w:val="333333"/>
          <w:sz w:val="28"/>
          <w:szCs w:val="28"/>
        </w:rPr>
        <w:t xml:space="preserve">встречается с мая, селится на водоемах, гнездятся парами, строят из растений, насчитывает, до шести яиц, длится 22-25 дней, держится на воде, отлетает на зимовку, питается растениями. </w:t>
      </w:r>
    </w:p>
    <w:p w14:paraId="2DA8F8D1"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Красная книга Республики Татарстан (животные, растения, грибы). Издание второе.- Казань. Издательство «Идел-Пресс», 2006.- (с.52)</w:t>
      </w:r>
    </w:p>
    <w:p w14:paraId="465E4543" w14:textId="77777777" w:rsidR="000E614C" w:rsidRPr="002F04DB" w:rsidRDefault="000E614C" w:rsidP="000E614C">
      <w:pPr>
        <w:shd w:val="clear" w:color="auto" w:fill="FBFBFB"/>
        <w:spacing w:before="100" w:beforeAutospacing="1" w:after="330" w:line="330" w:lineRule="atLeast"/>
        <w:jc w:val="both"/>
        <w:rPr>
          <w:sz w:val="28"/>
          <w:szCs w:val="28"/>
        </w:rPr>
      </w:pPr>
      <w:r w:rsidRPr="002F04DB">
        <w:rPr>
          <w:color w:val="333333"/>
          <w:sz w:val="28"/>
          <w:szCs w:val="28"/>
        </w:rPr>
        <w:t>К. п.41.</w:t>
      </w:r>
      <w:r w:rsidRPr="002F04DB">
        <w:rPr>
          <w:sz w:val="28"/>
          <w:szCs w:val="28"/>
        </w:rPr>
        <w:t xml:space="preserve"> Прочитайте текст. Какое значение может придавать глаголам возвратный суффикс -ся (сь).</w:t>
      </w:r>
    </w:p>
    <w:p w14:paraId="2994054A"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sz w:val="28"/>
          <w:szCs w:val="28"/>
        </w:rPr>
        <w:t xml:space="preserve">В каких случаях в возвратных глаголах употребляется -ся, а в каких — -съ? </w:t>
      </w:r>
    </w:p>
    <w:p w14:paraId="2E9BBB94"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Геометрия – одна из самых древних наук, она очень давно, еще до нашей эры. В переводе с греческого слово «геометрия» означает «землемерие» («гео» - по-гречески земля, а «метрео» - мерить). Такое название объясняется тем, что зарождение геометрии было связано с различными измерительными работами, которые приходилось выполнять при разметке земельных участков, проведении дорог, строительстве зданий и других сооружений. В результате этой деятельности появились и постепенно накапливались различные правила, связанные с геометрическими измерениями и построениями. Таким образом, геометрия возникла на основе практической деятельности людей, а в дальнейшем сформировалась как самостоятельная наука, занимающаяся изучением геометрических фигур.</w:t>
      </w:r>
    </w:p>
    <w:p w14:paraId="2777F27C"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 xml:space="preserve">Эталон: </w:t>
      </w:r>
      <w:r w:rsidRPr="002F04DB">
        <w:rPr>
          <w:color w:val="333333"/>
          <w:sz w:val="28"/>
          <w:szCs w:val="28"/>
        </w:rPr>
        <w:t>объясняется, приходилось, появились, накапливались, сформировалась</w:t>
      </w:r>
    </w:p>
    <w:p w14:paraId="3F9E5118"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Геометрия. 7-9 классы: учеб. для общеобразоват. организаций/ (Л.С.Атанасян, В.Ф.Бутузов, С. Б.Кадомцев и др.) – 7-е изд.- М. : Просвещение, 2017. (3). </w:t>
      </w:r>
    </w:p>
    <w:p w14:paraId="3799DB96" w14:textId="77777777" w:rsidR="000E614C" w:rsidRPr="002F04DB" w:rsidRDefault="000E614C" w:rsidP="000E614C">
      <w:pPr>
        <w:shd w:val="clear" w:color="auto" w:fill="FFFFFF"/>
        <w:jc w:val="both"/>
        <w:rPr>
          <w:color w:val="181818"/>
          <w:sz w:val="28"/>
          <w:szCs w:val="28"/>
        </w:rPr>
      </w:pPr>
      <w:r w:rsidRPr="002F04DB">
        <w:rPr>
          <w:color w:val="181818"/>
          <w:sz w:val="28"/>
          <w:szCs w:val="28"/>
        </w:rPr>
        <w:t> Найдите в фразеологических словарях  фразеологизмы с глаголами на ТСЯ, ТЬСЯ . (</w:t>
      </w:r>
      <w:r w:rsidRPr="002F04DB">
        <w:rPr>
          <w:color w:val="000000"/>
          <w:sz w:val="28"/>
          <w:szCs w:val="28"/>
          <w:shd w:val="clear" w:color="auto" w:fill="FEFFFA"/>
        </w:rPr>
        <w:t>Большой фразеологический словарь русского языка ,авт.-сост.: И. С. Брилёва и др  М.: АСТ-ПРЕСС, печ. 2009.)</w:t>
      </w:r>
    </w:p>
    <w:p w14:paraId="2489E97A"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9CEBAF2"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6AE6B6A5" w14:textId="77777777" w:rsidR="000E614C" w:rsidRPr="002F04DB" w:rsidRDefault="000E614C" w:rsidP="000E614C">
      <w:pPr>
        <w:shd w:val="clear" w:color="auto" w:fill="FFFFFF"/>
        <w:jc w:val="both"/>
        <w:rPr>
          <w:color w:val="181818"/>
          <w:sz w:val="28"/>
          <w:szCs w:val="28"/>
        </w:rPr>
      </w:pPr>
      <w:r w:rsidRPr="002F04DB">
        <w:rPr>
          <w:color w:val="000000"/>
          <w:sz w:val="28"/>
          <w:szCs w:val="28"/>
          <w:shd w:val="clear" w:color="auto" w:fill="FFFFFF"/>
        </w:rPr>
        <w:t> </w:t>
      </w:r>
    </w:p>
    <w:p w14:paraId="2FF9C4E3"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Песок сыплется, сесть на шею, вертится на языке, держать в ежовых рукавицах, заблудиться в трёх соснах,  яблоку негде упасть</w:t>
      </w:r>
    </w:p>
    <w:p w14:paraId="1C031681"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 </w:t>
      </w:r>
    </w:p>
    <w:p w14:paraId="3D8304C4"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 xml:space="preserve">Из деда сыплется песок. Мои братья сели мне на шею. Название книги вертится на языке, но не могу вспомнить. Родители держат в ежовых </w:t>
      </w:r>
      <w:r w:rsidRPr="002F04DB">
        <w:rPr>
          <w:i/>
          <w:iCs/>
          <w:color w:val="000000"/>
          <w:sz w:val="28"/>
          <w:szCs w:val="28"/>
          <w:shd w:val="clear" w:color="auto" w:fill="FFFFFF"/>
        </w:rPr>
        <w:lastRenderedPageBreak/>
        <w:t>рукавицах своих детей. Таня умудрилась заблудиться в трех сестрах. На выставке  яблоку не где упасть.</w:t>
      </w:r>
    </w:p>
    <w:p w14:paraId="665AABFE" w14:textId="77777777" w:rsidR="000E614C" w:rsidRPr="002F04DB" w:rsidRDefault="000E614C" w:rsidP="000E614C">
      <w:pPr>
        <w:shd w:val="clear" w:color="auto" w:fill="FBFBFB"/>
        <w:spacing w:before="100" w:beforeAutospacing="1" w:after="330" w:line="330" w:lineRule="atLeast"/>
        <w:jc w:val="both"/>
        <w:rPr>
          <w:color w:val="333333"/>
          <w:sz w:val="28"/>
          <w:szCs w:val="28"/>
        </w:rPr>
      </w:pPr>
    </w:p>
    <w:p w14:paraId="3F85127B"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К.П.42</w:t>
      </w:r>
    </w:p>
    <w:p w14:paraId="6F22BF0A" w14:textId="77777777" w:rsidR="000E614C" w:rsidRPr="002F04DB" w:rsidRDefault="000E614C" w:rsidP="000E614C">
      <w:pPr>
        <w:shd w:val="clear" w:color="auto" w:fill="FFFFFF"/>
        <w:spacing w:before="300" w:after="300"/>
        <w:rPr>
          <w:color w:val="505050"/>
          <w:sz w:val="28"/>
          <w:szCs w:val="28"/>
        </w:rPr>
      </w:pPr>
      <w:r w:rsidRPr="002F04DB">
        <w:rPr>
          <w:sz w:val="28"/>
          <w:szCs w:val="28"/>
        </w:rPr>
        <w:t xml:space="preserve">Найдите глаголы и определите к какому наклонению они относятся.  Образуйте от данных глаголов все возможные формы повелительного наклонения. </w:t>
      </w:r>
    </w:p>
    <w:p w14:paraId="2307D1FA" w14:textId="77777777" w:rsidR="000E614C" w:rsidRPr="002F04DB" w:rsidRDefault="000E614C" w:rsidP="000E614C">
      <w:pPr>
        <w:shd w:val="clear" w:color="auto" w:fill="FFFFFF"/>
        <w:spacing w:before="225" w:after="150"/>
        <w:outlineLvl w:val="3"/>
        <w:rPr>
          <w:b/>
          <w:bCs/>
          <w:color w:val="303030"/>
          <w:sz w:val="28"/>
          <w:szCs w:val="28"/>
        </w:rPr>
      </w:pPr>
      <w:r w:rsidRPr="002F04DB">
        <w:rPr>
          <w:b/>
          <w:bCs/>
          <w:color w:val="303030"/>
          <w:sz w:val="28"/>
          <w:szCs w:val="28"/>
        </w:rPr>
        <w:t>Ручки</w:t>
      </w:r>
    </w:p>
    <w:p w14:paraId="7E0F3AA9" w14:textId="77777777" w:rsidR="000E614C" w:rsidRPr="002F04DB" w:rsidRDefault="000E614C" w:rsidP="000E614C">
      <w:pPr>
        <w:shd w:val="clear" w:color="auto" w:fill="FFFFFF"/>
        <w:spacing w:after="150"/>
        <w:rPr>
          <w:color w:val="505050"/>
          <w:sz w:val="28"/>
          <w:szCs w:val="28"/>
        </w:rPr>
      </w:pPr>
      <w:r w:rsidRPr="002F04DB">
        <w:rPr>
          <w:color w:val="505050"/>
          <w:sz w:val="28"/>
          <w:szCs w:val="28"/>
        </w:rPr>
        <w:t>Наши ручки столько могут:</w:t>
      </w:r>
      <w:r w:rsidRPr="002F04DB">
        <w:rPr>
          <w:color w:val="505050"/>
          <w:sz w:val="28"/>
          <w:szCs w:val="28"/>
        </w:rPr>
        <w:br/>
        <w:t>Брать, бросать, держать и трогать!</w:t>
      </w:r>
      <w:r w:rsidRPr="002F04DB">
        <w:rPr>
          <w:color w:val="505050"/>
          <w:sz w:val="28"/>
          <w:szCs w:val="28"/>
        </w:rPr>
        <w:br/>
        <w:t>Под Антошкину гармошку</w:t>
      </w:r>
      <w:r w:rsidRPr="002F04DB">
        <w:rPr>
          <w:color w:val="505050"/>
          <w:sz w:val="28"/>
          <w:szCs w:val="28"/>
        </w:rPr>
        <w:br/>
        <w:t>Ручки — хлопают в ладошки.</w:t>
      </w:r>
      <w:r w:rsidRPr="002F04DB">
        <w:rPr>
          <w:color w:val="505050"/>
          <w:sz w:val="28"/>
          <w:szCs w:val="28"/>
        </w:rPr>
        <w:br/>
        <w:t>А под «Маленьких утят» —</w:t>
      </w:r>
      <w:r w:rsidRPr="002F04DB">
        <w:rPr>
          <w:color w:val="505050"/>
          <w:sz w:val="28"/>
          <w:szCs w:val="28"/>
        </w:rPr>
        <w:br/>
        <w:t>Дружно крякнут и взлетят!</w:t>
      </w:r>
    </w:p>
    <w:p w14:paraId="294A533E" w14:textId="77777777" w:rsidR="000E614C" w:rsidRPr="002F04DB" w:rsidRDefault="000E614C" w:rsidP="000E614C">
      <w:pPr>
        <w:shd w:val="clear" w:color="auto" w:fill="FFFFFF"/>
        <w:spacing w:after="150"/>
        <w:rPr>
          <w:color w:val="505050"/>
          <w:sz w:val="28"/>
          <w:szCs w:val="28"/>
        </w:rPr>
      </w:pPr>
      <w:r w:rsidRPr="002F04DB">
        <w:rPr>
          <w:color w:val="505050"/>
          <w:sz w:val="28"/>
          <w:szCs w:val="28"/>
        </w:rPr>
        <w:t>Чтоб смеялся роток,</w:t>
      </w:r>
      <w:r w:rsidRPr="002F04DB">
        <w:rPr>
          <w:color w:val="505050"/>
          <w:sz w:val="28"/>
          <w:szCs w:val="28"/>
        </w:rPr>
        <w:br/>
        <w:t>Чтоб кусался зубок.</w:t>
      </w:r>
      <w:r w:rsidRPr="002F04DB">
        <w:rPr>
          <w:sz w:val="28"/>
          <w:szCs w:val="28"/>
        </w:rPr>
        <w:t xml:space="preserve"> </w:t>
      </w:r>
      <w:r w:rsidRPr="002F04DB">
        <w:rPr>
          <w:color w:val="505050"/>
          <w:sz w:val="28"/>
          <w:szCs w:val="28"/>
        </w:rPr>
        <w:t>http://www.poemsonalltimes.ru/narodnyj-folklor/pestushki</w:t>
      </w:r>
    </w:p>
    <w:p w14:paraId="23683017" w14:textId="77777777" w:rsidR="000E614C" w:rsidRPr="002F04DB" w:rsidRDefault="000E614C" w:rsidP="000E614C">
      <w:pPr>
        <w:shd w:val="clear" w:color="auto" w:fill="FFFFFF"/>
        <w:spacing w:after="150"/>
        <w:rPr>
          <w:color w:val="505050"/>
          <w:sz w:val="28"/>
          <w:szCs w:val="28"/>
        </w:rPr>
      </w:pPr>
    </w:p>
    <w:p w14:paraId="6F09AF87" w14:textId="77777777" w:rsidR="000E614C" w:rsidRPr="002F04DB" w:rsidRDefault="000E614C" w:rsidP="000E614C">
      <w:pPr>
        <w:shd w:val="clear" w:color="auto" w:fill="FFFFFF"/>
        <w:spacing w:after="150"/>
        <w:rPr>
          <w:color w:val="505050"/>
          <w:sz w:val="28"/>
          <w:szCs w:val="28"/>
        </w:rPr>
      </w:pPr>
    </w:p>
    <w:p w14:paraId="619FD1B1"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Коровушка-бурёнушка,</w:t>
      </w:r>
    </w:p>
    <w:p w14:paraId="4B3C52A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Нагуляй молочка,</w:t>
      </w:r>
    </w:p>
    <w:p w14:paraId="643CE62E"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Сладка маслица!</w:t>
      </w:r>
    </w:p>
    <w:p w14:paraId="0F574E0D"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Дай сметаны, творожку</w:t>
      </w:r>
    </w:p>
    <w:p w14:paraId="235A0C4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Я калиток напеку</w:t>
      </w:r>
    </w:p>
    <w:p w14:paraId="50970665"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Да сыночка накормлю!</w:t>
      </w:r>
    </w:p>
    <w:p w14:paraId="4CDD2669" w14:textId="77777777" w:rsidR="000E614C" w:rsidRPr="002F04DB" w:rsidRDefault="000E614C" w:rsidP="000E614C">
      <w:pPr>
        <w:shd w:val="clear" w:color="auto" w:fill="FBFBFB"/>
        <w:spacing w:before="100" w:beforeAutospacing="1" w:after="330" w:line="330" w:lineRule="atLeast"/>
        <w:jc w:val="both"/>
        <w:rPr>
          <w:color w:val="333333"/>
          <w:sz w:val="28"/>
          <w:szCs w:val="28"/>
        </w:rPr>
      </w:pPr>
    </w:p>
    <w:p w14:paraId="5B175C31"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Мирись, мирись, </w:t>
      </w:r>
    </w:p>
    <w:p w14:paraId="2A3899AC"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Больше не дерись! </w:t>
      </w:r>
    </w:p>
    <w:p w14:paraId="586C151A"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t xml:space="preserve">Кто задерется, </w:t>
      </w:r>
    </w:p>
    <w:p w14:paraId="45727A6F"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color w:val="333333"/>
          <w:sz w:val="28"/>
          <w:szCs w:val="28"/>
        </w:rPr>
        <w:lastRenderedPageBreak/>
        <w:t>Того бить всем!</w:t>
      </w:r>
    </w:p>
    <w:p w14:paraId="53CFD50E" w14:textId="77777777" w:rsidR="000E614C" w:rsidRPr="002F04DB" w:rsidRDefault="000E614C" w:rsidP="000E614C">
      <w:pPr>
        <w:shd w:val="clear" w:color="auto" w:fill="FBFBFB"/>
        <w:spacing w:before="100" w:beforeAutospacing="1" w:after="330" w:line="330" w:lineRule="atLeast"/>
        <w:jc w:val="both"/>
        <w:rPr>
          <w:color w:val="333333"/>
          <w:sz w:val="28"/>
          <w:szCs w:val="28"/>
        </w:rPr>
      </w:pPr>
      <w:hyperlink r:id="rId88" w:history="1">
        <w:r w:rsidRPr="002F04DB">
          <w:rPr>
            <w:color w:val="0563C1"/>
            <w:sz w:val="28"/>
            <w:szCs w:val="28"/>
            <w:u w:val="single"/>
          </w:rPr>
          <w:t>https://publicadomain.ru/folklore/russky-detsky-folklor/prigovorki</w:t>
        </w:r>
      </w:hyperlink>
    </w:p>
    <w:p w14:paraId="672D6708" w14:textId="77777777" w:rsidR="000E614C" w:rsidRPr="002F04DB" w:rsidRDefault="000E614C" w:rsidP="000E614C">
      <w:pPr>
        <w:shd w:val="clear" w:color="auto" w:fill="FBFBFB"/>
        <w:spacing w:before="100" w:beforeAutospacing="1" w:after="330" w:line="330" w:lineRule="atLeast"/>
        <w:jc w:val="both"/>
        <w:rPr>
          <w:color w:val="333333"/>
          <w:sz w:val="28"/>
          <w:szCs w:val="28"/>
        </w:rPr>
      </w:pPr>
      <w:r w:rsidRPr="002F04DB">
        <w:rPr>
          <w:b/>
          <w:color w:val="333333"/>
          <w:sz w:val="28"/>
          <w:szCs w:val="28"/>
        </w:rPr>
        <w:t xml:space="preserve">Эталон: </w:t>
      </w:r>
      <w:r w:rsidRPr="002F04DB">
        <w:rPr>
          <w:color w:val="333333"/>
          <w:sz w:val="28"/>
          <w:szCs w:val="28"/>
        </w:rPr>
        <w:t>могут, брать, бросать,</w:t>
      </w:r>
      <w:r w:rsidRPr="002F04DB">
        <w:rPr>
          <w:color w:val="505050"/>
          <w:sz w:val="28"/>
          <w:szCs w:val="28"/>
        </w:rPr>
        <w:t xml:space="preserve"> держать и трогать, хлопают, крякнут, взлетят, смеялся, кусался, нагуляй, дай, напеку, накормлю, мирись, не дерись, задерется, бить.</w:t>
      </w:r>
      <w:r w:rsidRPr="002F04DB">
        <w:rPr>
          <w:color w:val="505050"/>
          <w:sz w:val="28"/>
          <w:szCs w:val="28"/>
        </w:rPr>
        <w:br/>
      </w:r>
    </w:p>
    <w:p w14:paraId="53D67BCA" w14:textId="77777777" w:rsidR="000E614C" w:rsidRPr="002F04DB" w:rsidRDefault="000E614C" w:rsidP="000E614C">
      <w:pPr>
        <w:shd w:val="clear" w:color="auto" w:fill="FFFFFF"/>
        <w:jc w:val="both"/>
        <w:rPr>
          <w:color w:val="000000"/>
          <w:sz w:val="28"/>
          <w:szCs w:val="28"/>
          <w:shd w:val="clear" w:color="auto" w:fill="FFFFFF"/>
        </w:rPr>
      </w:pPr>
      <w:r w:rsidRPr="002F04DB">
        <w:rPr>
          <w:b/>
          <w:bCs/>
          <w:color w:val="000000"/>
          <w:sz w:val="28"/>
          <w:szCs w:val="28"/>
        </w:rPr>
        <w:t>  </w:t>
      </w:r>
      <w:r w:rsidRPr="002F04DB">
        <w:rPr>
          <w:color w:val="000000"/>
          <w:sz w:val="28"/>
          <w:szCs w:val="28"/>
          <w:shd w:val="clear" w:color="auto" w:fill="FFFFFF"/>
        </w:rPr>
        <w:t>Расшифруйте анаграмму и определите наклонение глагола.</w:t>
      </w:r>
    </w:p>
    <w:p w14:paraId="6657E513" w14:textId="77777777" w:rsidR="000E614C" w:rsidRPr="002F04DB" w:rsidRDefault="000E614C" w:rsidP="000E614C">
      <w:pPr>
        <w:shd w:val="clear" w:color="auto" w:fill="FFFFFF"/>
        <w:jc w:val="both"/>
        <w:rPr>
          <w:color w:val="181818"/>
          <w:sz w:val="28"/>
          <w:szCs w:val="28"/>
        </w:rPr>
      </w:pPr>
      <w:r w:rsidRPr="002F04DB">
        <w:rPr>
          <w:color w:val="181818"/>
          <w:sz w:val="28"/>
          <w:szCs w:val="28"/>
          <w:shd w:val="clear" w:color="auto" w:fill="FFFFFF"/>
        </w:rPr>
        <w:t> </w:t>
      </w:r>
    </w:p>
    <w:p w14:paraId="54FBEAEF"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ОЙЬОКРПСУРУИНЛТ</w:t>
      </w:r>
    </w:p>
    <w:p w14:paraId="5F70B547"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АКШИЯОСПЛ</w:t>
      </w:r>
    </w:p>
    <w:p w14:paraId="01E75890"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Ы</w:t>
      </w:r>
      <w:r w:rsidRPr="002F04DB">
        <w:rPr>
          <w:b/>
          <w:bCs/>
          <w:color w:val="000000"/>
          <w:sz w:val="28"/>
          <w:szCs w:val="28"/>
        </w:rPr>
        <w:t>СЛОПЯИОСУК</w:t>
      </w:r>
      <w:r w:rsidRPr="002F04DB">
        <w:rPr>
          <w:b/>
          <w:bCs/>
          <w:color w:val="181818"/>
          <w:sz w:val="28"/>
          <w:szCs w:val="28"/>
        </w:rPr>
        <w:t>Б</w:t>
      </w:r>
    </w:p>
    <w:p w14:paraId="233D31C7" w14:textId="77777777" w:rsidR="000E614C" w:rsidRPr="002F04DB" w:rsidRDefault="000E614C" w:rsidP="000E614C">
      <w:pPr>
        <w:shd w:val="clear" w:color="auto" w:fill="FFFFFF"/>
        <w:jc w:val="both"/>
        <w:rPr>
          <w:color w:val="181818"/>
          <w:sz w:val="28"/>
          <w:szCs w:val="28"/>
        </w:rPr>
      </w:pPr>
      <w:r w:rsidRPr="002F04DB">
        <w:rPr>
          <w:b/>
          <w:bCs/>
          <w:color w:val="181818"/>
          <w:sz w:val="28"/>
          <w:szCs w:val="28"/>
          <w:u w:val="single"/>
        </w:rPr>
        <w:t>ЗПИОХНАЛ</w:t>
      </w:r>
    </w:p>
    <w:p w14:paraId="7DAB723D"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ОРЗОЛЕПИЛУТБ</w:t>
      </w:r>
    </w:p>
    <w:p w14:paraId="354A81ED"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КОСЬАБИЛОТ</w:t>
      </w:r>
    </w:p>
    <w:p w14:paraId="06672D01"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ЯЕИПШЛЕВЛ</w:t>
      </w:r>
      <w:r w:rsidRPr="002F04DB">
        <w:rPr>
          <w:b/>
          <w:bCs/>
          <w:color w:val="181818"/>
          <w:sz w:val="28"/>
          <w:szCs w:val="28"/>
        </w:rPr>
        <w:t> </w:t>
      </w:r>
      <w:r w:rsidRPr="002F04DB">
        <w:rPr>
          <w:b/>
          <w:bCs/>
          <w:color w:val="000000"/>
          <w:sz w:val="28"/>
          <w:szCs w:val="28"/>
        </w:rPr>
        <w:t>ЕН</w:t>
      </w:r>
      <w:r w:rsidRPr="002F04DB">
        <w:rPr>
          <w:b/>
          <w:bCs/>
          <w:color w:val="181818"/>
          <w:sz w:val="28"/>
          <w:szCs w:val="28"/>
        </w:rPr>
        <w:t>ЫБ</w:t>
      </w:r>
    </w:p>
    <w:p w14:paraId="3F3632EA"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 </w:t>
      </w:r>
    </w:p>
    <w:p w14:paraId="1D4C13A7" w14:textId="77777777" w:rsidR="000E614C" w:rsidRPr="002F04DB" w:rsidRDefault="000E614C" w:rsidP="000E614C">
      <w:pPr>
        <w:shd w:val="clear" w:color="auto" w:fill="FFFFFF"/>
        <w:jc w:val="both"/>
        <w:rPr>
          <w:color w:val="181818"/>
          <w:sz w:val="28"/>
          <w:szCs w:val="28"/>
        </w:rPr>
      </w:pPr>
      <w:r w:rsidRPr="002F04DB">
        <w:rPr>
          <w:b/>
          <w:bCs/>
          <w:color w:val="181818"/>
          <w:sz w:val="28"/>
          <w:szCs w:val="28"/>
        </w:rPr>
        <w:t>Ответы к анаграмме:</w:t>
      </w:r>
    </w:p>
    <w:p w14:paraId="0A9A9C94"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капошился</w:t>
      </w:r>
    </w:p>
    <w:p w14:paraId="68758200"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успокоился бы</w:t>
      </w:r>
    </w:p>
    <w:p w14:paraId="7F092897"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захлопни </w:t>
      </w:r>
    </w:p>
    <w:p w14:paraId="1D672CF5"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злоупотребил</w:t>
      </w:r>
    </w:p>
    <w:p w14:paraId="1A346F79"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облокотись</w:t>
      </w:r>
    </w:p>
    <w:p w14:paraId="68A53ED6"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не шепелявил бы</w:t>
      </w:r>
    </w:p>
    <w:p w14:paraId="26687554" w14:textId="77777777" w:rsidR="000E614C" w:rsidRPr="002F04DB" w:rsidRDefault="000E614C" w:rsidP="000E614C">
      <w:pPr>
        <w:shd w:val="clear" w:color="auto" w:fill="FFFFFF"/>
        <w:spacing w:before="75" w:after="75"/>
        <w:ind w:right="75"/>
        <w:jc w:val="both"/>
        <w:rPr>
          <w:color w:val="181818"/>
          <w:sz w:val="28"/>
          <w:szCs w:val="28"/>
        </w:rPr>
      </w:pPr>
      <w:r w:rsidRPr="002F04DB">
        <w:rPr>
          <w:i/>
          <w:iCs/>
          <w:color w:val="000000"/>
          <w:sz w:val="28"/>
          <w:szCs w:val="28"/>
        </w:rPr>
        <w:t> </w:t>
      </w:r>
    </w:p>
    <w:p w14:paraId="1069EC56" w14:textId="77777777" w:rsidR="000E614C" w:rsidRDefault="000E614C" w:rsidP="000E614C">
      <w:pPr>
        <w:shd w:val="clear" w:color="auto" w:fill="FFFFFF"/>
        <w:jc w:val="both"/>
        <w:rPr>
          <w:b/>
          <w:bCs/>
          <w:color w:val="000000"/>
          <w:sz w:val="28"/>
          <w:szCs w:val="28"/>
          <w:shd w:val="clear" w:color="auto" w:fill="FFFFFF"/>
        </w:rPr>
      </w:pPr>
    </w:p>
    <w:p w14:paraId="4A9C6A65" w14:textId="77777777" w:rsidR="000E614C" w:rsidRDefault="000E614C" w:rsidP="000E614C">
      <w:pPr>
        <w:shd w:val="clear" w:color="auto" w:fill="FFFFFF"/>
        <w:jc w:val="both"/>
        <w:rPr>
          <w:b/>
          <w:bCs/>
          <w:color w:val="000000"/>
          <w:sz w:val="28"/>
          <w:szCs w:val="28"/>
          <w:shd w:val="clear" w:color="auto" w:fill="FFFFFF"/>
        </w:rPr>
      </w:pPr>
    </w:p>
    <w:p w14:paraId="6DAA85A5"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Задания по теме «Времена глагола» П.43</w:t>
      </w:r>
    </w:p>
    <w:p w14:paraId="41D60CCB"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4BB59958" w14:textId="77777777" w:rsidR="000E614C" w:rsidRPr="002F04DB" w:rsidRDefault="000E614C" w:rsidP="000E614C">
      <w:pPr>
        <w:shd w:val="clear" w:color="auto" w:fill="FFFFFF"/>
        <w:jc w:val="both"/>
        <w:rPr>
          <w:color w:val="181818"/>
          <w:sz w:val="28"/>
          <w:szCs w:val="28"/>
        </w:rPr>
      </w:pPr>
      <w:r w:rsidRPr="002F04DB">
        <w:rPr>
          <w:color w:val="000000"/>
          <w:sz w:val="28"/>
          <w:szCs w:val="28"/>
        </w:rPr>
        <w:t>1.                 </w:t>
      </w:r>
      <w:r w:rsidRPr="002F04DB">
        <w:rPr>
          <w:color w:val="000000"/>
          <w:sz w:val="28"/>
          <w:szCs w:val="28"/>
          <w:shd w:val="clear" w:color="auto" w:fill="FFFFFF"/>
        </w:rPr>
        <w:t>Найдите 5 загадок с глаголами разных времен в книге </w:t>
      </w:r>
      <w:r w:rsidRPr="002F04DB">
        <w:rPr>
          <w:color w:val="2F3030"/>
          <w:sz w:val="28"/>
          <w:szCs w:val="28"/>
        </w:rPr>
        <w:t>Кановской М.Б. «1000 загадок, сказок, басен» </w:t>
      </w:r>
      <w:r w:rsidRPr="002F04DB">
        <w:rPr>
          <w:b/>
          <w:bCs/>
          <w:color w:val="2F3030"/>
          <w:sz w:val="28"/>
          <w:szCs w:val="28"/>
        </w:rPr>
        <w:t>(</w:t>
      </w:r>
      <w:r w:rsidRPr="002F04DB">
        <w:rPr>
          <w:color w:val="000000"/>
          <w:sz w:val="28"/>
          <w:szCs w:val="28"/>
          <w:bdr w:val="none" w:sz="0" w:space="0" w:color="auto" w:frame="1"/>
          <w:shd w:val="clear" w:color="auto" w:fill="FFFFFF"/>
        </w:rPr>
        <w:t>Издатель</w:t>
      </w:r>
      <w:r w:rsidRPr="002F04DB">
        <w:rPr>
          <w:color w:val="666666"/>
          <w:sz w:val="28"/>
          <w:szCs w:val="28"/>
          <w:bdr w:val="none" w:sz="0" w:space="0" w:color="auto" w:frame="1"/>
          <w:shd w:val="clear" w:color="auto" w:fill="FFFFFF"/>
        </w:rPr>
        <w:t>:</w:t>
      </w:r>
      <w:r w:rsidRPr="002F04DB">
        <w:rPr>
          <w:color w:val="444444"/>
          <w:sz w:val="28"/>
          <w:szCs w:val="28"/>
          <w:shd w:val="clear" w:color="auto" w:fill="FFFFFF"/>
        </w:rPr>
        <w:t> </w:t>
      </w:r>
      <w:r w:rsidRPr="002F04DB">
        <w:rPr>
          <w:color w:val="000000"/>
          <w:sz w:val="28"/>
          <w:szCs w:val="28"/>
          <w:bdr w:val="none" w:sz="0" w:space="0" w:color="auto" w:frame="1"/>
          <w:shd w:val="clear" w:color="auto" w:fill="FFFFFF"/>
        </w:rPr>
        <w:t>Act, сова</w:t>
      </w:r>
      <w:r w:rsidRPr="002F04DB">
        <w:rPr>
          <w:color w:val="444444"/>
          <w:sz w:val="28"/>
          <w:szCs w:val="28"/>
          <w:bdr w:val="none" w:sz="0" w:space="0" w:color="auto" w:frame="1"/>
          <w:shd w:val="clear" w:color="auto" w:fill="FFFFFF"/>
        </w:rPr>
        <w:t>, </w:t>
      </w:r>
      <w:hyperlink r:id="rId89" w:history="1">
        <w:r w:rsidRPr="002F04DB">
          <w:rPr>
            <w:color w:val="000000"/>
            <w:sz w:val="28"/>
            <w:szCs w:val="28"/>
            <w:bdr w:val="none" w:sz="0" w:space="0" w:color="auto" w:frame="1"/>
            <w:shd w:val="clear" w:color="auto" w:fill="FFFFFF"/>
          </w:rPr>
          <w:t>2011</w:t>
        </w:r>
      </w:hyperlink>
      <w:r w:rsidRPr="002F04DB">
        <w:rPr>
          <w:color w:val="181818"/>
          <w:sz w:val="28"/>
          <w:szCs w:val="28"/>
        </w:rPr>
        <w:t>)</w:t>
      </w:r>
    </w:p>
    <w:p w14:paraId="10C89765" w14:textId="77777777" w:rsidR="000E614C" w:rsidRPr="002F04DB" w:rsidRDefault="000E614C" w:rsidP="000E614C">
      <w:pPr>
        <w:shd w:val="clear" w:color="auto" w:fill="FFFFFF"/>
        <w:jc w:val="both"/>
        <w:rPr>
          <w:color w:val="181818"/>
          <w:sz w:val="28"/>
          <w:szCs w:val="28"/>
        </w:rPr>
      </w:pPr>
      <w:r w:rsidRPr="002F04DB">
        <w:rPr>
          <w:color w:val="181818"/>
          <w:sz w:val="28"/>
          <w:szCs w:val="28"/>
          <w:shd w:val="clear" w:color="auto" w:fill="FFFFFF"/>
        </w:rPr>
        <w:t> </w:t>
      </w:r>
    </w:p>
    <w:p w14:paraId="7A64A9AC"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02CE1D3B"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84409B8" w14:textId="77777777" w:rsidR="000E614C" w:rsidRPr="002F04DB" w:rsidRDefault="000E614C" w:rsidP="000E614C">
      <w:pPr>
        <w:shd w:val="clear" w:color="auto" w:fill="FFFFFF"/>
        <w:rPr>
          <w:color w:val="181818"/>
          <w:sz w:val="28"/>
          <w:szCs w:val="28"/>
        </w:rPr>
      </w:pPr>
      <w:r w:rsidRPr="002F04DB">
        <w:rPr>
          <w:i/>
          <w:iCs/>
          <w:color w:val="181818"/>
          <w:sz w:val="28"/>
          <w:szCs w:val="28"/>
        </w:rPr>
        <w:t>                          Малые малышки</w:t>
      </w:r>
      <w:r w:rsidRPr="002F04DB">
        <w:rPr>
          <w:i/>
          <w:iCs/>
          <w:color w:val="181818"/>
          <w:sz w:val="28"/>
          <w:szCs w:val="28"/>
        </w:rPr>
        <w:br/>
        <w:t>                          В золотой кубышке</w:t>
      </w:r>
      <w:r w:rsidRPr="002F04DB">
        <w:rPr>
          <w:i/>
          <w:iCs/>
          <w:color w:val="181818"/>
          <w:sz w:val="28"/>
          <w:szCs w:val="28"/>
        </w:rPr>
        <w:br/>
        <w:t>                         На ветру склоняются,( н.в.)</w:t>
      </w:r>
      <w:r w:rsidRPr="002F04DB">
        <w:rPr>
          <w:i/>
          <w:iCs/>
          <w:color w:val="181818"/>
          <w:sz w:val="28"/>
          <w:szCs w:val="28"/>
        </w:rPr>
        <w:br/>
        <w:t>                       С ветром осыпаются.</w:t>
      </w:r>
      <w:r w:rsidRPr="002F04DB">
        <w:rPr>
          <w:color w:val="181818"/>
          <w:sz w:val="28"/>
          <w:szCs w:val="28"/>
        </w:rPr>
        <w:br/>
      </w:r>
      <w:r w:rsidRPr="002F04DB">
        <w:rPr>
          <w:i/>
          <w:iCs/>
          <w:color w:val="2F3030"/>
          <w:sz w:val="28"/>
          <w:szCs w:val="28"/>
        </w:rPr>
        <w:t>                   (Колосья)</w:t>
      </w:r>
      <w:r w:rsidRPr="002F04DB">
        <w:rPr>
          <w:color w:val="2F3030"/>
          <w:sz w:val="28"/>
          <w:szCs w:val="28"/>
        </w:rPr>
        <w:t> </w:t>
      </w:r>
    </w:p>
    <w:p w14:paraId="2535B4E9" w14:textId="77777777" w:rsidR="000E614C" w:rsidRPr="002F04DB" w:rsidRDefault="000E614C" w:rsidP="000E614C">
      <w:pPr>
        <w:shd w:val="clear" w:color="auto" w:fill="FFFFFF"/>
        <w:spacing w:before="120"/>
        <w:textAlignment w:val="baseline"/>
        <w:rPr>
          <w:color w:val="181818"/>
          <w:sz w:val="28"/>
          <w:szCs w:val="28"/>
        </w:rPr>
      </w:pPr>
      <w:r w:rsidRPr="002F04DB">
        <w:rPr>
          <w:color w:val="2F3030"/>
          <w:sz w:val="28"/>
          <w:szCs w:val="28"/>
        </w:rPr>
        <w:t> </w:t>
      </w:r>
    </w:p>
    <w:p w14:paraId="186A09B1" w14:textId="77777777" w:rsidR="000E614C" w:rsidRPr="002F04DB" w:rsidRDefault="000E614C" w:rsidP="000E614C">
      <w:pPr>
        <w:shd w:val="clear" w:color="auto" w:fill="FFFFFF"/>
        <w:rPr>
          <w:color w:val="181818"/>
          <w:sz w:val="28"/>
          <w:szCs w:val="28"/>
        </w:rPr>
      </w:pPr>
      <w:r w:rsidRPr="002F04DB">
        <w:rPr>
          <w:i/>
          <w:iCs/>
          <w:color w:val="181818"/>
          <w:sz w:val="28"/>
          <w:szCs w:val="28"/>
        </w:rPr>
        <w:t>                      Травы поем —</w:t>
      </w:r>
      <w:r w:rsidRPr="002F04DB">
        <w:rPr>
          <w:i/>
          <w:iCs/>
          <w:color w:val="181818"/>
          <w:sz w:val="28"/>
          <w:szCs w:val="28"/>
        </w:rPr>
        <w:br/>
        <w:t>                      Зубы притуплю;(буд.в.)</w:t>
      </w:r>
      <w:r w:rsidRPr="002F04DB">
        <w:rPr>
          <w:i/>
          <w:iCs/>
          <w:color w:val="181818"/>
          <w:sz w:val="28"/>
          <w:szCs w:val="28"/>
        </w:rPr>
        <w:br/>
      </w:r>
      <w:r w:rsidRPr="002F04DB">
        <w:rPr>
          <w:i/>
          <w:iCs/>
          <w:color w:val="181818"/>
          <w:sz w:val="28"/>
          <w:szCs w:val="28"/>
        </w:rPr>
        <w:lastRenderedPageBreak/>
        <w:t>                      Песку хвачу —</w:t>
      </w:r>
      <w:r w:rsidRPr="002F04DB">
        <w:rPr>
          <w:i/>
          <w:iCs/>
          <w:color w:val="181818"/>
          <w:sz w:val="28"/>
          <w:szCs w:val="28"/>
        </w:rPr>
        <w:br/>
        <w:t>                     Опять заострю.</w:t>
      </w:r>
      <w:r w:rsidRPr="002F04DB">
        <w:rPr>
          <w:i/>
          <w:iCs/>
          <w:color w:val="181818"/>
          <w:sz w:val="28"/>
          <w:szCs w:val="28"/>
        </w:rPr>
        <w:br/>
      </w:r>
      <w:r w:rsidRPr="002F04DB">
        <w:rPr>
          <w:i/>
          <w:iCs/>
          <w:color w:val="2F3030"/>
          <w:sz w:val="28"/>
          <w:szCs w:val="28"/>
        </w:rPr>
        <w:t>                               (Коса)</w:t>
      </w:r>
      <w:r w:rsidRPr="002F04DB">
        <w:rPr>
          <w:color w:val="2F3030"/>
          <w:sz w:val="28"/>
          <w:szCs w:val="28"/>
        </w:rPr>
        <w:t> </w:t>
      </w:r>
    </w:p>
    <w:p w14:paraId="370283DF" w14:textId="77777777" w:rsidR="000E614C" w:rsidRPr="002F04DB" w:rsidRDefault="000E614C" w:rsidP="000E614C">
      <w:pPr>
        <w:shd w:val="clear" w:color="auto" w:fill="FFFFFF"/>
        <w:rPr>
          <w:color w:val="181818"/>
          <w:sz w:val="28"/>
          <w:szCs w:val="28"/>
        </w:rPr>
      </w:pPr>
      <w:r w:rsidRPr="002F04DB">
        <w:rPr>
          <w:color w:val="2F3030"/>
          <w:sz w:val="28"/>
          <w:szCs w:val="28"/>
        </w:rPr>
        <w:t> </w:t>
      </w:r>
    </w:p>
    <w:p w14:paraId="7689E12B" w14:textId="77777777" w:rsidR="000E614C" w:rsidRPr="002F04DB" w:rsidRDefault="000E614C" w:rsidP="000E614C">
      <w:pPr>
        <w:shd w:val="clear" w:color="auto" w:fill="FFFFFF"/>
        <w:rPr>
          <w:color w:val="181818"/>
          <w:sz w:val="28"/>
          <w:szCs w:val="28"/>
        </w:rPr>
      </w:pPr>
      <w:r w:rsidRPr="002F04DB">
        <w:rPr>
          <w:i/>
          <w:iCs/>
          <w:color w:val="181818"/>
          <w:sz w:val="28"/>
          <w:szCs w:val="28"/>
        </w:rPr>
        <w:t>                       Маленький, горбатенький,</w:t>
      </w:r>
      <w:r w:rsidRPr="002F04DB">
        <w:rPr>
          <w:i/>
          <w:iCs/>
          <w:color w:val="181818"/>
          <w:sz w:val="28"/>
          <w:szCs w:val="28"/>
        </w:rPr>
        <w:br/>
        <w:t>                      Все поле обскакал,(пр.в.)</w:t>
      </w:r>
      <w:r w:rsidRPr="002F04DB">
        <w:rPr>
          <w:i/>
          <w:iCs/>
          <w:color w:val="181818"/>
          <w:sz w:val="28"/>
          <w:szCs w:val="28"/>
        </w:rPr>
        <w:br/>
        <w:t>                      Травку подмял.</w:t>
      </w:r>
      <w:r w:rsidRPr="002F04DB">
        <w:rPr>
          <w:i/>
          <w:iCs/>
          <w:color w:val="181818"/>
          <w:sz w:val="28"/>
          <w:szCs w:val="28"/>
        </w:rPr>
        <w:br/>
      </w:r>
      <w:r w:rsidRPr="002F04DB">
        <w:rPr>
          <w:i/>
          <w:iCs/>
          <w:color w:val="2F3030"/>
          <w:sz w:val="28"/>
          <w:szCs w:val="28"/>
        </w:rPr>
        <w:t>                      (Серп)</w:t>
      </w:r>
      <w:r w:rsidRPr="002F04DB">
        <w:rPr>
          <w:color w:val="2F3030"/>
          <w:sz w:val="28"/>
          <w:szCs w:val="28"/>
        </w:rPr>
        <w:t> </w:t>
      </w:r>
    </w:p>
    <w:p w14:paraId="229022B0"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0E8F7B5A" w14:textId="77777777" w:rsidR="000E614C" w:rsidRPr="002F04DB" w:rsidRDefault="000E614C" w:rsidP="000E614C">
      <w:pPr>
        <w:shd w:val="clear" w:color="auto" w:fill="FFFFFF"/>
        <w:jc w:val="both"/>
        <w:rPr>
          <w:color w:val="181818"/>
          <w:sz w:val="28"/>
          <w:szCs w:val="28"/>
        </w:rPr>
      </w:pPr>
      <w:r w:rsidRPr="002F04DB">
        <w:rPr>
          <w:color w:val="181818"/>
          <w:sz w:val="28"/>
          <w:szCs w:val="28"/>
        </w:rPr>
        <w:t>2.                 Найдите с толковом словаре  Ожегова глаголы, с помощью которых можно составить текст только из одних глаголов и при этом был понятен смысл.</w:t>
      </w:r>
    </w:p>
    <w:p w14:paraId="317BF520"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B77A6C3" w14:textId="77777777" w:rsidR="000E614C" w:rsidRPr="002F04DB" w:rsidRDefault="000E614C" w:rsidP="000E614C">
      <w:pPr>
        <w:shd w:val="clear" w:color="auto" w:fill="FFFFFF"/>
        <w:jc w:val="both"/>
        <w:rPr>
          <w:color w:val="181818"/>
          <w:sz w:val="28"/>
          <w:szCs w:val="28"/>
        </w:rPr>
      </w:pPr>
      <w:r w:rsidRPr="002F04DB">
        <w:rPr>
          <w:color w:val="181818"/>
          <w:sz w:val="28"/>
          <w:szCs w:val="28"/>
        </w:rPr>
        <w:t>            Пример выполненного задания:</w:t>
      </w:r>
    </w:p>
    <w:p w14:paraId="38457463"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B8EC305" w14:textId="77777777" w:rsidR="000E614C" w:rsidRPr="002F04DB" w:rsidRDefault="000E614C" w:rsidP="000E614C">
      <w:pPr>
        <w:shd w:val="clear" w:color="auto" w:fill="FFFFFF"/>
        <w:jc w:val="both"/>
        <w:rPr>
          <w:color w:val="181818"/>
          <w:sz w:val="28"/>
          <w:szCs w:val="28"/>
        </w:rPr>
      </w:pPr>
      <w:r w:rsidRPr="002F04DB">
        <w:rPr>
          <w:color w:val="181818"/>
          <w:sz w:val="28"/>
          <w:szCs w:val="28"/>
        </w:rPr>
        <w:t>            Прибежал, открыл, достал, разогрел. Включил, сел, смотрю, ем.          Достал,   прочитал, позвонил, уточнил, начал делать. Сделал. Позвали. Бросил делать. Стою, ловлю, падаю. Рву, терплю. Пришел. Смотрит, спрашивает, обрабатывает. Сажусь, доделываю. Кушаю, смеюсь,  умываюсь, ложусь, мечтаю, засыпаю.</w:t>
      </w:r>
    </w:p>
    <w:p w14:paraId="0EDC747B"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3A6D481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0D742135" w14:textId="77777777" w:rsidR="000E614C" w:rsidRPr="002F04DB" w:rsidRDefault="000E614C" w:rsidP="000E614C">
      <w:pPr>
        <w:shd w:val="clear" w:color="auto" w:fill="FFFFFF"/>
        <w:jc w:val="both"/>
        <w:rPr>
          <w:color w:val="181818"/>
          <w:sz w:val="28"/>
          <w:szCs w:val="28"/>
        </w:rPr>
      </w:pPr>
      <w:r w:rsidRPr="002F04DB">
        <w:rPr>
          <w:i/>
          <w:iCs/>
          <w:color w:val="000000"/>
          <w:sz w:val="28"/>
          <w:szCs w:val="28"/>
          <w:shd w:val="clear" w:color="auto" w:fill="FFFFFF"/>
        </w:rPr>
        <w:t> </w:t>
      </w:r>
      <w:r w:rsidRPr="002F04DB">
        <w:rPr>
          <w:b/>
          <w:bCs/>
          <w:color w:val="000000"/>
          <w:sz w:val="28"/>
          <w:szCs w:val="28"/>
          <w:shd w:val="clear" w:color="auto" w:fill="FFFFFF"/>
        </w:rPr>
        <w:t>Задания по теме «Спряжение  глагола» П.44.</w:t>
      </w:r>
    </w:p>
    <w:p w14:paraId="3B2AA939"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6EAAC7AC" w14:textId="77777777" w:rsidR="000E614C" w:rsidRPr="002F04DB" w:rsidRDefault="000E614C" w:rsidP="000E614C">
      <w:pPr>
        <w:shd w:val="clear" w:color="auto" w:fill="FFFFFF"/>
        <w:jc w:val="both"/>
        <w:rPr>
          <w:color w:val="181818"/>
          <w:sz w:val="28"/>
          <w:szCs w:val="28"/>
        </w:rPr>
      </w:pPr>
      <w:r w:rsidRPr="002F04DB">
        <w:rPr>
          <w:color w:val="000000"/>
          <w:sz w:val="28"/>
          <w:szCs w:val="28"/>
        </w:rPr>
        <w:t>1.                 </w:t>
      </w:r>
      <w:r w:rsidRPr="002F04DB">
        <w:rPr>
          <w:color w:val="000000"/>
          <w:sz w:val="28"/>
          <w:szCs w:val="28"/>
          <w:shd w:val="clear" w:color="auto" w:fill="FFFFFF"/>
        </w:rPr>
        <w:t>Выпишите из Энциклопедии по истории Государства Российского.  По 5 слов  на каждое  спряжение, для словарного диктанта своему товарищу.</w:t>
      </w:r>
    </w:p>
    <w:p w14:paraId="28BAF4C4" w14:textId="77777777" w:rsidR="000E614C" w:rsidRPr="002F04DB" w:rsidRDefault="000E614C" w:rsidP="000E614C">
      <w:pPr>
        <w:shd w:val="clear" w:color="auto" w:fill="FFFFFF"/>
        <w:jc w:val="both"/>
        <w:rPr>
          <w:color w:val="181818"/>
          <w:sz w:val="28"/>
          <w:szCs w:val="28"/>
        </w:rPr>
      </w:pPr>
      <w:r w:rsidRPr="002F04DB">
        <w:rPr>
          <w:color w:val="181818"/>
          <w:sz w:val="28"/>
          <w:szCs w:val="28"/>
        </w:rPr>
        <w:t>Эталон:</w:t>
      </w:r>
    </w:p>
    <w:p w14:paraId="274CD09B"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48EB9623"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r w:rsidRPr="002F04DB">
        <w:rPr>
          <w:i/>
          <w:iCs/>
          <w:color w:val="181818"/>
          <w:sz w:val="28"/>
          <w:szCs w:val="28"/>
        </w:rPr>
        <w:t>1  </w:t>
      </w:r>
      <w:hyperlink r:id="rId90" w:anchor="zag-289" w:history="1">
        <w:r w:rsidRPr="002F04DB">
          <w:rPr>
            <w:i/>
            <w:iCs/>
            <w:color w:val="000000"/>
            <w:sz w:val="28"/>
            <w:szCs w:val="28"/>
            <w:shd w:val="clear" w:color="auto" w:fill="FFFFFF"/>
          </w:rPr>
          <w:t>Бомбардировать</w:t>
        </w:r>
      </w:hyperlink>
      <w:r w:rsidRPr="002F04DB">
        <w:rPr>
          <w:i/>
          <w:iCs/>
          <w:color w:val="181818"/>
          <w:sz w:val="28"/>
          <w:szCs w:val="28"/>
        </w:rPr>
        <w:t>, </w:t>
      </w:r>
      <w:hyperlink r:id="rId91" w:anchor="zag-330" w:history="1">
        <w:r w:rsidRPr="002F04DB">
          <w:rPr>
            <w:i/>
            <w:iCs/>
            <w:color w:val="000000"/>
            <w:sz w:val="28"/>
            <w:szCs w:val="28"/>
            <w:shd w:val="clear" w:color="auto" w:fill="FFFFFF"/>
          </w:rPr>
          <w:t>Бронзировать</w:t>
        </w:r>
      </w:hyperlink>
      <w:r w:rsidRPr="002F04DB">
        <w:rPr>
          <w:i/>
          <w:iCs/>
          <w:color w:val="181818"/>
          <w:sz w:val="28"/>
          <w:szCs w:val="28"/>
        </w:rPr>
        <w:t>, </w:t>
      </w:r>
      <w:hyperlink r:id="rId92" w:anchor="zag-1494" w:history="1">
        <w:r w:rsidRPr="002F04DB">
          <w:rPr>
            <w:i/>
            <w:iCs/>
            <w:color w:val="000000"/>
            <w:sz w:val="28"/>
            <w:szCs w:val="28"/>
            <w:shd w:val="clear" w:color="auto" w:fill="FFFFFF"/>
          </w:rPr>
          <w:t>Дозировать</w:t>
        </w:r>
      </w:hyperlink>
      <w:r w:rsidRPr="002F04DB">
        <w:rPr>
          <w:i/>
          <w:iCs/>
          <w:color w:val="181818"/>
          <w:sz w:val="28"/>
          <w:szCs w:val="28"/>
        </w:rPr>
        <w:t>, </w:t>
      </w:r>
      <w:hyperlink r:id="rId93" w:anchor="zag-7097" w:history="1">
        <w:r w:rsidRPr="002F04DB">
          <w:rPr>
            <w:i/>
            <w:iCs/>
            <w:color w:val="000000"/>
            <w:sz w:val="28"/>
            <w:szCs w:val="28"/>
            <w:shd w:val="clear" w:color="auto" w:fill="FFFFFF"/>
          </w:rPr>
          <w:t>Раздваивать</w:t>
        </w:r>
      </w:hyperlink>
      <w:r w:rsidRPr="002F04DB">
        <w:rPr>
          <w:i/>
          <w:iCs/>
          <w:color w:val="181818"/>
          <w:sz w:val="28"/>
          <w:szCs w:val="28"/>
        </w:rPr>
        <w:t>,      </w:t>
      </w:r>
      <w:hyperlink r:id="rId94" w:anchor="zag-10069" w:history="1">
        <w:r w:rsidRPr="002F04DB">
          <w:rPr>
            <w:i/>
            <w:iCs/>
            <w:color w:val="000000"/>
            <w:sz w:val="28"/>
            <w:szCs w:val="28"/>
            <w:shd w:val="clear" w:color="auto" w:fill="FFFFFF"/>
          </w:rPr>
          <w:t>Черкать</w:t>
        </w:r>
      </w:hyperlink>
    </w:p>
    <w:p w14:paraId="10EB8FAA"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1                   </w:t>
      </w:r>
      <w:hyperlink r:id="rId95" w:anchor="zag-297" w:history="1">
        <w:r w:rsidRPr="002F04DB">
          <w:rPr>
            <w:i/>
            <w:iCs/>
            <w:color w:val="000000"/>
            <w:sz w:val="28"/>
            <w:szCs w:val="28"/>
            <w:shd w:val="clear" w:color="auto" w:fill="FFFFFF"/>
          </w:rPr>
          <w:t>Боронить</w:t>
        </w:r>
      </w:hyperlink>
      <w:r w:rsidRPr="002F04DB">
        <w:rPr>
          <w:i/>
          <w:iCs/>
          <w:color w:val="181818"/>
          <w:sz w:val="28"/>
          <w:szCs w:val="28"/>
        </w:rPr>
        <w:t>, </w:t>
      </w:r>
      <w:hyperlink r:id="rId96" w:anchor="zag-1460" w:history="1">
        <w:r w:rsidRPr="002F04DB">
          <w:rPr>
            <w:i/>
            <w:iCs/>
            <w:color w:val="000000"/>
            <w:sz w:val="28"/>
            <w:szCs w:val="28"/>
            <w:shd w:val="clear" w:color="auto" w:fill="FFFFFF"/>
          </w:rPr>
          <w:t>Достроить</w:t>
        </w:r>
      </w:hyperlink>
      <w:r w:rsidRPr="002F04DB">
        <w:rPr>
          <w:i/>
          <w:iCs/>
          <w:color w:val="181818"/>
          <w:sz w:val="28"/>
          <w:szCs w:val="28"/>
        </w:rPr>
        <w:t>, </w:t>
      </w:r>
      <w:hyperlink r:id="rId97" w:anchor="zag-7076" w:history="1">
        <w:r w:rsidRPr="002F04DB">
          <w:rPr>
            <w:i/>
            <w:iCs/>
            <w:color w:val="000000"/>
            <w:sz w:val="28"/>
            <w:szCs w:val="28"/>
            <w:shd w:val="clear" w:color="auto" w:fill="FFFFFF"/>
          </w:rPr>
          <w:t>Разворошить</w:t>
        </w:r>
      </w:hyperlink>
      <w:r w:rsidRPr="002F04DB">
        <w:rPr>
          <w:i/>
          <w:iCs/>
          <w:color w:val="181818"/>
          <w:sz w:val="28"/>
          <w:szCs w:val="28"/>
        </w:rPr>
        <w:t>, </w:t>
      </w:r>
      <w:hyperlink r:id="rId98" w:anchor="zag-7141" w:history="1">
        <w:r w:rsidRPr="002F04DB">
          <w:rPr>
            <w:i/>
            <w:iCs/>
            <w:color w:val="000000"/>
            <w:sz w:val="28"/>
            <w:szCs w:val="28"/>
            <w:shd w:val="clear" w:color="auto" w:fill="FFFFFF"/>
          </w:rPr>
          <w:t>Разломить</w:t>
        </w:r>
      </w:hyperlink>
      <w:r w:rsidRPr="002F04DB">
        <w:rPr>
          <w:i/>
          <w:iCs/>
          <w:color w:val="181818"/>
          <w:sz w:val="28"/>
          <w:szCs w:val="28"/>
        </w:rPr>
        <w:t>, </w:t>
      </w:r>
      <w:hyperlink r:id="rId99" w:anchor="zag-8193" w:history="1">
        <w:r w:rsidRPr="002F04DB">
          <w:rPr>
            <w:i/>
            <w:iCs/>
            <w:color w:val="000000"/>
            <w:sz w:val="28"/>
            <w:szCs w:val="28"/>
            <w:shd w:val="clear" w:color="auto" w:fill="FFFFFF"/>
          </w:rPr>
          <w:t>Смолотить</w:t>
        </w:r>
      </w:hyperlink>
    </w:p>
    <w:p w14:paraId="37F32328"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05988A6E" w14:textId="77777777" w:rsidR="000E614C" w:rsidRPr="002F04DB" w:rsidRDefault="000E614C" w:rsidP="000E614C">
      <w:pPr>
        <w:shd w:val="clear" w:color="auto" w:fill="FFFFFF"/>
        <w:jc w:val="both"/>
        <w:rPr>
          <w:color w:val="181818"/>
          <w:sz w:val="28"/>
          <w:szCs w:val="28"/>
        </w:rPr>
      </w:pPr>
      <w:r w:rsidRPr="002F04DB">
        <w:rPr>
          <w:i/>
          <w:iCs/>
          <w:color w:val="181818"/>
          <w:sz w:val="28"/>
          <w:szCs w:val="28"/>
          <w:shd w:val="clear" w:color="auto" w:fill="FFFFFF"/>
        </w:rPr>
        <w:t> </w:t>
      </w:r>
    </w:p>
    <w:p w14:paraId="480349B8" w14:textId="77777777" w:rsidR="000E614C" w:rsidRPr="002F04DB" w:rsidRDefault="000E614C" w:rsidP="000E614C">
      <w:pPr>
        <w:shd w:val="clear" w:color="auto" w:fill="FFFFFF"/>
        <w:jc w:val="both"/>
        <w:rPr>
          <w:color w:val="181818"/>
          <w:sz w:val="28"/>
          <w:szCs w:val="28"/>
        </w:rPr>
      </w:pPr>
      <w:r w:rsidRPr="002F04DB">
        <w:rPr>
          <w:i/>
          <w:iCs/>
          <w:color w:val="181818"/>
          <w:sz w:val="28"/>
          <w:szCs w:val="28"/>
          <w:shd w:val="clear" w:color="auto" w:fill="FFFFFF"/>
        </w:rPr>
        <w:t> </w:t>
      </w:r>
    </w:p>
    <w:p w14:paraId="412FF4AE" w14:textId="77777777" w:rsidR="000E614C" w:rsidRPr="002F04DB" w:rsidRDefault="000E614C" w:rsidP="000E614C">
      <w:pPr>
        <w:shd w:val="clear" w:color="auto" w:fill="FFFFFF"/>
        <w:jc w:val="both"/>
        <w:rPr>
          <w:rFonts w:ascii="Arial" w:hAnsi="Arial" w:cs="Arial"/>
          <w:color w:val="181818"/>
          <w:sz w:val="21"/>
          <w:szCs w:val="21"/>
        </w:rPr>
      </w:pPr>
      <w:r w:rsidRPr="002F04DB">
        <w:rPr>
          <w:color w:val="181818"/>
          <w:sz w:val="28"/>
          <w:szCs w:val="28"/>
        </w:rPr>
        <w:t>2.                 </w:t>
      </w:r>
      <w:r w:rsidRPr="002F04DB">
        <w:rPr>
          <w:color w:val="000000"/>
          <w:sz w:val="28"/>
          <w:szCs w:val="28"/>
          <w:shd w:val="clear" w:color="auto" w:fill="FFFFFF"/>
        </w:rPr>
        <w:t>Составьте кроссворд из глаголов 1 и 2 спряжения</w:t>
      </w:r>
      <w:r w:rsidRPr="002F04DB">
        <w:rPr>
          <w:rFonts w:ascii="Arial" w:hAnsi="Arial" w:cs="Arial"/>
          <w:color w:val="000000"/>
          <w:sz w:val="28"/>
          <w:szCs w:val="28"/>
          <w:shd w:val="clear" w:color="auto" w:fill="FFFFFF"/>
        </w:rPr>
        <w:t>, для помощи используй орфографический или толковый словарь школьника.</w:t>
      </w:r>
    </w:p>
    <w:p w14:paraId="67CA9312"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 </w:t>
      </w:r>
    </w:p>
    <w:p w14:paraId="61790DE7"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Пример выполненного задания:</w:t>
      </w:r>
    </w:p>
    <w:p w14:paraId="7C173420"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8"/>
          <w:szCs w:val="28"/>
        </w:rPr>
        <w:t> </w:t>
      </w:r>
    </w:p>
    <w:tbl>
      <w:tblPr>
        <w:tblW w:w="9900" w:type="dxa"/>
        <w:jc w:val="center"/>
        <w:tblCellMar>
          <w:left w:w="0" w:type="dxa"/>
          <w:right w:w="0" w:type="dxa"/>
        </w:tblCellMar>
        <w:tblLook w:val="04A0" w:firstRow="1" w:lastRow="0" w:firstColumn="1" w:lastColumn="0" w:noHBand="0" w:noVBand="1"/>
      </w:tblPr>
      <w:tblGrid>
        <w:gridCol w:w="660"/>
        <w:gridCol w:w="660"/>
        <w:gridCol w:w="660"/>
        <w:gridCol w:w="660"/>
        <w:gridCol w:w="660"/>
        <w:gridCol w:w="660"/>
        <w:gridCol w:w="660"/>
        <w:gridCol w:w="660"/>
        <w:gridCol w:w="660"/>
        <w:gridCol w:w="660"/>
        <w:gridCol w:w="660"/>
        <w:gridCol w:w="660"/>
        <w:gridCol w:w="660"/>
        <w:gridCol w:w="660"/>
        <w:gridCol w:w="660"/>
      </w:tblGrid>
      <w:tr w:rsidR="000E614C" w:rsidRPr="002F04DB" w14:paraId="6B2BA007" w14:textId="77777777" w:rsidTr="003C6A1B">
        <w:trPr>
          <w:trHeight w:val="360"/>
          <w:jc w:val="center"/>
        </w:trPr>
        <w:tc>
          <w:tcPr>
            <w:tcW w:w="360" w:type="dxa"/>
            <w:tcBorders>
              <w:top w:val="single" w:sz="8" w:space="0" w:color="888888"/>
              <w:left w:val="single" w:sz="8" w:space="0" w:color="888888"/>
              <w:bottom w:val="single" w:sz="8" w:space="0" w:color="888888"/>
              <w:right w:val="single" w:sz="8" w:space="0" w:color="888888"/>
            </w:tcBorders>
            <w:shd w:val="clear" w:color="auto" w:fill="BBBBBB"/>
            <w:vAlign w:val="center"/>
            <w:hideMark/>
          </w:tcPr>
          <w:p w14:paraId="2137AE5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7027AC5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3D0BB86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05AD70B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69CA635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1451DD4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23A3542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4BE0F23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0FB9778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592B7BC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7438D6F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439C833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6663F1E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single" w:sz="8" w:space="0" w:color="888888"/>
              <w:left w:val="nil"/>
              <w:bottom w:val="single" w:sz="8" w:space="0" w:color="888888"/>
              <w:right w:val="single" w:sz="8" w:space="0" w:color="888888"/>
            </w:tcBorders>
            <w:vAlign w:val="center"/>
            <w:hideMark/>
          </w:tcPr>
          <w:p w14:paraId="2344524F" w14:textId="77777777" w:rsidR="000E614C" w:rsidRPr="002F04DB" w:rsidRDefault="000E614C" w:rsidP="003C6A1B">
            <w:pPr>
              <w:spacing w:line="256" w:lineRule="auto"/>
              <w:jc w:val="both"/>
              <w:rPr>
                <w:lang w:eastAsia="en-US"/>
              </w:rPr>
            </w:pPr>
            <w:r w:rsidRPr="002F04DB">
              <w:rPr>
                <w:vertAlign w:val="superscript"/>
                <w:lang w:eastAsia="en-US"/>
              </w:rPr>
              <w:t>7</w:t>
            </w:r>
          </w:p>
        </w:tc>
        <w:tc>
          <w:tcPr>
            <w:tcW w:w="360" w:type="dxa"/>
            <w:tcBorders>
              <w:top w:val="single" w:sz="8" w:space="0" w:color="888888"/>
              <w:left w:val="nil"/>
              <w:bottom w:val="single" w:sz="8" w:space="0" w:color="888888"/>
              <w:right w:val="single" w:sz="8" w:space="0" w:color="888888"/>
            </w:tcBorders>
            <w:shd w:val="clear" w:color="auto" w:fill="BBBBBB"/>
            <w:vAlign w:val="center"/>
            <w:hideMark/>
          </w:tcPr>
          <w:p w14:paraId="0F16724D"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61E712CA"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03A7254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E4CFA1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2234A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D4A68F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A8DEF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B7D5A8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307CA5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CEAFDE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E1BF9B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246B33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D55725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21019A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EB5997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7CCB2E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2F952B6"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303CEDC4"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78C8C73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98E8DA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CDCF40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38B229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BB9BCC3" w14:textId="77777777" w:rsidR="000E614C" w:rsidRPr="002F04DB" w:rsidRDefault="000E614C" w:rsidP="003C6A1B">
            <w:pPr>
              <w:spacing w:line="256" w:lineRule="auto"/>
              <w:jc w:val="both"/>
              <w:rPr>
                <w:lang w:eastAsia="en-US"/>
              </w:rPr>
            </w:pPr>
            <w:r w:rsidRPr="002F04DB">
              <w:rPr>
                <w:vertAlign w:val="superscript"/>
                <w:lang w:eastAsia="en-US"/>
              </w:rPr>
              <w:t>1</w:t>
            </w:r>
          </w:p>
        </w:tc>
        <w:tc>
          <w:tcPr>
            <w:tcW w:w="360" w:type="dxa"/>
            <w:tcBorders>
              <w:top w:val="nil"/>
              <w:left w:val="nil"/>
              <w:bottom w:val="single" w:sz="8" w:space="0" w:color="888888"/>
              <w:right w:val="single" w:sz="8" w:space="0" w:color="888888"/>
            </w:tcBorders>
            <w:shd w:val="clear" w:color="auto" w:fill="BBBBBB"/>
            <w:vAlign w:val="center"/>
            <w:hideMark/>
          </w:tcPr>
          <w:p w14:paraId="2F8B658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1C19F1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C01FD8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368877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C212B5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F882C9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622F54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6291BA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217CF7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67E8EE6"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2E35022"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2C7A345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737F4E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8BA49C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DAE5D8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546908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F247E3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60BBE27" w14:textId="77777777" w:rsidR="000E614C" w:rsidRPr="002F04DB" w:rsidRDefault="000E614C" w:rsidP="003C6A1B">
            <w:pPr>
              <w:spacing w:line="256" w:lineRule="auto"/>
              <w:jc w:val="both"/>
              <w:rPr>
                <w:lang w:eastAsia="en-US"/>
              </w:rPr>
            </w:pPr>
            <w:r w:rsidRPr="002F04DB">
              <w:rPr>
                <w:vertAlign w:val="superscript"/>
                <w:lang w:eastAsia="en-US"/>
              </w:rPr>
              <w:t>4</w:t>
            </w:r>
          </w:p>
        </w:tc>
        <w:tc>
          <w:tcPr>
            <w:tcW w:w="360" w:type="dxa"/>
            <w:tcBorders>
              <w:top w:val="nil"/>
              <w:left w:val="nil"/>
              <w:bottom w:val="single" w:sz="8" w:space="0" w:color="888888"/>
              <w:right w:val="single" w:sz="8" w:space="0" w:color="888888"/>
            </w:tcBorders>
            <w:shd w:val="clear" w:color="auto" w:fill="BBBBBB"/>
            <w:vAlign w:val="center"/>
            <w:hideMark/>
          </w:tcPr>
          <w:p w14:paraId="6B8ACFD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7540D4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E8E09A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16041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9A8DDD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E52A2D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33E255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22B5187"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7427B16C"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0585E2A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C54B9E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96D4E6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164A93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DBBA15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229F0C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E060E0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95419C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A6E945C" w14:textId="77777777" w:rsidR="000E614C" w:rsidRPr="002F04DB" w:rsidRDefault="000E614C" w:rsidP="003C6A1B">
            <w:pPr>
              <w:spacing w:line="256" w:lineRule="auto"/>
              <w:jc w:val="both"/>
              <w:rPr>
                <w:lang w:eastAsia="en-US"/>
              </w:rPr>
            </w:pPr>
            <w:r w:rsidRPr="002F04DB">
              <w:rPr>
                <w:vertAlign w:val="superscript"/>
                <w:lang w:eastAsia="en-US"/>
              </w:rPr>
              <w:t>6</w:t>
            </w:r>
          </w:p>
        </w:tc>
        <w:tc>
          <w:tcPr>
            <w:tcW w:w="360" w:type="dxa"/>
            <w:tcBorders>
              <w:top w:val="nil"/>
              <w:left w:val="nil"/>
              <w:bottom w:val="single" w:sz="8" w:space="0" w:color="888888"/>
              <w:right w:val="single" w:sz="8" w:space="0" w:color="888888"/>
            </w:tcBorders>
            <w:vAlign w:val="center"/>
            <w:hideMark/>
          </w:tcPr>
          <w:p w14:paraId="1F3E3A7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155545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191BCD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F073EA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3FB7AB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1A077FB"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0DF3DB27"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31CE62E3" w14:textId="77777777" w:rsidR="000E614C" w:rsidRPr="002F04DB" w:rsidRDefault="000E614C" w:rsidP="003C6A1B">
            <w:pPr>
              <w:spacing w:line="256" w:lineRule="auto"/>
              <w:jc w:val="both"/>
              <w:rPr>
                <w:lang w:eastAsia="en-US"/>
              </w:rPr>
            </w:pPr>
            <w:r w:rsidRPr="002F04DB">
              <w:rPr>
                <w:lang w:eastAsia="en-US"/>
              </w:rPr>
              <w:lastRenderedPageBreak/>
              <w:t> </w:t>
            </w:r>
          </w:p>
        </w:tc>
        <w:tc>
          <w:tcPr>
            <w:tcW w:w="360" w:type="dxa"/>
            <w:tcBorders>
              <w:top w:val="nil"/>
              <w:left w:val="nil"/>
              <w:bottom w:val="single" w:sz="8" w:space="0" w:color="888888"/>
              <w:right w:val="single" w:sz="8" w:space="0" w:color="888888"/>
            </w:tcBorders>
            <w:shd w:val="clear" w:color="auto" w:fill="BBBBBB"/>
            <w:vAlign w:val="center"/>
            <w:hideMark/>
          </w:tcPr>
          <w:p w14:paraId="55B4729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69DA3D7" w14:textId="77777777" w:rsidR="000E614C" w:rsidRPr="002F04DB" w:rsidRDefault="000E614C" w:rsidP="003C6A1B">
            <w:pPr>
              <w:spacing w:line="256" w:lineRule="auto"/>
              <w:jc w:val="both"/>
              <w:rPr>
                <w:lang w:eastAsia="en-US"/>
              </w:rPr>
            </w:pPr>
            <w:r w:rsidRPr="002F04DB">
              <w:rPr>
                <w:vertAlign w:val="superscript"/>
                <w:lang w:eastAsia="en-US"/>
              </w:rPr>
              <w:t>2</w:t>
            </w:r>
          </w:p>
        </w:tc>
        <w:tc>
          <w:tcPr>
            <w:tcW w:w="360" w:type="dxa"/>
            <w:tcBorders>
              <w:top w:val="nil"/>
              <w:left w:val="nil"/>
              <w:bottom w:val="single" w:sz="8" w:space="0" w:color="888888"/>
              <w:right w:val="single" w:sz="8" w:space="0" w:color="888888"/>
            </w:tcBorders>
            <w:shd w:val="clear" w:color="auto" w:fill="BBBBBB"/>
            <w:vAlign w:val="center"/>
            <w:hideMark/>
          </w:tcPr>
          <w:p w14:paraId="68A3286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652B5B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E11F85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270C05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A8F1C2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F36C7A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39604D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D44AEB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EEF203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6B4666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1C957A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433B000"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12D2F37A"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5F2B10E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2344E6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BB183A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413EE7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BB01495" w14:textId="77777777" w:rsidR="000E614C" w:rsidRPr="002F04DB" w:rsidRDefault="000E614C" w:rsidP="003C6A1B">
            <w:pPr>
              <w:spacing w:line="256" w:lineRule="auto"/>
              <w:jc w:val="both"/>
              <w:rPr>
                <w:lang w:eastAsia="en-US"/>
              </w:rPr>
            </w:pPr>
            <w:r w:rsidRPr="002F04DB">
              <w:rPr>
                <w:vertAlign w:val="superscript"/>
                <w:lang w:eastAsia="en-US"/>
              </w:rPr>
              <w:t>5</w:t>
            </w:r>
          </w:p>
        </w:tc>
        <w:tc>
          <w:tcPr>
            <w:tcW w:w="360" w:type="dxa"/>
            <w:tcBorders>
              <w:top w:val="nil"/>
              <w:left w:val="nil"/>
              <w:bottom w:val="single" w:sz="8" w:space="0" w:color="888888"/>
              <w:right w:val="single" w:sz="8" w:space="0" w:color="888888"/>
            </w:tcBorders>
            <w:vAlign w:val="center"/>
            <w:hideMark/>
          </w:tcPr>
          <w:p w14:paraId="5D1291A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C6AF23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DDAD81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FA08EF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D9A9FA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FEBD3C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527B0B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EB2296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3EB299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FA833AB"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5FFE4728"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41D3465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13D77B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E260BE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4A3A31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4B5759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06CE47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C85958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BC53B7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88760F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CA056B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E2BD35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258A70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E0C5DE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B7B671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82FE201"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04D6DDED" w14:textId="77777777" w:rsidTr="003C6A1B">
        <w:trPr>
          <w:trHeight w:val="360"/>
          <w:jc w:val="center"/>
        </w:trPr>
        <w:tc>
          <w:tcPr>
            <w:tcW w:w="360" w:type="dxa"/>
            <w:tcBorders>
              <w:top w:val="nil"/>
              <w:left w:val="single" w:sz="8" w:space="0" w:color="888888"/>
              <w:bottom w:val="single" w:sz="8" w:space="0" w:color="888888"/>
              <w:right w:val="single" w:sz="8" w:space="0" w:color="888888"/>
            </w:tcBorders>
            <w:vAlign w:val="center"/>
            <w:hideMark/>
          </w:tcPr>
          <w:p w14:paraId="38FCC10B" w14:textId="77777777" w:rsidR="000E614C" w:rsidRPr="002F04DB" w:rsidRDefault="000E614C" w:rsidP="003C6A1B">
            <w:pPr>
              <w:spacing w:line="256" w:lineRule="auto"/>
              <w:jc w:val="both"/>
              <w:rPr>
                <w:lang w:eastAsia="en-US"/>
              </w:rPr>
            </w:pPr>
            <w:r w:rsidRPr="002F04DB">
              <w:rPr>
                <w:vertAlign w:val="superscript"/>
                <w:lang w:eastAsia="en-US"/>
              </w:rPr>
              <w:t>3</w:t>
            </w:r>
          </w:p>
        </w:tc>
        <w:tc>
          <w:tcPr>
            <w:tcW w:w="360" w:type="dxa"/>
            <w:tcBorders>
              <w:top w:val="nil"/>
              <w:left w:val="nil"/>
              <w:bottom w:val="single" w:sz="8" w:space="0" w:color="888888"/>
              <w:right w:val="single" w:sz="8" w:space="0" w:color="888888"/>
            </w:tcBorders>
            <w:vAlign w:val="center"/>
            <w:hideMark/>
          </w:tcPr>
          <w:p w14:paraId="538691F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C9AC22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0817B4C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07E0E6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EFA76E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9B069A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FD362B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B80231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DCFCE6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82E082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8FCA07B" w14:textId="77777777" w:rsidR="000E614C" w:rsidRPr="002F04DB" w:rsidRDefault="000E614C" w:rsidP="003C6A1B">
            <w:pPr>
              <w:spacing w:line="256" w:lineRule="auto"/>
              <w:jc w:val="both"/>
              <w:rPr>
                <w:lang w:eastAsia="en-US"/>
              </w:rPr>
            </w:pPr>
            <w:r w:rsidRPr="002F04DB">
              <w:rPr>
                <w:vertAlign w:val="superscript"/>
                <w:lang w:eastAsia="en-US"/>
              </w:rPr>
              <w:t>9</w:t>
            </w:r>
          </w:p>
        </w:tc>
        <w:tc>
          <w:tcPr>
            <w:tcW w:w="360" w:type="dxa"/>
            <w:tcBorders>
              <w:top w:val="nil"/>
              <w:left w:val="nil"/>
              <w:bottom w:val="single" w:sz="8" w:space="0" w:color="888888"/>
              <w:right w:val="single" w:sz="8" w:space="0" w:color="888888"/>
            </w:tcBorders>
            <w:shd w:val="clear" w:color="auto" w:fill="BBBBBB"/>
            <w:vAlign w:val="center"/>
            <w:hideMark/>
          </w:tcPr>
          <w:p w14:paraId="4EA56B5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B14E97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C4C43EE"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32B18027"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420C861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5820F8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999A33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616C58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2A58CE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41AB21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F2DE23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E4CEA2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57BF58D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2BF3FC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DFEF78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96A08E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3E33A4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F3F01B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F31C077"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5269E66F"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5E8E39C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14C3AF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47E4F1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CAC5AB9"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B216EB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CA0E734" w14:textId="77777777" w:rsidR="000E614C" w:rsidRPr="002F04DB" w:rsidRDefault="000E614C" w:rsidP="003C6A1B">
            <w:pPr>
              <w:spacing w:line="256" w:lineRule="auto"/>
              <w:jc w:val="both"/>
              <w:rPr>
                <w:lang w:eastAsia="en-US"/>
              </w:rPr>
            </w:pPr>
            <w:r w:rsidRPr="002F04DB">
              <w:rPr>
                <w:vertAlign w:val="superscript"/>
                <w:lang w:eastAsia="en-US"/>
              </w:rPr>
              <w:t>8</w:t>
            </w:r>
          </w:p>
        </w:tc>
        <w:tc>
          <w:tcPr>
            <w:tcW w:w="360" w:type="dxa"/>
            <w:tcBorders>
              <w:top w:val="nil"/>
              <w:left w:val="nil"/>
              <w:bottom w:val="single" w:sz="8" w:space="0" w:color="888888"/>
              <w:right w:val="single" w:sz="8" w:space="0" w:color="888888"/>
            </w:tcBorders>
            <w:vAlign w:val="center"/>
            <w:hideMark/>
          </w:tcPr>
          <w:p w14:paraId="03D27A6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CAD8F7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96592D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8BFD87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2E01F3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B19DCF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A3DD54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12CDD5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13326F1"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1D26ADED"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43BA05F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283C62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24565FF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0ACB31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C5E645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C3B932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4881DB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4E8253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8E9340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57DEA7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A982BE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7AD9D70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21AD64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9C08A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F0425B0"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64CBF23D"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6FEB208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4BED8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3DE4321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662018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8E1973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1723C7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685AEB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18D73E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AA37C2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CDF5A0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F8CD73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692946C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F8C118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B8A84A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C109FB7"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1569F7BB"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7F19084A"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7E6001E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436FBD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C67AAF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015988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7881BC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B9E5A6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4FE7F2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261BAD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A4892C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D32E41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4465D28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14A3C0B"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7EE31E8"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7FD8F29" w14:textId="77777777" w:rsidR="000E614C" w:rsidRPr="002F04DB" w:rsidRDefault="000E614C" w:rsidP="003C6A1B">
            <w:pPr>
              <w:spacing w:line="256" w:lineRule="auto"/>
              <w:jc w:val="both"/>
              <w:rPr>
                <w:lang w:eastAsia="en-US"/>
              </w:rPr>
            </w:pPr>
            <w:r w:rsidRPr="002F04DB">
              <w:rPr>
                <w:lang w:eastAsia="en-US"/>
              </w:rPr>
              <w:t> </w:t>
            </w:r>
          </w:p>
        </w:tc>
      </w:tr>
      <w:tr w:rsidR="000E614C" w:rsidRPr="002F04DB" w14:paraId="2E871743" w14:textId="77777777" w:rsidTr="003C6A1B">
        <w:trPr>
          <w:trHeight w:val="360"/>
          <w:jc w:val="center"/>
        </w:trPr>
        <w:tc>
          <w:tcPr>
            <w:tcW w:w="360" w:type="dxa"/>
            <w:tcBorders>
              <w:top w:val="nil"/>
              <w:left w:val="single" w:sz="8" w:space="0" w:color="888888"/>
              <w:bottom w:val="single" w:sz="8" w:space="0" w:color="888888"/>
              <w:right w:val="single" w:sz="8" w:space="0" w:color="888888"/>
            </w:tcBorders>
            <w:shd w:val="clear" w:color="auto" w:fill="BBBBBB"/>
            <w:vAlign w:val="center"/>
            <w:hideMark/>
          </w:tcPr>
          <w:p w14:paraId="1D5180A0"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AC03CB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1BE6E47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03D89AB5"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7B3B892"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4BC6FF6"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C200FAD"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5063B7C"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4B24E381"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6138B56F"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579560E7"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vAlign w:val="center"/>
            <w:hideMark/>
          </w:tcPr>
          <w:p w14:paraId="18B3683E"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5B2E2B3"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2AAFAE24" w14:textId="77777777" w:rsidR="000E614C" w:rsidRPr="002F04DB" w:rsidRDefault="000E614C" w:rsidP="003C6A1B">
            <w:pPr>
              <w:spacing w:line="256" w:lineRule="auto"/>
              <w:jc w:val="both"/>
              <w:rPr>
                <w:lang w:eastAsia="en-US"/>
              </w:rPr>
            </w:pPr>
            <w:r w:rsidRPr="002F04DB">
              <w:rPr>
                <w:lang w:eastAsia="en-US"/>
              </w:rPr>
              <w:t> </w:t>
            </w:r>
          </w:p>
        </w:tc>
        <w:tc>
          <w:tcPr>
            <w:tcW w:w="360" w:type="dxa"/>
            <w:tcBorders>
              <w:top w:val="nil"/>
              <w:left w:val="nil"/>
              <w:bottom w:val="single" w:sz="8" w:space="0" w:color="888888"/>
              <w:right w:val="single" w:sz="8" w:space="0" w:color="888888"/>
            </w:tcBorders>
            <w:shd w:val="clear" w:color="auto" w:fill="BBBBBB"/>
            <w:vAlign w:val="center"/>
            <w:hideMark/>
          </w:tcPr>
          <w:p w14:paraId="30B86F00" w14:textId="77777777" w:rsidR="000E614C" w:rsidRPr="002F04DB" w:rsidRDefault="000E614C" w:rsidP="003C6A1B">
            <w:pPr>
              <w:spacing w:line="256" w:lineRule="auto"/>
              <w:jc w:val="both"/>
              <w:rPr>
                <w:lang w:eastAsia="en-US"/>
              </w:rPr>
            </w:pPr>
            <w:r w:rsidRPr="002F04DB">
              <w:rPr>
                <w:lang w:eastAsia="en-US"/>
              </w:rPr>
              <w:t> </w:t>
            </w:r>
          </w:p>
        </w:tc>
      </w:tr>
    </w:tbl>
    <w:p w14:paraId="0F942B07"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1"/>
          <w:szCs w:val="21"/>
        </w:rPr>
        <w:t> </w:t>
      </w:r>
    </w:p>
    <w:tbl>
      <w:tblPr>
        <w:tblW w:w="9900" w:type="dxa"/>
        <w:shd w:val="clear" w:color="auto" w:fill="FFFFFF"/>
        <w:tblCellMar>
          <w:left w:w="0" w:type="dxa"/>
          <w:right w:w="0" w:type="dxa"/>
        </w:tblCellMar>
        <w:tblLook w:val="04A0" w:firstRow="1" w:lastRow="0" w:firstColumn="1" w:lastColumn="0" w:noHBand="0" w:noVBand="1"/>
      </w:tblPr>
      <w:tblGrid>
        <w:gridCol w:w="9900"/>
      </w:tblGrid>
      <w:tr w:rsidR="000E614C" w:rsidRPr="002F04DB" w14:paraId="2D33D967" w14:textId="77777777" w:rsidTr="003C6A1B">
        <w:tc>
          <w:tcPr>
            <w:tcW w:w="0" w:type="auto"/>
            <w:shd w:val="clear" w:color="auto" w:fill="FFFFFF"/>
            <w:tcMar>
              <w:top w:w="0" w:type="dxa"/>
              <w:left w:w="108" w:type="dxa"/>
              <w:bottom w:w="0" w:type="dxa"/>
              <w:right w:w="108" w:type="dxa"/>
            </w:tcMar>
            <w:hideMark/>
          </w:tcPr>
          <w:p w14:paraId="42435C2C"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По горизонтали:</w:t>
            </w:r>
          </w:p>
        </w:tc>
      </w:tr>
      <w:tr w:rsidR="000E614C" w:rsidRPr="002F04DB" w14:paraId="761FD9DD" w14:textId="77777777" w:rsidTr="003C6A1B">
        <w:tc>
          <w:tcPr>
            <w:tcW w:w="0" w:type="auto"/>
            <w:shd w:val="clear" w:color="auto" w:fill="FFFFFF"/>
            <w:tcMar>
              <w:top w:w="0" w:type="dxa"/>
              <w:left w:w="108" w:type="dxa"/>
              <w:bottom w:w="0" w:type="dxa"/>
              <w:right w:w="108" w:type="dxa"/>
            </w:tcMar>
            <w:hideMark/>
          </w:tcPr>
          <w:p w14:paraId="392820F5"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3. ученик выбегает из класса после этого действия в конце урока (услышит)</w:t>
            </w:r>
          </w:p>
          <w:p w14:paraId="538516FE"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5. Ты это делаешь, когда получаешь травму (терпишь)</w:t>
            </w:r>
          </w:p>
          <w:p w14:paraId="33CFECC2"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6. Мы все это делаем на море из песка ( строит)</w:t>
            </w:r>
          </w:p>
          <w:p w14:paraId="4ABAAA30"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8.  цветок на подоконнике (растает )</w:t>
            </w:r>
          </w:p>
        </w:tc>
      </w:tr>
      <w:tr w:rsidR="000E614C" w:rsidRPr="002F04DB" w14:paraId="7888A266" w14:textId="77777777" w:rsidTr="003C6A1B">
        <w:tc>
          <w:tcPr>
            <w:tcW w:w="0" w:type="auto"/>
            <w:shd w:val="clear" w:color="auto" w:fill="FFFFFF"/>
            <w:tcMar>
              <w:top w:w="0" w:type="dxa"/>
              <w:left w:w="108" w:type="dxa"/>
              <w:bottom w:w="0" w:type="dxa"/>
              <w:right w:w="108" w:type="dxa"/>
            </w:tcMar>
            <w:hideMark/>
          </w:tcPr>
          <w:p w14:paraId="3EF5D8BD"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По вертикали:</w:t>
            </w:r>
          </w:p>
        </w:tc>
      </w:tr>
      <w:tr w:rsidR="000E614C" w:rsidRPr="002F04DB" w14:paraId="02FEC7E0" w14:textId="77777777" w:rsidTr="003C6A1B">
        <w:tc>
          <w:tcPr>
            <w:tcW w:w="0" w:type="auto"/>
            <w:shd w:val="clear" w:color="auto" w:fill="FFFFFF"/>
            <w:tcMar>
              <w:top w:w="0" w:type="dxa"/>
              <w:left w:w="108" w:type="dxa"/>
              <w:bottom w:w="0" w:type="dxa"/>
              <w:right w:w="108" w:type="dxa"/>
            </w:tcMar>
            <w:hideMark/>
          </w:tcPr>
          <w:p w14:paraId="2CCB17CB"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1. когда делаешь поделку, выполняешь это действие (клеит)</w:t>
            </w:r>
          </w:p>
          <w:p w14:paraId="065CA097"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2. туман по утрам (стелется)</w:t>
            </w:r>
          </w:p>
          <w:p w14:paraId="2A896C2A"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4.молотком по гвоздю (ударит)</w:t>
            </w:r>
          </w:p>
          <w:p w14:paraId="750760A5"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6. чтобы вещи были чистые (стирает)</w:t>
            </w:r>
          </w:p>
          <w:p w14:paraId="37138E88"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7. боксер на ринге (борется)</w:t>
            </w:r>
          </w:p>
          <w:p w14:paraId="044FC32A" w14:textId="77777777" w:rsidR="000E614C" w:rsidRPr="002F04DB" w:rsidRDefault="000E614C" w:rsidP="003C6A1B">
            <w:pPr>
              <w:spacing w:line="256" w:lineRule="auto"/>
              <w:jc w:val="both"/>
              <w:rPr>
                <w:rFonts w:ascii="Arial" w:hAnsi="Arial" w:cs="Arial"/>
                <w:color w:val="181818"/>
                <w:sz w:val="21"/>
                <w:szCs w:val="21"/>
                <w:lang w:eastAsia="en-US"/>
              </w:rPr>
            </w:pPr>
            <w:r w:rsidRPr="002F04DB">
              <w:rPr>
                <w:color w:val="181818"/>
                <w:sz w:val="28"/>
                <w:szCs w:val="28"/>
                <w:lang w:eastAsia="en-US"/>
              </w:rPr>
              <w:t>9. делая домашнее задание (читаешь)</w:t>
            </w:r>
          </w:p>
        </w:tc>
      </w:tr>
    </w:tbl>
    <w:p w14:paraId="034696E6" w14:textId="77777777" w:rsidR="000E614C" w:rsidRPr="002F04DB" w:rsidRDefault="000E614C" w:rsidP="000E614C">
      <w:pPr>
        <w:shd w:val="clear" w:color="auto" w:fill="FFFFFF"/>
        <w:jc w:val="both"/>
        <w:rPr>
          <w:rFonts w:ascii="Arial" w:hAnsi="Arial" w:cs="Arial"/>
          <w:color w:val="181818"/>
          <w:sz w:val="21"/>
          <w:szCs w:val="21"/>
        </w:rPr>
      </w:pPr>
      <w:r w:rsidRPr="002F04DB">
        <w:rPr>
          <w:rFonts w:ascii="Arial" w:hAnsi="Arial" w:cs="Arial"/>
          <w:color w:val="181818"/>
          <w:sz w:val="21"/>
          <w:szCs w:val="21"/>
        </w:rPr>
        <w:t> </w:t>
      </w:r>
    </w:p>
    <w:p w14:paraId="4617A3B6"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Задания по теме «Безличные глаголы» П.45.</w:t>
      </w:r>
    </w:p>
    <w:p w14:paraId="13F069C3"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09161836" w14:textId="77777777" w:rsidR="000E614C" w:rsidRPr="002F04DB" w:rsidRDefault="000E614C" w:rsidP="000E614C">
      <w:pPr>
        <w:shd w:val="clear" w:color="auto" w:fill="FFFFFF"/>
        <w:jc w:val="both"/>
        <w:rPr>
          <w:color w:val="181818"/>
          <w:sz w:val="28"/>
          <w:szCs w:val="28"/>
        </w:rPr>
      </w:pPr>
      <w:r w:rsidRPr="002F04DB">
        <w:rPr>
          <w:b/>
          <w:bCs/>
          <w:color w:val="000000"/>
          <w:sz w:val="28"/>
          <w:szCs w:val="28"/>
          <w:shd w:val="clear" w:color="auto" w:fill="FFFFFF"/>
        </w:rPr>
        <w:t> </w:t>
      </w:r>
    </w:p>
    <w:p w14:paraId="2FAB9633"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1.                 </w:t>
      </w:r>
      <w:r w:rsidRPr="002F04DB">
        <w:rPr>
          <w:color w:val="000000"/>
          <w:sz w:val="28"/>
          <w:szCs w:val="28"/>
          <w:shd w:val="clear" w:color="auto" w:fill="FFFFFF"/>
        </w:rPr>
        <w:t>Среди стихотворений  А.Блока найдите стихотворение с безличными глаголами.</w:t>
      </w:r>
    </w:p>
    <w:p w14:paraId="64AE0069"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0252ACD7"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38BD6EC6"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564F8463"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Уже над морем вечереет,</w:t>
      </w:r>
    </w:p>
    <w:p w14:paraId="4396AE5E"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Уж ты мечтой меня томишь,</w:t>
      </w:r>
    </w:p>
    <w:p w14:paraId="06AC3547"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И с полуночи ветер веет</w:t>
      </w:r>
    </w:p>
    <w:p w14:paraId="17849234"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Через неласковый камыш.</w:t>
      </w:r>
    </w:p>
    <w:p w14:paraId="53E98B36"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Огни на мачтах зажигая,</w:t>
      </w:r>
    </w:p>
    <w:p w14:paraId="418E8AE8"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Уходят в море корабли,</w:t>
      </w:r>
    </w:p>
    <w:p w14:paraId="1473BC87"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А ты, ночная, ты, земная,</w:t>
      </w:r>
    </w:p>
    <w:p w14:paraId="37143D24"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Опять уносишь от земли.</w:t>
      </w:r>
    </w:p>
    <w:p w14:paraId="1E7A6D77" w14:textId="77777777" w:rsidR="000E614C" w:rsidRPr="002F04DB" w:rsidRDefault="000E614C" w:rsidP="000E614C">
      <w:pPr>
        <w:shd w:val="clear" w:color="auto" w:fill="FFFFFF"/>
        <w:jc w:val="both"/>
        <w:rPr>
          <w:color w:val="181818"/>
          <w:sz w:val="28"/>
          <w:szCs w:val="28"/>
        </w:rPr>
      </w:pPr>
      <w:r w:rsidRPr="002F04DB">
        <w:rPr>
          <w:i/>
          <w:iCs/>
          <w:color w:val="333333"/>
          <w:sz w:val="28"/>
          <w:szCs w:val="28"/>
          <w:shd w:val="clear" w:color="auto" w:fill="FFFFFF"/>
        </w:rPr>
        <w:t> </w:t>
      </w:r>
    </w:p>
    <w:p w14:paraId="59C62A79"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Стучится тихо. Потом погромче.</w:t>
      </w:r>
    </w:p>
    <w:p w14:paraId="22583F4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Потом смеется.</w:t>
      </w:r>
    </w:p>
    <w:p w14:paraId="2E810A32"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И смех всё ярче, желанней, звонче,</w:t>
      </w:r>
    </w:p>
    <w:p w14:paraId="2770F3D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lastRenderedPageBreak/>
        <w:t>И сердце бьется.</w:t>
      </w:r>
    </w:p>
    <w:p w14:paraId="334814A4"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Я сам не знаю,</w:t>
      </w:r>
    </w:p>
    <w:p w14:paraId="6F4CA99F"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О чем томится</w:t>
      </w:r>
    </w:p>
    <w:p w14:paraId="6B1434FE"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Мое жилье?</w:t>
      </w:r>
    </w:p>
    <w:p w14:paraId="0141D469"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Не сам впускаю</w:t>
      </w:r>
    </w:p>
    <w:p w14:paraId="557E756B"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Такую птицу</w:t>
      </w:r>
    </w:p>
    <w:p w14:paraId="6F6B6954"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В окно свое!</w:t>
      </w:r>
    </w:p>
    <w:p w14:paraId="06B4B08F"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И что мне снится</w:t>
      </w:r>
    </w:p>
    <w:p w14:paraId="5CE606EF"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В моей темнице,</w:t>
      </w:r>
    </w:p>
    <w:p w14:paraId="7FA4E65F"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Когда поет</w:t>
      </w:r>
    </w:p>
    <w:p w14:paraId="7426CBC3"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Такая птица?</w:t>
      </w:r>
    </w:p>
    <w:p w14:paraId="0F63DE6C"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Прочь из темницы</w:t>
      </w:r>
    </w:p>
    <w:p w14:paraId="05587BFA"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Куда зовет</w:t>
      </w:r>
      <w:r w:rsidRPr="002F04DB">
        <w:rPr>
          <w:color w:val="181818"/>
          <w:sz w:val="28"/>
          <w:szCs w:val="28"/>
        </w:rPr>
        <w:t>?</w:t>
      </w:r>
    </w:p>
    <w:p w14:paraId="2E98D5C7"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84DF05C"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210AD4B0" w14:textId="77777777" w:rsidR="000E614C" w:rsidRPr="002F04DB" w:rsidRDefault="000E614C" w:rsidP="000E614C">
      <w:pPr>
        <w:shd w:val="clear" w:color="auto" w:fill="FFFFFF"/>
        <w:jc w:val="both"/>
        <w:rPr>
          <w:color w:val="181818"/>
          <w:sz w:val="28"/>
          <w:szCs w:val="28"/>
        </w:rPr>
      </w:pPr>
      <w:r w:rsidRPr="002F04DB">
        <w:rPr>
          <w:b/>
          <w:bCs/>
          <w:color w:val="000000"/>
          <w:sz w:val="28"/>
          <w:szCs w:val="28"/>
        </w:rPr>
        <w:t>2.                 </w:t>
      </w:r>
      <w:r w:rsidRPr="002F04DB">
        <w:rPr>
          <w:color w:val="181818"/>
          <w:sz w:val="28"/>
          <w:szCs w:val="28"/>
        </w:rPr>
        <w:t>Сделайте вывод о роли безличных глаголов в тексте,</w:t>
      </w:r>
    </w:p>
    <w:p w14:paraId="378E208E" w14:textId="77777777" w:rsidR="000E614C" w:rsidRPr="002F04DB" w:rsidRDefault="000E614C" w:rsidP="000E614C">
      <w:pPr>
        <w:shd w:val="clear" w:color="auto" w:fill="FFFFFF"/>
        <w:jc w:val="both"/>
        <w:rPr>
          <w:color w:val="181818"/>
          <w:sz w:val="28"/>
          <w:szCs w:val="28"/>
        </w:rPr>
      </w:pPr>
      <w:r w:rsidRPr="002F04DB">
        <w:rPr>
          <w:color w:val="181818"/>
          <w:sz w:val="28"/>
          <w:szCs w:val="28"/>
        </w:rPr>
        <w:t>составив текст на тему «Зимний день»,  используя безличные глаголы.</w:t>
      </w:r>
    </w:p>
    <w:p w14:paraId="6283BF66"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352A7C2"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44FAB968"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61A7B567"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79E71C76" w14:textId="77777777" w:rsidR="000E614C" w:rsidRPr="002F04DB" w:rsidRDefault="000E614C" w:rsidP="000E614C">
      <w:pPr>
        <w:shd w:val="clear" w:color="auto" w:fill="FFFFFF"/>
        <w:jc w:val="both"/>
        <w:rPr>
          <w:color w:val="181818"/>
          <w:sz w:val="28"/>
          <w:szCs w:val="28"/>
        </w:rPr>
      </w:pPr>
      <w:r w:rsidRPr="002F04DB">
        <w:rPr>
          <w:color w:val="181818"/>
          <w:sz w:val="28"/>
          <w:szCs w:val="28"/>
        </w:rPr>
        <w:t>Пример выполненного задания:</w:t>
      </w:r>
    </w:p>
    <w:p w14:paraId="323BD839"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3CE2D833" w14:textId="77777777" w:rsidR="000E614C" w:rsidRPr="002F04DB" w:rsidRDefault="000E614C" w:rsidP="000E614C">
      <w:pPr>
        <w:shd w:val="clear" w:color="auto" w:fill="FFFFFF"/>
        <w:jc w:val="both"/>
        <w:rPr>
          <w:color w:val="181818"/>
          <w:sz w:val="28"/>
          <w:szCs w:val="28"/>
        </w:rPr>
      </w:pPr>
      <w:r w:rsidRPr="002F04DB">
        <w:rPr>
          <w:color w:val="181818"/>
          <w:sz w:val="28"/>
          <w:szCs w:val="28"/>
        </w:rPr>
        <w:t> </w:t>
      </w:r>
    </w:p>
    <w:p w14:paraId="658D0008"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Наконец наступила зима. На улице подморозило.  Стало скользко, дорожки запорошило снегом. Воздух словно звенит от мороза.  Дети высыпали на улицу. У всех горят щеки на морозце. Деревья серебрятся от инея. Стало смеркаться, С неба сыплет  снежком.  Город укрывается белым одеялом. Как замечательно на улице.</w:t>
      </w:r>
    </w:p>
    <w:p w14:paraId="6D471523"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5B02BE93" w14:textId="77777777" w:rsidR="000E614C" w:rsidRPr="002F04DB" w:rsidRDefault="000E614C" w:rsidP="000E614C">
      <w:pPr>
        <w:shd w:val="clear" w:color="auto" w:fill="FFFFFF"/>
        <w:jc w:val="both"/>
        <w:rPr>
          <w:color w:val="181818"/>
          <w:sz w:val="28"/>
          <w:szCs w:val="28"/>
        </w:rPr>
      </w:pPr>
      <w:r w:rsidRPr="002F04DB">
        <w:rPr>
          <w:i/>
          <w:iCs/>
          <w:color w:val="181818"/>
          <w:sz w:val="28"/>
          <w:szCs w:val="28"/>
        </w:rPr>
        <w:t> </w:t>
      </w:r>
    </w:p>
    <w:p w14:paraId="1355E5BF" w14:textId="77777777" w:rsidR="000E614C" w:rsidRPr="002F04DB" w:rsidRDefault="000E614C" w:rsidP="000E614C">
      <w:pPr>
        <w:shd w:val="clear" w:color="auto" w:fill="FFFFFF"/>
        <w:jc w:val="center"/>
        <w:rPr>
          <w:color w:val="181818"/>
          <w:sz w:val="28"/>
          <w:szCs w:val="28"/>
        </w:rPr>
      </w:pPr>
    </w:p>
    <w:p w14:paraId="615B89C8" w14:textId="77777777" w:rsidR="000E614C" w:rsidRPr="002F04DB" w:rsidRDefault="000E614C" w:rsidP="000E614C">
      <w:pPr>
        <w:shd w:val="clear" w:color="auto" w:fill="FFFFFF"/>
        <w:jc w:val="center"/>
        <w:rPr>
          <w:color w:val="181818"/>
          <w:sz w:val="28"/>
          <w:szCs w:val="28"/>
        </w:rPr>
      </w:pPr>
    </w:p>
    <w:p w14:paraId="0FC19CBE"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11A6EBC2" w14:textId="77777777" w:rsidR="000E614C" w:rsidRPr="002F04DB" w:rsidRDefault="000E614C" w:rsidP="000E614C">
      <w:pPr>
        <w:shd w:val="clear" w:color="auto" w:fill="FFFFFF"/>
        <w:rPr>
          <w:color w:val="181818"/>
          <w:sz w:val="28"/>
          <w:szCs w:val="28"/>
        </w:rPr>
      </w:pPr>
      <w:r w:rsidRPr="002F04DB">
        <w:rPr>
          <w:color w:val="181818"/>
          <w:sz w:val="28"/>
          <w:szCs w:val="28"/>
        </w:rPr>
        <w:t> </w:t>
      </w:r>
    </w:p>
    <w:p w14:paraId="4BAF36EF" w14:textId="77777777" w:rsidR="000E614C" w:rsidRPr="002F04DB" w:rsidRDefault="000E614C" w:rsidP="000E614C">
      <w:pPr>
        <w:shd w:val="clear" w:color="auto" w:fill="FFFFFF"/>
        <w:jc w:val="center"/>
        <w:rPr>
          <w:color w:val="181818"/>
          <w:sz w:val="28"/>
          <w:szCs w:val="28"/>
        </w:rPr>
      </w:pPr>
    </w:p>
    <w:p w14:paraId="1BDB5747" w14:textId="77777777" w:rsidR="000E614C" w:rsidRPr="002F04DB" w:rsidRDefault="000E614C" w:rsidP="000E614C">
      <w:pPr>
        <w:shd w:val="clear" w:color="auto" w:fill="FFFFFF"/>
        <w:jc w:val="center"/>
        <w:rPr>
          <w:color w:val="181818"/>
          <w:sz w:val="28"/>
          <w:szCs w:val="28"/>
        </w:rPr>
      </w:pPr>
    </w:p>
    <w:p w14:paraId="48AFFA36" w14:textId="77777777" w:rsidR="000E614C" w:rsidRPr="002F04DB" w:rsidRDefault="000E614C" w:rsidP="000E614C">
      <w:pPr>
        <w:shd w:val="clear" w:color="auto" w:fill="FFFFFF"/>
        <w:jc w:val="center"/>
        <w:rPr>
          <w:color w:val="181818"/>
          <w:sz w:val="28"/>
          <w:szCs w:val="28"/>
        </w:rPr>
      </w:pPr>
    </w:p>
    <w:p w14:paraId="221EC508" w14:textId="77777777" w:rsidR="000E614C" w:rsidRPr="002F04DB" w:rsidRDefault="000E614C" w:rsidP="000E614C">
      <w:pPr>
        <w:shd w:val="clear" w:color="auto" w:fill="FFFFFF"/>
        <w:jc w:val="center"/>
        <w:rPr>
          <w:color w:val="181818"/>
          <w:sz w:val="28"/>
          <w:szCs w:val="28"/>
        </w:rPr>
      </w:pPr>
    </w:p>
    <w:p w14:paraId="11798E77" w14:textId="77777777" w:rsidR="000E614C" w:rsidRPr="002F04DB" w:rsidRDefault="000E614C" w:rsidP="000E614C">
      <w:pPr>
        <w:shd w:val="clear" w:color="auto" w:fill="FFFFFF"/>
        <w:jc w:val="center"/>
        <w:rPr>
          <w:color w:val="181818"/>
          <w:sz w:val="28"/>
          <w:szCs w:val="28"/>
        </w:rPr>
      </w:pPr>
    </w:p>
    <w:p w14:paraId="7F5B1470" w14:textId="77777777" w:rsidR="000E614C" w:rsidRPr="003878D4" w:rsidRDefault="000E614C" w:rsidP="000E614C">
      <w:pPr>
        <w:spacing w:line="360" w:lineRule="auto"/>
        <w:rPr>
          <w:bCs/>
          <w:sz w:val="28"/>
          <w:szCs w:val="28"/>
        </w:rPr>
      </w:pPr>
    </w:p>
    <w:p w14:paraId="642C0924" w14:textId="77777777" w:rsidR="000E614C" w:rsidRPr="003878D4" w:rsidRDefault="000E614C" w:rsidP="000E614C">
      <w:pPr>
        <w:spacing w:line="360" w:lineRule="auto"/>
        <w:rPr>
          <w:bCs/>
          <w:sz w:val="28"/>
          <w:szCs w:val="28"/>
        </w:rPr>
      </w:pPr>
    </w:p>
    <w:p w14:paraId="08679F0B" w14:textId="77777777" w:rsidR="000E614C" w:rsidRPr="003878D4" w:rsidRDefault="000E614C" w:rsidP="000E614C">
      <w:pPr>
        <w:spacing w:line="360" w:lineRule="auto"/>
        <w:rPr>
          <w:bCs/>
          <w:sz w:val="28"/>
          <w:szCs w:val="28"/>
        </w:rPr>
      </w:pPr>
    </w:p>
    <w:p w14:paraId="0A4D313B" w14:textId="77777777" w:rsidR="000E614C" w:rsidRDefault="000E614C" w:rsidP="000E614C">
      <w:pPr>
        <w:spacing w:line="360" w:lineRule="auto"/>
        <w:rPr>
          <w:bCs/>
          <w:sz w:val="28"/>
          <w:szCs w:val="28"/>
        </w:rPr>
      </w:pPr>
    </w:p>
    <w:p w14:paraId="4E665BCE" w14:textId="77777777" w:rsidR="000E614C" w:rsidRDefault="000E614C" w:rsidP="000E614C">
      <w:pPr>
        <w:spacing w:line="360" w:lineRule="auto"/>
        <w:rPr>
          <w:bCs/>
          <w:sz w:val="28"/>
          <w:szCs w:val="28"/>
        </w:rPr>
      </w:pPr>
    </w:p>
    <w:p w14:paraId="47DCD097" w14:textId="77777777" w:rsidR="000E614C" w:rsidRDefault="000E614C" w:rsidP="000E614C">
      <w:pPr>
        <w:spacing w:line="360" w:lineRule="auto"/>
        <w:rPr>
          <w:bCs/>
          <w:sz w:val="28"/>
          <w:szCs w:val="28"/>
        </w:rPr>
      </w:pPr>
    </w:p>
    <w:p w14:paraId="7D3B1A20" w14:textId="77777777" w:rsidR="000E614C" w:rsidRDefault="000E614C" w:rsidP="000E614C">
      <w:pPr>
        <w:spacing w:line="360" w:lineRule="auto"/>
        <w:rPr>
          <w:bCs/>
          <w:sz w:val="28"/>
          <w:szCs w:val="28"/>
        </w:rPr>
      </w:pPr>
    </w:p>
    <w:p w14:paraId="5F6645B1" w14:textId="77777777" w:rsidR="000E614C" w:rsidRPr="003878D4" w:rsidRDefault="000E614C" w:rsidP="000E614C">
      <w:pPr>
        <w:spacing w:line="360" w:lineRule="auto"/>
        <w:rPr>
          <w:bCs/>
          <w:sz w:val="28"/>
          <w:szCs w:val="28"/>
        </w:rPr>
      </w:pPr>
    </w:p>
    <w:p w14:paraId="718C921B" w14:textId="77777777" w:rsidR="000E614C" w:rsidRPr="003878D4" w:rsidRDefault="000E614C" w:rsidP="000E614C">
      <w:pPr>
        <w:tabs>
          <w:tab w:val="left" w:pos="2535"/>
        </w:tabs>
        <w:spacing w:line="360" w:lineRule="auto"/>
        <w:jc w:val="center"/>
        <w:rPr>
          <w:bCs/>
          <w:sz w:val="28"/>
          <w:szCs w:val="28"/>
        </w:rPr>
      </w:pPr>
    </w:p>
    <w:p w14:paraId="38CE0AD9"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«Местоимение»</w:t>
      </w:r>
    </w:p>
    <w:p w14:paraId="5382F62E"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3878D4">
        <w:rPr>
          <w:bCs/>
          <w:sz w:val="28"/>
          <w:szCs w:val="28"/>
        </w:rPr>
        <w:br/>
        <w:t>справочников, словарей</w:t>
      </w:r>
    </w:p>
    <w:p w14:paraId="622B2A43" w14:textId="77777777" w:rsidR="000E614C" w:rsidRPr="003878D4" w:rsidRDefault="000E614C" w:rsidP="000E614C">
      <w:pPr>
        <w:tabs>
          <w:tab w:val="left" w:pos="2535"/>
        </w:tabs>
        <w:spacing w:line="360" w:lineRule="auto"/>
        <w:jc w:val="center"/>
        <w:rPr>
          <w:bCs/>
          <w:sz w:val="28"/>
          <w:szCs w:val="28"/>
        </w:rPr>
      </w:pPr>
    </w:p>
    <w:p w14:paraId="2D01273B" w14:textId="77777777" w:rsidR="000E614C" w:rsidRPr="003878D4" w:rsidRDefault="000E614C" w:rsidP="000E614C">
      <w:pPr>
        <w:tabs>
          <w:tab w:val="left" w:pos="2535"/>
        </w:tabs>
        <w:spacing w:line="360" w:lineRule="auto"/>
        <w:jc w:val="center"/>
        <w:rPr>
          <w:bCs/>
          <w:sz w:val="28"/>
          <w:szCs w:val="28"/>
        </w:rPr>
      </w:pPr>
    </w:p>
    <w:p w14:paraId="204AC293" w14:textId="77777777" w:rsidR="000E614C" w:rsidRPr="003878D4" w:rsidRDefault="000E614C" w:rsidP="000E614C">
      <w:pPr>
        <w:rPr>
          <w:bCs/>
          <w:sz w:val="28"/>
          <w:szCs w:val="28"/>
        </w:rPr>
      </w:pPr>
    </w:p>
    <w:p w14:paraId="6F174775" w14:textId="77777777" w:rsidR="000E614C" w:rsidRDefault="000E614C" w:rsidP="000E614C">
      <w:pPr>
        <w:spacing w:line="360" w:lineRule="auto"/>
        <w:rPr>
          <w:bCs/>
          <w:sz w:val="28"/>
          <w:szCs w:val="28"/>
        </w:rPr>
      </w:pPr>
    </w:p>
    <w:p w14:paraId="6B1D4D56" w14:textId="77777777" w:rsidR="000E614C" w:rsidRDefault="000E614C" w:rsidP="000E614C">
      <w:pPr>
        <w:spacing w:line="360" w:lineRule="auto"/>
        <w:rPr>
          <w:bCs/>
          <w:sz w:val="28"/>
          <w:szCs w:val="28"/>
        </w:rPr>
      </w:pPr>
    </w:p>
    <w:p w14:paraId="5E2CC391" w14:textId="77777777" w:rsidR="000E614C" w:rsidRDefault="000E614C" w:rsidP="000E614C">
      <w:pPr>
        <w:spacing w:line="360" w:lineRule="auto"/>
        <w:rPr>
          <w:bCs/>
          <w:sz w:val="28"/>
          <w:szCs w:val="28"/>
        </w:rPr>
      </w:pPr>
    </w:p>
    <w:p w14:paraId="76577E18" w14:textId="77777777" w:rsidR="000E614C" w:rsidRDefault="000E614C" w:rsidP="000E614C">
      <w:pPr>
        <w:spacing w:line="360" w:lineRule="auto"/>
        <w:rPr>
          <w:bCs/>
          <w:sz w:val="28"/>
          <w:szCs w:val="28"/>
        </w:rPr>
      </w:pPr>
    </w:p>
    <w:p w14:paraId="158D588E" w14:textId="77777777" w:rsidR="000E614C" w:rsidRDefault="000E614C" w:rsidP="000E614C">
      <w:pPr>
        <w:spacing w:line="360" w:lineRule="auto"/>
        <w:rPr>
          <w:bCs/>
          <w:sz w:val="28"/>
          <w:szCs w:val="28"/>
        </w:rPr>
      </w:pPr>
    </w:p>
    <w:p w14:paraId="6A8B008C" w14:textId="77777777" w:rsidR="000E614C" w:rsidRDefault="000E614C" w:rsidP="000E614C">
      <w:pPr>
        <w:spacing w:line="360" w:lineRule="auto"/>
        <w:rPr>
          <w:bCs/>
          <w:sz w:val="28"/>
          <w:szCs w:val="28"/>
        </w:rPr>
      </w:pPr>
    </w:p>
    <w:p w14:paraId="71A0E734"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5DFE7B3F" w14:textId="77777777" w:rsidTr="003C6A1B">
        <w:trPr>
          <w:trHeight w:val="2127"/>
        </w:trPr>
        <w:tc>
          <w:tcPr>
            <w:tcW w:w="6120" w:type="dxa"/>
          </w:tcPr>
          <w:p w14:paraId="44D2A8C1" w14:textId="77777777" w:rsidR="000E614C" w:rsidRPr="00FA1A7A" w:rsidRDefault="000E614C" w:rsidP="003C6A1B">
            <w:pPr>
              <w:rPr>
                <w:bCs/>
                <w:sz w:val="28"/>
                <w:szCs w:val="28"/>
                <w:lang w:val="tt-RU"/>
              </w:rPr>
            </w:pPr>
            <w:r w:rsidRPr="003878D4">
              <w:rPr>
                <w:bCs/>
                <w:sz w:val="28"/>
                <w:szCs w:val="28"/>
              </w:rPr>
              <w:t xml:space="preserve">Выполнила:  Анварова Ираида Анатольевна </w:t>
            </w:r>
          </w:p>
          <w:p w14:paraId="60A0DF7C" w14:textId="77777777" w:rsidR="000E614C" w:rsidRPr="003878D4" w:rsidRDefault="000E614C" w:rsidP="003C6A1B">
            <w:pPr>
              <w:jc w:val="both"/>
              <w:rPr>
                <w:bCs/>
                <w:sz w:val="28"/>
                <w:szCs w:val="28"/>
                <w:lang w:val="tt-RU"/>
              </w:rPr>
            </w:pPr>
            <w:r w:rsidRPr="003878D4">
              <w:rPr>
                <w:bCs/>
                <w:sz w:val="28"/>
                <w:szCs w:val="28"/>
                <w:lang w:val="tt-RU"/>
              </w:rPr>
              <w:t xml:space="preserve">учитель русского языка и литературы МБОУ </w:t>
            </w:r>
          </w:p>
          <w:p w14:paraId="16AA7D0E" w14:textId="77777777" w:rsidR="000E614C" w:rsidRPr="003878D4" w:rsidRDefault="000E614C" w:rsidP="003C6A1B">
            <w:pPr>
              <w:jc w:val="both"/>
              <w:rPr>
                <w:bCs/>
                <w:sz w:val="28"/>
                <w:szCs w:val="28"/>
                <w:lang w:val="tt-RU"/>
              </w:rPr>
            </w:pPr>
            <w:r w:rsidRPr="003878D4">
              <w:rPr>
                <w:bCs/>
                <w:sz w:val="28"/>
                <w:szCs w:val="28"/>
                <w:lang w:val="tt-RU"/>
              </w:rPr>
              <w:t>МБОУ</w:t>
            </w:r>
            <w:r w:rsidRPr="003878D4">
              <w:rPr>
                <w:sz w:val="28"/>
                <w:szCs w:val="28"/>
                <w:lang w:val="tt-RU"/>
              </w:rPr>
              <w:t>« Нижнесуыксинская СОШ</w:t>
            </w:r>
            <w:r w:rsidRPr="003878D4">
              <w:rPr>
                <w:sz w:val="28"/>
                <w:szCs w:val="28"/>
              </w:rPr>
              <w:t>» Тукаевского муниципального района Республики Татарстан</w:t>
            </w:r>
          </w:p>
          <w:p w14:paraId="258C2FDE" w14:textId="77777777" w:rsidR="000E614C" w:rsidRPr="003878D4" w:rsidRDefault="000E614C" w:rsidP="003C6A1B">
            <w:pPr>
              <w:jc w:val="both"/>
              <w:rPr>
                <w:bCs/>
                <w:sz w:val="28"/>
                <w:szCs w:val="28"/>
                <w:lang w:val="tt-RU"/>
              </w:rPr>
            </w:pPr>
          </w:p>
          <w:p w14:paraId="0E1530D1" w14:textId="77777777" w:rsidR="000E614C" w:rsidRPr="003878D4" w:rsidRDefault="000E614C" w:rsidP="003C6A1B">
            <w:pPr>
              <w:jc w:val="right"/>
              <w:rPr>
                <w:bCs/>
                <w:sz w:val="28"/>
                <w:szCs w:val="28"/>
                <w:lang w:val="tt-RU"/>
              </w:rPr>
            </w:pPr>
            <w:r w:rsidRPr="003878D4">
              <w:rPr>
                <w:bCs/>
                <w:sz w:val="28"/>
                <w:szCs w:val="28"/>
                <w:lang w:val="tt-RU"/>
              </w:rPr>
              <w:t xml:space="preserve"> Казань, 2022</w:t>
            </w:r>
          </w:p>
        </w:tc>
      </w:tr>
    </w:tbl>
    <w:p w14:paraId="06CAF802" w14:textId="77777777" w:rsidR="000E614C" w:rsidRDefault="000E614C" w:rsidP="000E614C">
      <w:pPr>
        <w:spacing w:after="160" w:line="259" w:lineRule="auto"/>
        <w:rPr>
          <w:b/>
          <w:bCs/>
          <w:sz w:val="28"/>
          <w:szCs w:val="28"/>
          <w:u w:val="single"/>
        </w:rPr>
      </w:pPr>
    </w:p>
    <w:p w14:paraId="33990938" w14:textId="77777777" w:rsidR="000E614C" w:rsidRDefault="000E614C" w:rsidP="000E614C">
      <w:pPr>
        <w:spacing w:after="160" w:line="259" w:lineRule="auto"/>
        <w:rPr>
          <w:b/>
          <w:bCs/>
          <w:sz w:val="28"/>
          <w:szCs w:val="28"/>
          <w:u w:val="single"/>
        </w:rPr>
      </w:pPr>
    </w:p>
    <w:p w14:paraId="11036E6E" w14:textId="77777777" w:rsidR="000E614C" w:rsidRDefault="000E614C" w:rsidP="000E614C">
      <w:pPr>
        <w:spacing w:after="160" w:line="259" w:lineRule="auto"/>
        <w:rPr>
          <w:b/>
          <w:bCs/>
          <w:sz w:val="28"/>
          <w:szCs w:val="28"/>
          <w:u w:val="single"/>
        </w:rPr>
      </w:pPr>
    </w:p>
    <w:p w14:paraId="4BB03792" w14:textId="77777777" w:rsidR="000E614C" w:rsidRDefault="000E614C" w:rsidP="000E614C">
      <w:pPr>
        <w:spacing w:after="160" w:line="259" w:lineRule="auto"/>
        <w:rPr>
          <w:b/>
          <w:bCs/>
          <w:sz w:val="28"/>
          <w:szCs w:val="28"/>
          <w:u w:val="single"/>
        </w:rPr>
      </w:pPr>
    </w:p>
    <w:p w14:paraId="4250AC10" w14:textId="77777777" w:rsidR="000E614C" w:rsidRPr="003878D4" w:rsidRDefault="000E614C" w:rsidP="000E614C">
      <w:pPr>
        <w:spacing w:after="160" w:line="259" w:lineRule="auto"/>
        <w:jc w:val="center"/>
        <w:rPr>
          <w:color w:val="000000"/>
          <w:sz w:val="28"/>
          <w:szCs w:val="28"/>
        </w:rPr>
      </w:pPr>
      <w:r>
        <w:rPr>
          <w:color w:val="000000"/>
          <w:sz w:val="28"/>
          <w:szCs w:val="28"/>
        </w:rPr>
        <w:t>Т</w:t>
      </w:r>
      <w:r w:rsidRPr="003878D4">
        <w:rPr>
          <w:color w:val="000000"/>
          <w:sz w:val="28"/>
          <w:szCs w:val="28"/>
        </w:rPr>
        <w:t>ворческие задания по теме «</w:t>
      </w:r>
      <w:r w:rsidRPr="003878D4">
        <w:rPr>
          <w:rFonts w:eastAsia="Calibri"/>
          <w:sz w:val="28"/>
          <w:szCs w:val="28"/>
          <w:shd w:val="clear" w:color="auto" w:fill="FFFFFF"/>
          <w:lang w:eastAsia="en-US"/>
        </w:rPr>
        <w:t>Местоимение.</w:t>
      </w:r>
      <w:r w:rsidRPr="003878D4">
        <w:rPr>
          <w:color w:val="000000"/>
          <w:sz w:val="28"/>
          <w:szCs w:val="28"/>
        </w:rPr>
        <w:t>»</w:t>
      </w:r>
    </w:p>
    <w:p w14:paraId="2BE5BB5A"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275147DC" w14:textId="77777777" w:rsidR="000E614C" w:rsidRPr="003878D4" w:rsidRDefault="000E614C" w:rsidP="000E614C">
      <w:pPr>
        <w:shd w:val="clear" w:color="auto" w:fill="FFFFFF"/>
        <w:jc w:val="both"/>
        <w:rPr>
          <w:color w:val="000000"/>
          <w:sz w:val="28"/>
          <w:szCs w:val="28"/>
        </w:rPr>
      </w:pPr>
    </w:p>
    <w:p w14:paraId="743E866E"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1.Что такое местоимение? </w:t>
      </w:r>
    </w:p>
    <w:p w14:paraId="1DB81D0E" w14:textId="77777777" w:rsidR="000E614C" w:rsidRPr="003878D4" w:rsidRDefault="000E614C" w:rsidP="000E614C">
      <w:pPr>
        <w:shd w:val="clear" w:color="auto" w:fill="FFFFFF"/>
        <w:jc w:val="both"/>
        <w:rPr>
          <w:color w:val="000000"/>
          <w:sz w:val="28"/>
          <w:szCs w:val="28"/>
        </w:rPr>
      </w:pPr>
      <w:r w:rsidRPr="003878D4">
        <w:rPr>
          <w:color w:val="000000"/>
          <w:sz w:val="28"/>
          <w:szCs w:val="28"/>
        </w:rPr>
        <w:lastRenderedPageBreak/>
        <w:t xml:space="preserve">2. Личные местоимения. </w:t>
      </w:r>
    </w:p>
    <w:p w14:paraId="3B3F5590" w14:textId="77777777" w:rsidR="000E614C" w:rsidRPr="003878D4" w:rsidRDefault="000E614C" w:rsidP="000E614C">
      <w:pPr>
        <w:shd w:val="clear" w:color="auto" w:fill="FFFFFF"/>
        <w:jc w:val="both"/>
        <w:rPr>
          <w:color w:val="000000"/>
          <w:sz w:val="28"/>
          <w:szCs w:val="28"/>
        </w:rPr>
      </w:pPr>
      <w:r w:rsidRPr="003878D4">
        <w:rPr>
          <w:color w:val="000000"/>
          <w:sz w:val="28"/>
          <w:szCs w:val="28"/>
        </w:rPr>
        <w:t>3. Возвратное местоимение себя.</w:t>
      </w:r>
    </w:p>
    <w:p w14:paraId="07C246FD" w14:textId="77777777" w:rsidR="000E614C" w:rsidRPr="003878D4" w:rsidRDefault="000E614C" w:rsidP="000E614C">
      <w:pPr>
        <w:shd w:val="clear" w:color="auto" w:fill="FFFFFF"/>
        <w:jc w:val="both"/>
        <w:rPr>
          <w:color w:val="000000"/>
          <w:sz w:val="28"/>
          <w:szCs w:val="28"/>
        </w:rPr>
      </w:pPr>
      <w:r w:rsidRPr="003878D4">
        <w:rPr>
          <w:color w:val="000000"/>
          <w:sz w:val="28"/>
          <w:szCs w:val="28"/>
        </w:rPr>
        <w:t>4. Притяжательные местоимения.</w:t>
      </w:r>
    </w:p>
    <w:p w14:paraId="432A0AF0" w14:textId="77777777" w:rsidR="000E614C" w:rsidRPr="003878D4" w:rsidRDefault="000E614C" w:rsidP="000E614C">
      <w:pPr>
        <w:shd w:val="clear" w:color="auto" w:fill="FFFFFF"/>
        <w:jc w:val="both"/>
        <w:rPr>
          <w:color w:val="000000"/>
          <w:sz w:val="28"/>
          <w:szCs w:val="28"/>
        </w:rPr>
      </w:pPr>
      <w:r w:rsidRPr="003878D4">
        <w:rPr>
          <w:color w:val="000000"/>
          <w:sz w:val="28"/>
          <w:szCs w:val="28"/>
        </w:rPr>
        <w:t>5. Указательные местоимения.</w:t>
      </w:r>
    </w:p>
    <w:p w14:paraId="3EF2676A" w14:textId="77777777" w:rsidR="000E614C" w:rsidRPr="003878D4" w:rsidRDefault="000E614C" w:rsidP="000E614C">
      <w:pPr>
        <w:shd w:val="clear" w:color="auto" w:fill="FFFFFF"/>
        <w:jc w:val="both"/>
        <w:rPr>
          <w:color w:val="000000"/>
          <w:sz w:val="28"/>
          <w:szCs w:val="28"/>
        </w:rPr>
      </w:pPr>
      <w:r w:rsidRPr="003878D4">
        <w:rPr>
          <w:color w:val="000000"/>
          <w:sz w:val="28"/>
          <w:szCs w:val="28"/>
        </w:rPr>
        <w:t>6. Определительные местоимения.</w:t>
      </w:r>
    </w:p>
    <w:p w14:paraId="74761942" w14:textId="77777777" w:rsidR="000E614C" w:rsidRPr="003878D4" w:rsidRDefault="000E614C" w:rsidP="000E614C">
      <w:pPr>
        <w:shd w:val="clear" w:color="auto" w:fill="FFFFFF"/>
        <w:jc w:val="both"/>
        <w:rPr>
          <w:color w:val="000000"/>
          <w:sz w:val="28"/>
          <w:szCs w:val="28"/>
        </w:rPr>
      </w:pPr>
      <w:r w:rsidRPr="003878D4">
        <w:rPr>
          <w:color w:val="000000"/>
          <w:sz w:val="28"/>
          <w:szCs w:val="28"/>
        </w:rPr>
        <w:t>7. Вопросительно-относительные местоимения.</w:t>
      </w:r>
    </w:p>
    <w:p w14:paraId="71B3EB50" w14:textId="77777777" w:rsidR="000E614C" w:rsidRPr="003878D4" w:rsidRDefault="000E614C" w:rsidP="000E614C">
      <w:pPr>
        <w:shd w:val="clear" w:color="auto" w:fill="FFFFFF"/>
        <w:jc w:val="both"/>
        <w:rPr>
          <w:color w:val="000000"/>
          <w:sz w:val="28"/>
          <w:szCs w:val="28"/>
        </w:rPr>
      </w:pPr>
      <w:r w:rsidRPr="003878D4">
        <w:rPr>
          <w:color w:val="000000"/>
          <w:sz w:val="28"/>
          <w:szCs w:val="28"/>
        </w:rPr>
        <w:t>8. Неопределенные местоимения.</w:t>
      </w:r>
    </w:p>
    <w:p w14:paraId="1E576376" w14:textId="77777777" w:rsidR="000E614C" w:rsidRPr="003878D4" w:rsidRDefault="000E614C" w:rsidP="000E614C">
      <w:pPr>
        <w:shd w:val="clear" w:color="auto" w:fill="FFFFFF"/>
        <w:jc w:val="both"/>
        <w:rPr>
          <w:color w:val="000000"/>
          <w:sz w:val="28"/>
          <w:szCs w:val="28"/>
        </w:rPr>
      </w:pPr>
      <w:r w:rsidRPr="003878D4">
        <w:rPr>
          <w:color w:val="000000"/>
          <w:sz w:val="28"/>
          <w:szCs w:val="28"/>
        </w:rPr>
        <w:t>9. Отрицательные местоимения.</w:t>
      </w:r>
    </w:p>
    <w:p w14:paraId="198F620A" w14:textId="77777777" w:rsidR="000E614C" w:rsidRPr="003878D4" w:rsidRDefault="000E614C" w:rsidP="000E614C">
      <w:pPr>
        <w:shd w:val="clear" w:color="auto" w:fill="FFFFFF"/>
        <w:jc w:val="both"/>
        <w:rPr>
          <w:color w:val="000000"/>
          <w:sz w:val="28"/>
          <w:szCs w:val="28"/>
        </w:rPr>
      </w:pPr>
      <w:r w:rsidRPr="003878D4">
        <w:rPr>
          <w:color w:val="000000"/>
          <w:sz w:val="28"/>
          <w:szCs w:val="28"/>
        </w:rPr>
        <w:t>10. Употреблений местоимений в речи.</w:t>
      </w:r>
    </w:p>
    <w:p w14:paraId="2CB0C7A4" w14:textId="77777777" w:rsidR="000E614C" w:rsidRPr="003878D4" w:rsidRDefault="000E614C" w:rsidP="000E614C">
      <w:pPr>
        <w:shd w:val="clear" w:color="auto" w:fill="FFFFFF"/>
        <w:jc w:val="both"/>
        <w:rPr>
          <w:color w:val="000000"/>
          <w:sz w:val="28"/>
          <w:szCs w:val="28"/>
        </w:rPr>
      </w:pPr>
      <w:r w:rsidRPr="003878D4">
        <w:rPr>
          <w:color w:val="000000"/>
          <w:sz w:val="28"/>
          <w:szCs w:val="28"/>
        </w:rPr>
        <w:t>11.Морфологический разбор местоимения   и его синтаксическая роль в        предложении.</w:t>
      </w:r>
    </w:p>
    <w:p w14:paraId="14E7A64A" w14:textId="77777777" w:rsidR="000E614C" w:rsidRPr="003878D4" w:rsidRDefault="000E614C" w:rsidP="000E614C">
      <w:pPr>
        <w:shd w:val="clear" w:color="auto" w:fill="FFFFFF"/>
        <w:jc w:val="center"/>
        <w:rPr>
          <w:b/>
          <w:bCs/>
          <w:color w:val="000000"/>
          <w:sz w:val="28"/>
          <w:szCs w:val="28"/>
        </w:rPr>
      </w:pPr>
    </w:p>
    <w:p w14:paraId="15E311D8" w14:textId="77777777" w:rsidR="000E614C" w:rsidRDefault="000E614C" w:rsidP="000E614C">
      <w:pPr>
        <w:shd w:val="clear" w:color="auto" w:fill="FFFFFF"/>
        <w:jc w:val="center"/>
        <w:rPr>
          <w:b/>
          <w:bCs/>
          <w:color w:val="000000"/>
          <w:sz w:val="28"/>
          <w:szCs w:val="28"/>
        </w:rPr>
      </w:pPr>
    </w:p>
    <w:p w14:paraId="43303E58" w14:textId="77777777" w:rsidR="000E614C" w:rsidRDefault="000E614C" w:rsidP="000E614C">
      <w:pPr>
        <w:shd w:val="clear" w:color="auto" w:fill="FFFFFF"/>
        <w:jc w:val="center"/>
        <w:rPr>
          <w:b/>
          <w:bCs/>
          <w:color w:val="000000"/>
          <w:sz w:val="28"/>
          <w:szCs w:val="28"/>
        </w:rPr>
      </w:pPr>
    </w:p>
    <w:p w14:paraId="2CD49C9F" w14:textId="77777777" w:rsidR="000E614C" w:rsidRDefault="000E614C" w:rsidP="000E614C">
      <w:pPr>
        <w:shd w:val="clear" w:color="auto" w:fill="FFFFFF"/>
        <w:jc w:val="center"/>
        <w:rPr>
          <w:b/>
          <w:bCs/>
          <w:color w:val="000000"/>
          <w:sz w:val="28"/>
          <w:szCs w:val="28"/>
        </w:rPr>
      </w:pPr>
    </w:p>
    <w:p w14:paraId="738953C1" w14:textId="77777777" w:rsidR="000E614C" w:rsidRDefault="000E614C" w:rsidP="000E614C">
      <w:pPr>
        <w:shd w:val="clear" w:color="auto" w:fill="FFFFFF"/>
        <w:jc w:val="center"/>
        <w:rPr>
          <w:b/>
          <w:bCs/>
          <w:color w:val="000000"/>
          <w:sz w:val="28"/>
          <w:szCs w:val="28"/>
        </w:rPr>
      </w:pPr>
    </w:p>
    <w:p w14:paraId="765F04B4" w14:textId="77777777" w:rsidR="000E614C" w:rsidRDefault="000E614C" w:rsidP="000E614C">
      <w:pPr>
        <w:shd w:val="clear" w:color="auto" w:fill="FFFFFF"/>
        <w:jc w:val="center"/>
        <w:rPr>
          <w:b/>
          <w:bCs/>
          <w:color w:val="000000"/>
          <w:sz w:val="28"/>
          <w:szCs w:val="28"/>
        </w:rPr>
      </w:pPr>
    </w:p>
    <w:p w14:paraId="36445551" w14:textId="77777777" w:rsidR="000E614C" w:rsidRDefault="000E614C" w:rsidP="000E614C">
      <w:pPr>
        <w:shd w:val="clear" w:color="auto" w:fill="FFFFFF"/>
        <w:jc w:val="center"/>
        <w:rPr>
          <w:b/>
          <w:bCs/>
          <w:color w:val="000000"/>
          <w:sz w:val="28"/>
          <w:szCs w:val="28"/>
        </w:rPr>
      </w:pPr>
    </w:p>
    <w:p w14:paraId="7689DBDD" w14:textId="77777777" w:rsidR="000E614C" w:rsidRDefault="000E614C" w:rsidP="000E614C">
      <w:pPr>
        <w:shd w:val="clear" w:color="auto" w:fill="FFFFFF"/>
        <w:jc w:val="center"/>
        <w:rPr>
          <w:b/>
          <w:bCs/>
          <w:color w:val="000000"/>
          <w:sz w:val="28"/>
          <w:szCs w:val="28"/>
        </w:rPr>
      </w:pPr>
    </w:p>
    <w:p w14:paraId="21C4AC84" w14:textId="77777777" w:rsidR="000E614C" w:rsidRDefault="000E614C" w:rsidP="000E614C">
      <w:pPr>
        <w:shd w:val="clear" w:color="auto" w:fill="FFFFFF"/>
        <w:jc w:val="center"/>
        <w:rPr>
          <w:b/>
          <w:bCs/>
          <w:color w:val="000000"/>
          <w:sz w:val="28"/>
          <w:szCs w:val="28"/>
        </w:rPr>
      </w:pPr>
    </w:p>
    <w:p w14:paraId="111B07EB" w14:textId="77777777" w:rsidR="000E614C" w:rsidRDefault="000E614C" w:rsidP="000E614C">
      <w:pPr>
        <w:shd w:val="clear" w:color="auto" w:fill="FFFFFF"/>
        <w:jc w:val="center"/>
        <w:rPr>
          <w:b/>
          <w:bCs/>
          <w:color w:val="000000"/>
          <w:sz w:val="28"/>
          <w:szCs w:val="28"/>
        </w:rPr>
      </w:pPr>
    </w:p>
    <w:p w14:paraId="550B6C2E" w14:textId="77777777" w:rsidR="000E614C" w:rsidRDefault="000E614C" w:rsidP="000E614C">
      <w:pPr>
        <w:shd w:val="clear" w:color="auto" w:fill="FFFFFF"/>
        <w:jc w:val="center"/>
        <w:rPr>
          <w:b/>
          <w:bCs/>
          <w:color w:val="000000"/>
          <w:sz w:val="28"/>
          <w:szCs w:val="28"/>
        </w:rPr>
      </w:pPr>
    </w:p>
    <w:p w14:paraId="32420830" w14:textId="77777777" w:rsidR="000E614C" w:rsidRDefault="000E614C" w:rsidP="000E614C">
      <w:pPr>
        <w:shd w:val="clear" w:color="auto" w:fill="FFFFFF"/>
        <w:jc w:val="center"/>
        <w:rPr>
          <w:b/>
          <w:bCs/>
          <w:color w:val="000000"/>
          <w:sz w:val="28"/>
          <w:szCs w:val="28"/>
        </w:rPr>
      </w:pPr>
    </w:p>
    <w:p w14:paraId="2A40ED5C" w14:textId="77777777" w:rsidR="000E614C" w:rsidRDefault="000E614C" w:rsidP="000E614C">
      <w:pPr>
        <w:shd w:val="clear" w:color="auto" w:fill="FFFFFF"/>
        <w:jc w:val="center"/>
        <w:rPr>
          <w:b/>
          <w:bCs/>
          <w:color w:val="000000"/>
          <w:sz w:val="28"/>
          <w:szCs w:val="28"/>
        </w:rPr>
      </w:pPr>
    </w:p>
    <w:p w14:paraId="17DEA6AF" w14:textId="77777777" w:rsidR="000E614C" w:rsidRDefault="000E614C" w:rsidP="000E614C">
      <w:pPr>
        <w:shd w:val="clear" w:color="auto" w:fill="FFFFFF"/>
        <w:jc w:val="center"/>
        <w:rPr>
          <w:b/>
          <w:bCs/>
          <w:color w:val="000000"/>
          <w:sz w:val="28"/>
          <w:szCs w:val="28"/>
        </w:rPr>
      </w:pPr>
    </w:p>
    <w:p w14:paraId="53AD4D42" w14:textId="77777777" w:rsidR="000E614C" w:rsidRDefault="000E614C" w:rsidP="000E614C">
      <w:pPr>
        <w:shd w:val="clear" w:color="auto" w:fill="FFFFFF"/>
        <w:jc w:val="center"/>
        <w:rPr>
          <w:b/>
          <w:bCs/>
          <w:color w:val="000000"/>
          <w:sz w:val="28"/>
          <w:szCs w:val="28"/>
        </w:rPr>
      </w:pPr>
    </w:p>
    <w:p w14:paraId="3A79B3F8" w14:textId="77777777" w:rsidR="000E614C" w:rsidRDefault="000E614C" w:rsidP="000E614C">
      <w:pPr>
        <w:shd w:val="clear" w:color="auto" w:fill="FFFFFF"/>
        <w:jc w:val="center"/>
        <w:rPr>
          <w:b/>
          <w:bCs/>
          <w:color w:val="000000"/>
          <w:sz w:val="28"/>
          <w:szCs w:val="28"/>
        </w:rPr>
      </w:pPr>
    </w:p>
    <w:p w14:paraId="69FA0683" w14:textId="77777777" w:rsidR="000E614C" w:rsidRDefault="000E614C" w:rsidP="000E614C">
      <w:pPr>
        <w:shd w:val="clear" w:color="auto" w:fill="FFFFFF"/>
        <w:jc w:val="center"/>
        <w:rPr>
          <w:b/>
          <w:bCs/>
          <w:color w:val="000000"/>
          <w:sz w:val="28"/>
          <w:szCs w:val="28"/>
        </w:rPr>
      </w:pPr>
    </w:p>
    <w:p w14:paraId="37D8AC21" w14:textId="77777777" w:rsidR="000E614C" w:rsidRDefault="000E614C" w:rsidP="000E614C">
      <w:pPr>
        <w:shd w:val="clear" w:color="auto" w:fill="FFFFFF"/>
        <w:jc w:val="center"/>
        <w:rPr>
          <w:b/>
          <w:bCs/>
          <w:color w:val="000000"/>
          <w:sz w:val="28"/>
          <w:szCs w:val="28"/>
        </w:rPr>
      </w:pPr>
    </w:p>
    <w:p w14:paraId="0E502DFB" w14:textId="77777777" w:rsidR="000E614C" w:rsidRDefault="000E614C" w:rsidP="000E614C">
      <w:pPr>
        <w:shd w:val="clear" w:color="auto" w:fill="FFFFFF"/>
        <w:jc w:val="center"/>
        <w:rPr>
          <w:b/>
          <w:bCs/>
          <w:color w:val="000000"/>
          <w:sz w:val="28"/>
          <w:szCs w:val="28"/>
        </w:rPr>
      </w:pPr>
    </w:p>
    <w:p w14:paraId="3500AE4E" w14:textId="77777777" w:rsidR="000E614C" w:rsidRDefault="000E614C" w:rsidP="000E614C">
      <w:pPr>
        <w:shd w:val="clear" w:color="auto" w:fill="FFFFFF"/>
        <w:jc w:val="center"/>
        <w:rPr>
          <w:b/>
          <w:bCs/>
          <w:color w:val="000000"/>
          <w:sz w:val="28"/>
          <w:szCs w:val="28"/>
        </w:rPr>
      </w:pPr>
    </w:p>
    <w:p w14:paraId="762BC20C" w14:textId="77777777" w:rsidR="000E614C" w:rsidRDefault="000E614C" w:rsidP="000E614C">
      <w:pPr>
        <w:shd w:val="clear" w:color="auto" w:fill="FFFFFF"/>
        <w:jc w:val="center"/>
        <w:rPr>
          <w:b/>
          <w:bCs/>
          <w:color w:val="000000"/>
          <w:sz w:val="28"/>
          <w:szCs w:val="28"/>
        </w:rPr>
      </w:pPr>
    </w:p>
    <w:p w14:paraId="07C02CCA" w14:textId="77777777" w:rsidR="000E614C" w:rsidRDefault="000E614C" w:rsidP="000E614C">
      <w:pPr>
        <w:shd w:val="clear" w:color="auto" w:fill="FFFFFF"/>
        <w:jc w:val="center"/>
        <w:rPr>
          <w:b/>
          <w:bCs/>
          <w:color w:val="000000"/>
          <w:sz w:val="28"/>
          <w:szCs w:val="28"/>
        </w:rPr>
      </w:pPr>
    </w:p>
    <w:p w14:paraId="7283008B" w14:textId="77777777" w:rsidR="000E614C" w:rsidRDefault="000E614C" w:rsidP="000E614C">
      <w:pPr>
        <w:shd w:val="clear" w:color="auto" w:fill="FFFFFF"/>
        <w:jc w:val="center"/>
        <w:rPr>
          <w:b/>
          <w:bCs/>
          <w:color w:val="000000"/>
          <w:sz w:val="28"/>
          <w:szCs w:val="28"/>
        </w:rPr>
      </w:pPr>
    </w:p>
    <w:p w14:paraId="26B8D96C" w14:textId="77777777" w:rsidR="000E614C" w:rsidRDefault="000E614C" w:rsidP="000E614C">
      <w:pPr>
        <w:shd w:val="clear" w:color="auto" w:fill="FFFFFF"/>
        <w:jc w:val="center"/>
        <w:rPr>
          <w:b/>
          <w:bCs/>
          <w:color w:val="000000"/>
          <w:sz w:val="28"/>
          <w:szCs w:val="28"/>
        </w:rPr>
      </w:pPr>
    </w:p>
    <w:p w14:paraId="1C79C0B4" w14:textId="77777777" w:rsidR="000E614C" w:rsidRDefault="000E614C" w:rsidP="000E614C">
      <w:pPr>
        <w:shd w:val="clear" w:color="auto" w:fill="FFFFFF"/>
        <w:jc w:val="center"/>
        <w:rPr>
          <w:b/>
          <w:bCs/>
          <w:color w:val="000000"/>
          <w:sz w:val="28"/>
          <w:szCs w:val="28"/>
        </w:rPr>
      </w:pPr>
    </w:p>
    <w:p w14:paraId="05E28346" w14:textId="77777777" w:rsidR="000E614C" w:rsidRDefault="000E614C" w:rsidP="000E614C">
      <w:pPr>
        <w:shd w:val="clear" w:color="auto" w:fill="FFFFFF"/>
        <w:jc w:val="center"/>
        <w:rPr>
          <w:b/>
          <w:bCs/>
          <w:color w:val="000000"/>
          <w:sz w:val="28"/>
          <w:szCs w:val="28"/>
        </w:rPr>
      </w:pPr>
    </w:p>
    <w:p w14:paraId="5DD2CBA6" w14:textId="77777777" w:rsidR="000E614C" w:rsidRDefault="000E614C" w:rsidP="000E614C">
      <w:pPr>
        <w:shd w:val="clear" w:color="auto" w:fill="FFFFFF"/>
        <w:jc w:val="center"/>
        <w:rPr>
          <w:b/>
          <w:bCs/>
          <w:color w:val="000000"/>
          <w:sz w:val="28"/>
          <w:szCs w:val="28"/>
        </w:rPr>
      </w:pPr>
    </w:p>
    <w:p w14:paraId="7ADB9A7C" w14:textId="77777777" w:rsidR="000E614C" w:rsidRDefault="000E614C" w:rsidP="000E614C">
      <w:pPr>
        <w:shd w:val="clear" w:color="auto" w:fill="FFFFFF"/>
        <w:jc w:val="center"/>
        <w:rPr>
          <w:b/>
          <w:bCs/>
          <w:color w:val="000000"/>
          <w:sz w:val="28"/>
          <w:szCs w:val="28"/>
        </w:rPr>
      </w:pPr>
    </w:p>
    <w:p w14:paraId="55C27890" w14:textId="77777777" w:rsidR="000E614C" w:rsidRDefault="000E614C" w:rsidP="000E614C">
      <w:pPr>
        <w:shd w:val="clear" w:color="auto" w:fill="FFFFFF"/>
        <w:jc w:val="center"/>
        <w:rPr>
          <w:b/>
          <w:bCs/>
          <w:color w:val="000000"/>
          <w:sz w:val="28"/>
          <w:szCs w:val="28"/>
        </w:rPr>
      </w:pPr>
    </w:p>
    <w:p w14:paraId="20980D59" w14:textId="77777777" w:rsidR="000E614C" w:rsidRPr="003878D4" w:rsidRDefault="000E614C" w:rsidP="000E614C">
      <w:pPr>
        <w:shd w:val="clear" w:color="auto" w:fill="FFFFFF"/>
        <w:jc w:val="center"/>
        <w:rPr>
          <w:b/>
          <w:bCs/>
          <w:color w:val="000000"/>
          <w:sz w:val="28"/>
          <w:szCs w:val="28"/>
        </w:rPr>
      </w:pPr>
    </w:p>
    <w:p w14:paraId="0444CB6E" w14:textId="77777777" w:rsidR="000E614C" w:rsidRPr="00E21E92" w:rsidRDefault="000E614C" w:rsidP="000E614C">
      <w:pPr>
        <w:pStyle w:val="a3"/>
        <w:numPr>
          <w:ilvl w:val="0"/>
          <w:numId w:val="80"/>
        </w:numPr>
        <w:shd w:val="clear" w:color="auto" w:fill="FFFFFF"/>
        <w:jc w:val="both"/>
        <w:rPr>
          <w:b/>
          <w:bCs/>
          <w:color w:val="000000"/>
          <w:sz w:val="28"/>
          <w:szCs w:val="28"/>
        </w:rPr>
      </w:pPr>
      <w:r w:rsidRPr="00E21E92">
        <w:rPr>
          <w:b/>
          <w:color w:val="000000"/>
          <w:sz w:val="28"/>
          <w:szCs w:val="28"/>
        </w:rPr>
        <w:t>Что такое местоимение</w:t>
      </w:r>
      <w:r w:rsidRPr="00E21E92">
        <w:rPr>
          <w:b/>
          <w:bCs/>
          <w:color w:val="000000"/>
          <w:sz w:val="28"/>
          <w:szCs w:val="28"/>
        </w:rPr>
        <w:t xml:space="preserve">? </w:t>
      </w:r>
    </w:p>
    <w:p w14:paraId="5E3CE1FF" w14:textId="77777777" w:rsidR="000E614C" w:rsidRPr="003878D4" w:rsidRDefault="000E614C" w:rsidP="000E614C">
      <w:pPr>
        <w:numPr>
          <w:ilvl w:val="0"/>
          <w:numId w:val="81"/>
        </w:numPr>
        <w:shd w:val="clear" w:color="auto" w:fill="FFFFFF"/>
        <w:spacing w:line="360" w:lineRule="auto"/>
        <w:contextualSpacing/>
        <w:jc w:val="both"/>
        <w:rPr>
          <w:color w:val="000000"/>
          <w:sz w:val="28"/>
          <w:szCs w:val="28"/>
        </w:rPr>
      </w:pPr>
      <w:r w:rsidRPr="003878D4">
        <w:rPr>
          <w:color w:val="000000"/>
          <w:sz w:val="28"/>
          <w:szCs w:val="28"/>
        </w:rPr>
        <w:t xml:space="preserve">Подберите высказывания великих людей о глаголе и напишите, как вы его понимаете. </w:t>
      </w:r>
    </w:p>
    <w:p w14:paraId="60B6E5D3"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639BC8F6" w14:textId="77777777" w:rsidR="000E614C" w:rsidRPr="003878D4" w:rsidRDefault="000E614C" w:rsidP="000E614C">
      <w:pPr>
        <w:spacing w:line="360" w:lineRule="auto"/>
        <w:rPr>
          <w:sz w:val="28"/>
          <w:szCs w:val="28"/>
        </w:rPr>
      </w:pPr>
      <w:r w:rsidRPr="003878D4">
        <w:rPr>
          <w:sz w:val="28"/>
          <w:szCs w:val="28"/>
        </w:rPr>
        <w:lastRenderedPageBreak/>
        <w:t xml:space="preserve">«Местоимение – удобное звено в устройстве языка; местоимения позволяют избегать нудных повторов речи, экономят время и место в высказывании» - А.А. Реформатский </w:t>
      </w:r>
    </w:p>
    <w:p w14:paraId="6A796220" w14:textId="77777777" w:rsidR="000E614C" w:rsidRPr="003878D4" w:rsidRDefault="000E614C" w:rsidP="000E614C">
      <w:pPr>
        <w:shd w:val="clear" w:color="auto" w:fill="FFFFFF"/>
        <w:spacing w:line="360" w:lineRule="auto"/>
        <w:rPr>
          <w:color w:val="000000"/>
          <w:sz w:val="28"/>
          <w:szCs w:val="28"/>
        </w:rPr>
      </w:pPr>
    </w:p>
    <w:p w14:paraId="4DB660E2" w14:textId="77777777" w:rsidR="000E614C" w:rsidRPr="003878D4" w:rsidRDefault="000E614C" w:rsidP="000E614C">
      <w:pPr>
        <w:shd w:val="clear" w:color="auto" w:fill="FFFFFF"/>
        <w:spacing w:after="408" w:line="360" w:lineRule="auto"/>
        <w:ind w:left="240"/>
        <w:rPr>
          <w:color w:val="000000"/>
          <w:sz w:val="28"/>
          <w:szCs w:val="28"/>
        </w:rPr>
      </w:pPr>
      <w:r w:rsidRPr="003878D4">
        <w:rPr>
          <w:b/>
          <w:sz w:val="28"/>
          <w:szCs w:val="28"/>
        </w:rPr>
        <w:t xml:space="preserve"> 2</w:t>
      </w:r>
      <w:r w:rsidRPr="003878D4">
        <w:rPr>
          <w:sz w:val="28"/>
          <w:szCs w:val="28"/>
        </w:rPr>
        <w:t>.</w:t>
      </w:r>
      <w:r w:rsidRPr="003878D4">
        <w:rPr>
          <w:b/>
          <w:bCs/>
          <w:color w:val="000000"/>
          <w:sz w:val="28"/>
          <w:szCs w:val="28"/>
        </w:rPr>
        <w:t xml:space="preserve"> </w:t>
      </w:r>
      <w:r w:rsidRPr="003878D4">
        <w:rPr>
          <w:color w:val="000000"/>
          <w:sz w:val="28"/>
          <w:szCs w:val="28"/>
        </w:rPr>
        <w:t>Подберите небольшой текст из детской энциклопедии «Энциклопедия для детей» Т.12 Россия: физическая география, издательский цент «Аванта +» , Москва,1999 г.) и проведите исследование: какую роль играет эта часть речи в тексте? Подсчитайте, из скольких слов состоит текст.</w:t>
      </w:r>
    </w:p>
    <w:p w14:paraId="68AF9039" w14:textId="77777777" w:rsidR="000E614C" w:rsidRPr="003878D4" w:rsidRDefault="000E614C" w:rsidP="000E614C">
      <w:pPr>
        <w:shd w:val="clear" w:color="auto" w:fill="FFFFFF"/>
        <w:jc w:val="both"/>
        <w:rPr>
          <w:color w:val="000000"/>
          <w:sz w:val="28"/>
          <w:szCs w:val="28"/>
        </w:rPr>
      </w:pPr>
    </w:p>
    <w:p w14:paraId="323CB78B"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5E5A2B5B" w14:textId="77777777" w:rsidR="000E614C" w:rsidRPr="003878D4" w:rsidRDefault="000E614C" w:rsidP="000E614C">
      <w:pPr>
        <w:spacing w:after="240" w:line="360" w:lineRule="auto"/>
        <w:jc w:val="both"/>
        <w:rPr>
          <w:bCs/>
          <w:color w:val="FF0000"/>
          <w:sz w:val="27"/>
          <w:szCs w:val="27"/>
        </w:rPr>
      </w:pPr>
      <w:r w:rsidRPr="003878D4">
        <w:rPr>
          <w:bCs/>
          <w:color w:val="2D2D2D"/>
          <w:sz w:val="27"/>
          <w:szCs w:val="27"/>
        </w:rPr>
        <w:t>Вблизи Красноярска расположен заповедник Столбы - это почти 80 групп скал высотой до 100 м. Они сложены из кристаллической горной породы - сиенита. Время не только разрушило некогда единый массив и превратило его в живописные фигуры, но и окрасило их в жёлтые и красные цвета. О формах скал говорят названия, которые дали им местные жители: Колокольня, Дед, Крепость, Беркут, Баба, Перья. Остальная территория заповедника представляет собой низкогорье, расчленённое узкими долинами рек и ручьёв и покрытое богатой таёжной растительностью</w:t>
      </w:r>
      <w:r w:rsidRPr="003878D4">
        <w:rPr>
          <w:bCs/>
          <w:color w:val="FF0000"/>
          <w:sz w:val="27"/>
          <w:szCs w:val="27"/>
        </w:rPr>
        <w:t xml:space="preserve">.    </w:t>
      </w:r>
    </w:p>
    <w:p w14:paraId="443E366C" w14:textId="77777777" w:rsidR="000E614C" w:rsidRPr="003878D4" w:rsidRDefault="000E614C" w:rsidP="000E614C">
      <w:pPr>
        <w:shd w:val="clear" w:color="auto" w:fill="FFFFFF"/>
        <w:jc w:val="both"/>
        <w:rPr>
          <w:color w:val="000000"/>
          <w:sz w:val="28"/>
          <w:szCs w:val="28"/>
        </w:rPr>
      </w:pPr>
    </w:p>
    <w:p w14:paraId="21BAAA73"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В тексте 76 слов</w:t>
      </w:r>
    </w:p>
    <w:p w14:paraId="1129AFC2"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Существительных: 28</w:t>
      </w:r>
    </w:p>
    <w:p w14:paraId="07485EE0"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Глаголов: 6</w:t>
      </w:r>
    </w:p>
    <w:p w14:paraId="7E6C7018"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Прилагательных: 9</w:t>
      </w:r>
    </w:p>
    <w:p w14:paraId="211535D1"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Местоимений:6 </w:t>
      </w:r>
    </w:p>
    <w:p w14:paraId="45BE5862"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Предлогов: 7 </w:t>
      </w:r>
    </w:p>
    <w:p w14:paraId="3251900E"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Частиц:1</w:t>
      </w:r>
    </w:p>
    <w:p w14:paraId="7E102480"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Союзов:5</w:t>
      </w:r>
    </w:p>
    <w:p w14:paraId="4C554446" w14:textId="77777777" w:rsidR="000E614C" w:rsidRPr="003878D4" w:rsidRDefault="000E614C" w:rsidP="000E614C">
      <w:pPr>
        <w:shd w:val="clear" w:color="auto" w:fill="FFFFFF"/>
        <w:ind w:left="709"/>
        <w:jc w:val="both"/>
        <w:rPr>
          <w:color w:val="000000"/>
          <w:sz w:val="28"/>
          <w:szCs w:val="28"/>
        </w:rPr>
      </w:pPr>
    </w:p>
    <w:p w14:paraId="7E292258" w14:textId="77777777" w:rsidR="000E614C" w:rsidRPr="003878D4" w:rsidRDefault="000E614C" w:rsidP="000E614C">
      <w:pPr>
        <w:shd w:val="clear" w:color="auto" w:fill="FFFFFF"/>
        <w:spacing w:line="360" w:lineRule="auto"/>
        <w:ind w:firstLine="709"/>
        <w:jc w:val="both"/>
        <w:rPr>
          <w:color w:val="333333"/>
          <w:sz w:val="28"/>
          <w:szCs w:val="28"/>
          <w:shd w:val="clear" w:color="auto" w:fill="FFFFFF"/>
        </w:rPr>
      </w:pPr>
      <w:r w:rsidRPr="003878D4">
        <w:rPr>
          <w:color w:val="000000"/>
          <w:sz w:val="28"/>
          <w:szCs w:val="28"/>
        </w:rPr>
        <w:t>Местоимение – очень важная часть речи, по частоте употребления занимающая не последнее место среди остальных частей речи.</w:t>
      </w:r>
      <w:r w:rsidRPr="003878D4">
        <w:rPr>
          <w:rFonts w:ascii="Arial" w:hAnsi="Arial" w:cs="Arial"/>
          <w:b/>
          <w:bCs/>
          <w:color w:val="333333"/>
          <w:shd w:val="clear" w:color="auto" w:fill="FFFFFF"/>
        </w:rPr>
        <w:t xml:space="preserve"> </w:t>
      </w:r>
      <w:r w:rsidRPr="003878D4">
        <w:rPr>
          <w:rFonts w:ascii="Arial" w:hAnsi="Arial" w:cs="Arial"/>
          <w:color w:val="333333"/>
          <w:shd w:val="clear" w:color="auto" w:fill="FFFFFF"/>
        </w:rPr>
        <w:t> </w:t>
      </w:r>
      <w:r w:rsidRPr="003878D4">
        <w:rPr>
          <w:color w:val="333333"/>
          <w:sz w:val="28"/>
          <w:szCs w:val="28"/>
          <w:shd w:val="clear" w:color="auto" w:fill="FFFFFF"/>
        </w:rPr>
        <w:t>Наиболее часто в речи употребляются личные местоимения. В данной статье употребление существительных составляет 38 %, прилагательных - 12 %, глаголов – 9%, местоимений – 9 %, что доказывает частоту употребления местоимений в речи.</w:t>
      </w:r>
    </w:p>
    <w:p w14:paraId="0B177FE9" w14:textId="77777777" w:rsidR="000E614C" w:rsidRPr="003878D4" w:rsidRDefault="000E614C" w:rsidP="000E614C">
      <w:pPr>
        <w:shd w:val="clear" w:color="auto" w:fill="FFFFFF"/>
        <w:spacing w:line="360" w:lineRule="auto"/>
        <w:ind w:firstLine="709"/>
        <w:jc w:val="both"/>
        <w:rPr>
          <w:color w:val="333333"/>
          <w:sz w:val="28"/>
          <w:szCs w:val="28"/>
          <w:shd w:val="clear" w:color="auto" w:fill="FFFFFF"/>
        </w:rPr>
      </w:pPr>
    </w:p>
    <w:p w14:paraId="1F92BD87" w14:textId="77777777" w:rsidR="000E614C" w:rsidRPr="003878D4" w:rsidRDefault="000E614C" w:rsidP="000E614C">
      <w:pPr>
        <w:shd w:val="clear" w:color="auto" w:fill="FFFFFF"/>
        <w:ind w:left="360"/>
        <w:jc w:val="both"/>
        <w:rPr>
          <w:b/>
          <w:color w:val="000000"/>
          <w:sz w:val="28"/>
          <w:szCs w:val="28"/>
        </w:rPr>
      </w:pPr>
    </w:p>
    <w:p w14:paraId="5B7D9A24" w14:textId="77777777" w:rsidR="000E614C" w:rsidRPr="003878D4" w:rsidRDefault="000E614C" w:rsidP="000E614C">
      <w:pPr>
        <w:shd w:val="clear" w:color="auto" w:fill="FFFFFF"/>
        <w:ind w:left="360"/>
        <w:jc w:val="both"/>
        <w:rPr>
          <w:b/>
          <w:bCs/>
          <w:color w:val="000000"/>
          <w:sz w:val="28"/>
          <w:szCs w:val="28"/>
        </w:rPr>
      </w:pPr>
      <w:r w:rsidRPr="003878D4">
        <w:rPr>
          <w:b/>
          <w:color w:val="000000"/>
          <w:sz w:val="28"/>
          <w:szCs w:val="28"/>
        </w:rPr>
        <w:t>2.Личные местоимения</w:t>
      </w:r>
      <w:r w:rsidRPr="003878D4">
        <w:rPr>
          <w:color w:val="000000"/>
          <w:sz w:val="28"/>
          <w:szCs w:val="28"/>
        </w:rPr>
        <w:t>.</w:t>
      </w:r>
    </w:p>
    <w:p w14:paraId="7C8F3675" w14:textId="77777777" w:rsidR="000E614C" w:rsidRPr="003878D4" w:rsidRDefault="000E614C" w:rsidP="000E614C">
      <w:pPr>
        <w:shd w:val="clear" w:color="auto" w:fill="FFFFFF"/>
        <w:spacing w:line="360" w:lineRule="auto"/>
        <w:ind w:left="709"/>
        <w:contextualSpacing/>
        <w:jc w:val="both"/>
        <w:rPr>
          <w:color w:val="000000"/>
          <w:sz w:val="28"/>
          <w:szCs w:val="28"/>
        </w:rPr>
      </w:pPr>
      <w:r w:rsidRPr="003878D4">
        <w:rPr>
          <w:b/>
          <w:color w:val="000000"/>
          <w:sz w:val="28"/>
          <w:szCs w:val="28"/>
        </w:rPr>
        <w:t>1</w:t>
      </w:r>
      <w:r w:rsidRPr="003878D4">
        <w:rPr>
          <w:color w:val="000000"/>
          <w:sz w:val="28"/>
          <w:szCs w:val="28"/>
        </w:rPr>
        <w:t>.Выпишите пословицы и поговорки с личными местоимениями из словаря В.И. Даля «Пословицы русского народа» -Издательство Азбука, 2007 г.</w:t>
      </w:r>
    </w:p>
    <w:p w14:paraId="1D292F7A" w14:textId="77777777" w:rsidR="000E614C" w:rsidRPr="003878D4" w:rsidRDefault="000E614C" w:rsidP="000E614C">
      <w:pPr>
        <w:shd w:val="clear" w:color="auto" w:fill="FFFFFF"/>
        <w:jc w:val="both"/>
        <w:rPr>
          <w:b/>
          <w:bCs/>
          <w:color w:val="000000"/>
          <w:sz w:val="28"/>
          <w:szCs w:val="28"/>
        </w:rPr>
      </w:pPr>
    </w:p>
    <w:p w14:paraId="500F104B"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6CF0F731" w14:textId="77777777" w:rsidR="000E614C" w:rsidRPr="003878D4" w:rsidRDefault="000E614C" w:rsidP="000E614C">
      <w:pPr>
        <w:shd w:val="clear" w:color="auto" w:fill="FFFFFF"/>
        <w:spacing w:after="150"/>
        <w:ind w:left="375"/>
        <w:rPr>
          <w:sz w:val="28"/>
          <w:szCs w:val="28"/>
        </w:rPr>
      </w:pPr>
      <w:r w:rsidRPr="003878D4">
        <w:rPr>
          <w:sz w:val="28"/>
          <w:szCs w:val="28"/>
        </w:rPr>
        <w:t>Ты за дело, а дело за тебя.</w:t>
      </w:r>
    </w:p>
    <w:p w14:paraId="73480CDB" w14:textId="77777777" w:rsidR="000E614C" w:rsidRPr="003878D4" w:rsidRDefault="000E614C" w:rsidP="000E614C">
      <w:pPr>
        <w:shd w:val="clear" w:color="auto" w:fill="FFFFFF"/>
        <w:spacing w:after="150"/>
        <w:ind w:left="375"/>
        <w:rPr>
          <w:sz w:val="28"/>
          <w:szCs w:val="28"/>
        </w:rPr>
      </w:pPr>
      <w:r w:rsidRPr="003878D4">
        <w:rPr>
          <w:sz w:val="28"/>
          <w:szCs w:val="28"/>
        </w:rPr>
        <w:t xml:space="preserve">Чем тяжелее у осла ноша, тем быстрее он идет. </w:t>
      </w:r>
    </w:p>
    <w:p w14:paraId="2E2229B7" w14:textId="77777777" w:rsidR="000E614C" w:rsidRPr="003878D4" w:rsidRDefault="000E614C" w:rsidP="000E614C">
      <w:pPr>
        <w:shd w:val="clear" w:color="auto" w:fill="FFFFFF"/>
        <w:spacing w:after="150"/>
        <w:ind w:left="375"/>
        <w:rPr>
          <w:sz w:val="28"/>
          <w:szCs w:val="28"/>
        </w:rPr>
      </w:pPr>
      <w:r w:rsidRPr="003878D4">
        <w:rPr>
          <w:sz w:val="28"/>
          <w:szCs w:val="28"/>
        </w:rPr>
        <w:t>Ты ему слово, а он тебе десять.</w:t>
      </w:r>
    </w:p>
    <w:p w14:paraId="6FA72A91" w14:textId="77777777" w:rsidR="000E614C" w:rsidRPr="003878D4" w:rsidRDefault="000E614C" w:rsidP="000E614C">
      <w:pPr>
        <w:shd w:val="clear" w:color="auto" w:fill="FFFFFF"/>
        <w:spacing w:after="150"/>
        <w:ind w:left="375"/>
        <w:rPr>
          <w:sz w:val="28"/>
          <w:szCs w:val="28"/>
        </w:rPr>
      </w:pPr>
      <w:r w:rsidRPr="003878D4">
        <w:rPr>
          <w:sz w:val="28"/>
          <w:szCs w:val="28"/>
        </w:rPr>
        <w:t>Не буди лихо, пока оно тихо.</w:t>
      </w:r>
    </w:p>
    <w:p w14:paraId="7B18FBC0" w14:textId="77777777" w:rsidR="000E614C" w:rsidRPr="003878D4" w:rsidRDefault="000E614C" w:rsidP="000E614C">
      <w:pPr>
        <w:shd w:val="clear" w:color="auto" w:fill="FFFFFF"/>
        <w:spacing w:after="150"/>
        <w:ind w:left="375"/>
        <w:rPr>
          <w:sz w:val="28"/>
          <w:szCs w:val="28"/>
        </w:rPr>
      </w:pPr>
      <w:r w:rsidRPr="003878D4">
        <w:rPr>
          <w:sz w:val="28"/>
          <w:szCs w:val="28"/>
        </w:rPr>
        <w:t>Я не я, и лошадь не моя.</w:t>
      </w:r>
    </w:p>
    <w:p w14:paraId="087EF75B" w14:textId="77777777" w:rsidR="000E614C" w:rsidRPr="003878D4" w:rsidRDefault="000E614C" w:rsidP="000E614C">
      <w:pPr>
        <w:shd w:val="clear" w:color="auto" w:fill="FFFFFF"/>
        <w:spacing w:after="150"/>
        <w:ind w:left="360"/>
        <w:rPr>
          <w:sz w:val="28"/>
          <w:szCs w:val="28"/>
        </w:rPr>
      </w:pPr>
      <w:r w:rsidRPr="003878D4">
        <w:rPr>
          <w:sz w:val="28"/>
          <w:szCs w:val="28"/>
        </w:rPr>
        <w:t>Как ты к людям, так и люди к тебе.</w:t>
      </w:r>
    </w:p>
    <w:p w14:paraId="09E40241" w14:textId="77777777" w:rsidR="000E614C" w:rsidRPr="003878D4" w:rsidRDefault="000E614C" w:rsidP="000E614C">
      <w:pPr>
        <w:shd w:val="clear" w:color="auto" w:fill="FFFFFF"/>
        <w:spacing w:after="150"/>
        <w:ind w:left="360"/>
        <w:rPr>
          <w:sz w:val="28"/>
          <w:szCs w:val="28"/>
        </w:rPr>
      </w:pPr>
      <w:r w:rsidRPr="003878D4">
        <w:rPr>
          <w:sz w:val="28"/>
          <w:szCs w:val="28"/>
        </w:rPr>
        <w:t>Когда я ем, я глух и нем.</w:t>
      </w:r>
    </w:p>
    <w:p w14:paraId="0B3720D4" w14:textId="77777777" w:rsidR="000E614C" w:rsidRPr="003878D4" w:rsidRDefault="000E614C" w:rsidP="000E614C">
      <w:pPr>
        <w:shd w:val="clear" w:color="auto" w:fill="FFFFFF"/>
        <w:spacing w:after="150"/>
        <w:ind w:left="360"/>
        <w:rPr>
          <w:sz w:val="28"/>
          <w:szCs w:val="28"/>
        </w:rPr>
      </w:pPr>
      <w:r w:rsidRPr="003878D4">
        <w:rPr>
          <w:sz w:val="28"/>
          <w:szCs w:val="28"/>
        </w:rPr>
        <w:t>Я ему про Фому, а он мне про Ерему.</w:t>
      </w:r>
    </w:p>
    <w:p w14:paraId="5CF314BE" w14:textId="77777777" w:rsidR="000E614C" w:rsidRPr="003878D4" w:rsidRDefault="000E614C" w:rsidP="000E614C">
      <w:pPr>
        <w:shd w:val="clear" w:color="auto" w:fill="FFFFFF"/>
        <w:spacing w:after="150"/>
        <w:ind w:left="375"/>
        <w:rPr>
          <w:sz w:val="28"/>
          <w:szCs w:val="28"/>
        </w:rPr>
      </w:pPr>
      <w:r w:rsidRPr="003878D4">
        <w:rPr>
          <w:sz w:val="28"/>
          <w:szCs w:val="28"/>
        </w:rPr>
        <w:t>Не ищи беды, она сама тебя найдет.</w:t>
      </w:r>
    </w:p>
    <w:p w14:paraId="746FB1E9" w14:textId="77777777" w:rsidR="000E614C" w:rsidRPr="003878D4" w:rsidRDefault="000E614C" w:rsidP="000E614C">
      <w:pPr>
        <w:shd w:val="clear" w:color="auto" w:fill="FFFFFF"/>
        <w:spacing w:line="360" w:lineRule="auto"/>
        <w:jc w:val="both"/>
        <w:rPr>
          <w:color w:val="000000"/>
          <w:sz w:val="28"/>
          <w:szCs w:val="28"/>
        </w:rPr>
      </w:pPr>
      <w:r w:rsidRPr="003878D4">
        <w:rPr>
          <w:bCs/>
          <w:color w:val="000000"/>
          <w:sz w:val="28"/>
          <w:szCs w:val="28"/>
        </w:rPr>
        <w:t xml:space="preserve">   </w:t>
      </w:r>
      <w:r w:rsidRPr="003878D4">
        <w:rPr>
          <w:b/>
          <w:color w:val="000000"/>
          <w:sz w:val="28"/>
          <w:szCs w:val="28"/>
        </w:rPr>
        <w:t>2.</w:t>
      </w:r>
      <w:r w:rsidRPr="003878D4">
        <w:rPr>
          <w:color w:val="000000"/>
          <w:sz w:val="28"/>
          <w:szCs w:val="28"/>
        </w:rPr>
        <w:t xml:space="preserve">Подберите стихотворения из собрания «Библиотека мировой литературы для детей. Русские поэты </w:t>
      </w:r>
      <w:r w:rsidRPr="003878D4">
        <w:rPr>
          <w:color w:val="000000"/>
          <w:sz w:val="28"/>
          <w:szCs w:val="28"/>
          <w:lang w:val="en-US"/>
        </w:rPr>
        <w:t>XVIII</w:t>
      </w:r>
      <w:r w:rsidRPr="003878D4">
        <w:rPr>
          <w:color w:val="000000"/>
          <w:sz w:val="28"/>
          <w:szCs w:val="28"/>
        </w:rPr>
        <w:t xml:space="preserve"> – </w:t>
      </w:r>
      <w:r w:rsidRPr="003878D4">
        <w:rPr>
          <w:color w:val="000000"/>
          <w:sz w:val="28"/>
          <w:szCs w:val="28"/>
          <w:lang w:val="en-US"/>
        </w:rPr>
        <w:t>XIX</w:t>
      </w:r>
      <w:r w:rsidRPr="003878D4">
        <w:rPr>
          <w:color w:val="000000"/>
          <w:sz w:val="28"/>
          <w:szCs w:val="28"/>
        </w:rPr>
        <w:t xml:space="preserve"> веков. Антология.» (Москва, издательство «Детская литература», 1985 г.) , в которых используются личные </w:t>
      </w:r>
      <w:r w:rsidRPr="003878D4">
        <w:rPr>
          <w:sz w:val="28"/>
          <w:szCs w:val="28"/>
        </w:rPr>
        <w:t xml:space="preserve">местоимения. </w:t>
      </w:r>
    </w:p>
    <w:p w14:paraId="7C091F44" w14:textId="77777777" w:rsidR="000E614C" w:rsidRPr="003878D4" w:rsidRDefault="000E614C" w:rsidP="000E614C">
      <w:pPr>
        <w:rPr>
          <w:b/>
          <w:sz w:val="28"/>
          <w:szCs w:val="28"/>
        </w:rPr>
      </w:pPr>
      <w:r w:rsidRPr="003878D4">
        <w:t xml:space="preserve"> </w:t>
      </w:r>
      <w:r w:rsidRPr="003878D4">
        <w:rPr>
          <w:b/>
          <w:sz w:val="28"/>
          <w:szCs w:val="28"/>
        </w:rPr>
        <w:t>Эталон:</w:t>
      </w:r>
    </w:p>
    <w:p w14:paraId="05017C00" w14:textId="77777777" w:rsidR="000E614C" w:rsidRPr="003878D4" w:rsidRDefault="000E614C" w:rsidP="000E614C">
      <w:pPr>
        <w:spacing w:line="360" w:lineRule="auto"/>
        <w:rPr>
          <w:b/>
          <w:sz w:val="28"/>
          <w:szCs w:val="28"/>
        </w:rPr>
      </w:pPr>
      <w:r w:rsidRPr="003878D4">
        <w:rPr>
          <w:b/>
          <w:sz w:val="28"/>
          <w:szCs w:val="28"/>
        </w:rPr>
        <w:t>ТЫ И ВЫ</w:t>
      </w:r>
    </w:p>
    <w:p w14:paraId="24FECF10" w14:textId="77777777" w:rsidR="000E614C" w:rsidRPr="003878D4" w:rsidRDefault="000E614C" w:rsidP="000E614C">
      <w:pPr>
        <w:spacing w:line="360" w:lineRule="auto"/>
        <w:rPr>
          <w:b/>
          <w:sz w:val="28"/>
          <w:szCs w:val="28"/>
        </w:rPr>
      </w:pPr>
      <w:r w:rsidRPr="003878D4">
        <w:rPr>
          <w:sz w:val="28"/>
          <w:szCs w:val="28"/>
        </w:rPr>
        <w:t>Пустое вы сердечным </w:t>
      </w:r>
      <w:r w:rsidRPr="003878D4">
        <w:rPr>
          <w:b/>
          <w:sz w:val="28"/>
          <w:szCs w:val="28"/>
        </w:rPr>
        <w:t>ты</w:t>
      </w:r>
    </w:p>
    <w:p w14:paraId="5E5A6217" w14:textId="77777777" w:rsidR="000E614C" w:rsidRPr="003878D4" w:rsidRDefault="000E614C" w:rsidP="000E614C">
      <w:pPr>
        <w:spacing w:line="360" w:lineRule="auto"/>
        <w:rPr>
          <w:sz w:val="28"/>
          <w:szCs w:val="28"/>
        </w:rPr>
      </w:pPr>
      <w:r w:rsidRPr="003878D4">
        <w:rPr>
          <w:b/>
          <w:sz w:val="28"/>
          <w:szCs w:val="28"/>
        </w:rPr>
        <w:t>Она</w:t>
      </w:r>
      <w:r w:rsidRPr="003878D4">
        <w:rPr>
          <w:sz w:val="28"/>
          <w:szCs w:val="28"/>
        </w:rPr>
        <w:t>, обмолвясь, заменила,</w:t>
      </w:r>
    </w:p>
    <w:p w14:paraId="4C71FEEC" w14:textId="77777777" w:rsidR="000E614C" w:rsidRPr="003878D4" w:rsidRDefault="000E614C" w:rsidP="000E614C">
      <w:pPr>
        <w:spacing w:line="360" w:lineRule="auto"/>
        <w:rPr>
          <w:sz w:val="28"/>
          <w:szCs w:val="28"/>
        </w:rPr>
      </w:pPr>
      <w:r w:rsidRPr="003878D4">
        <w:rPr>
          <w:sz w:val="28"/>
          <w:szCs w:val="28"/>
        </w:rPr>
        <w:t>И все счастливые мечты</w:t>
      </w:r>
    </w:p>
    <w:p w14:paraId="4C4D7328" w14:textId="77777777" w:rsidR="000E614C" w:rsidRPr="003878D4" w:rsidRDefault="000E614C" w:rsidP="000E614C">
      <w:pPr>
        <w:spacing w:line="360" w:lineRule="auto"/>
        <w:rPr>
          <w:sz w:val="28"/>
          <w:szCs w:val="28"/>
        </w:rPr>
      </w:pPr>
      <w:r w:rsidRPr="003878D4">
        <w:rPr>
          <w:sz w:val="28"/>
          <w:szCs w:val="28"/>
        </w:rPr>
        <w:t>В душе влюблённой возбудила.</w:t>
      </w:r>
    </w:p>
    <w:p w14:paraId="5247B40D" w14:textId="77777777" w:rsidR="000E614C" w:rsidRPr="003878D4" w:rsidRDefault="000E614C" w:rsidP="000E614C">
      <w:pPr>
        <w:spacing w:line="360" w:lineRule="auto"/>
        <w:rPr>
          <w:sz w:val="28"/>
          <w:szCs w:val="28"/>
        </w:rPr>
      </w:pPr>
      <w:r w:rsidRPr="003878D4">
        <w:rPr>
          <w:sz w:val="28"/>
          <w:szCs w:val="28"/>
        </w:rPr>
        <w:t xml:space="preserve">Пред </w:t>
      </w:r>
      <w:r w:rsidRPr="003878D4">
        <w:rPr>
          <w:b/>
          <w:sz w:val="28"/>
          <w:szCs w:val="28"/>
        </w:rPr>
        <w:t>ней</w:t>
      </w:r>
      <w:r w:rsidRPr="003878D4">
        <w:rPr>
          <w:sz w:val="28"/>
          <w:szCs w:val="28"/>
        </w:rPr>
        <w:t xml:space="preserve"> задумчиво стою,</w:t>
      </w:r>
    </w:p>
    <w:p w14:paraId="23D32D7E" w14:textId="77777777" w:rsidR="000E614C" w:rsidRPr="003878D4" w:rsidRDefault="000E614C" w:rsidP="000E614C">
      <w:pPr>
        <w:spacing w:line="360" w:lineRule="auto"/>
        <w:rPr>
          <w:sz w:val="28"/>
          <w:szCs w:val="28"/>
        </w:rPr>
      </w:pPr>
      <w:r w:rsidRPr="003878D4">
        <w:rPr>
          <w:sz w:val="28"/>
          <w:szCs w:val="28"/>
        </w:rPr>
        <w:t xml:space="preserve">Свести очей с </w:t>
      </w:r>
      <w:r w:rsidRPr="003878D4">
        <w:rPr>
          <w:b/>
          <w:sz w:val="28"/>
          <w:szCs w:val="28"/>
        </w:rPr>
        <w:t>неё</w:t>
      </w:r>
      <w:r w:rsidRPr="003878D4">
        <w:rPr>
          <w:sz w:val="28"/>
          <w:szCs w:val="28"/>
        </w:rPr>
        <w:t xml:space="preserve"> нет силы;</w:t>
      </w:r>
    </w:p>
    <w:p w14:paraId="7784FB49" w14:textId="77777777" w:rsidR="000E614C" w:rsidRPr="003878D4" w:rsidRDefault="000E614C" w:rsidP="000E614C">
      <w:pPr>
        <w:spacing w:line="360" w:lineRule="auto"/>
        <w:rPr>
          <w:sz w:val="28"/>
          <w:szCs w:val="28"/>
        </w:rPr>
      </w:pPr>
      <w:r w:rsidRPr="003878D4">
        <w:rPr>
          <w:sz w:val="28"/>
          <w:szCs w:val="28"/>
        </w:rPr>
        <w:t>И говорю</w:t>
      </w:r>
      <w:r w:rsidRPr="003878D4">
        <w:rPr>
          <w:b/>
          <w:sz w:val="28"/>
          <w:szCs w:val="28"/>
        </w:rPr>
        <w:t xml:space="preserve"> ей</w:t>
      </w:r>
      <w:r w:rsidRPr="003878D4">
        <w:rPr>
          <w:sz w:val="28"/>
          <w:szCs w:val="28"/>
        </w:rPr>
        <w:t>: как </w:t>
      </w:r>
      <w:r w:rsidRPr="003878D4">
        <w:rPr>
          <w:b/>
          <w:sz w:val="28"/>
          <w:szCs w:val="28"/>
        </w:rPr>
        <w:t>вы</w:t>
      </w:r>
      <w:r w:rsidRPr="003878D4">
        <w:rPr>
          <w:sz w:val="28"/>
          <w:szCs w:val="28"/>
        </w:rPr>
        <w:t> милы!</w:t>
      </w:r>
    </w:p>
    <w:p w14:paraId="43A9086B" w14:textId="77777777" w:rsidR="000E614C" w:rsidRPr="003878D4" w:rsidRDefault="000E614C" w:rsidP="000E614C">
      <w:pPr>
        <w:spacing w:line="360" w:lineRule="auto"/>
        <w:rPr>
          <w:sz w:val="28"/>
          <w:szCs w:val="28"/>
        </w:rPr>
      </w:pPr>
      <w:r w:rsidRPr="003878D4">
        <w:rPr>
          <w:sz w:val="28"/>
          <w:szCs w:val="28"/>
        </w:rPr>
        <w:t>И мыслю: как</w:t>
      </w:r>
      <w:r w:rsidRPr="003878D4">
        <w:rPr>
          <w:b/>
          <w:sz w:val="28"/>
          <w:szCs w:val="28"/>
        </w:rPr>
        <w:t> тебя</w:t>
      </w:r>
      <w:r w:rsidRPr="003878D4">
        <w:rPr>
          <w:sz w:val="28"/>
          <w:szCs w:val="28"/>
        </w:rPr>
        <w:t> люблю!</w:t>
      </w:r>
    </w:p>
    <w:p w14:paraId="46B4D619" w14:textId="77777777" w:rsidR="000E614C" w:rsidRPr="003878D4" w:rsidRDefault="000E614C" w:rsidP="000E614C">
      <w:pPr>
        <w:spacing w:line="360" w:lineRule="auto"/>
        <w:rPr>
          <w:sz w:val="28"/>
          <w:szCs w:val="28"/>
        </w:rPr>
      </w:pPr>
      <w:r w:rsidRPr="003878D4">
        <w:rPr>
          <w:sz w:val="28"/>
          <w:szCs w:val="28"/>
        </w:rPr>
        <w:t xml:space="preserve"> А. С. Пушкин</w:t>
      </w:r>
    </w:p>
    <w:p w14:paraId="22866622" w14:textId="77777777" w:rsidR="000E614C" w:rsidRPr="003878D4" w:rsidRDefault="000E614C" w:rsidP="000E614C">
      <w:pPr>
        <w:rPr>
          <w:color w:val="FF0000"/>
          <w:sz w:val="28"/>
          <w:szCs w:val="28"/>
          <w:shd w:val="clear" w:color="auto" w:fill="FFFFFF"/>
        </w:rPr>
      </w:pPr>
    </w:p>
    <w:p w14:paraId="1908F328" w14:textId="77777777" w:rsidR="000E614C" w:rsidRPr="003878D4" w:rsidRDefault="000E614C" w:rsidP="000E614C">
      <w:pPr>
        <w:shd w:val="clear" w:color="auto" w:fill="FFFFFF"/>
        <w:rPr>
          <w:b/>
          <w:color w:val="000000"/>
          <w:sz w:val="28"/>
          <w:szCs w:val="28"/>
        </w:rPr>
      </w:pPr>
      <w:r w:rsidRPr="003878D4">
        <w:rPr>
          <w:b/>
          <w:color w:val="000000"/>
          <w:sz w:val="28"/>
          <w:szCs w:val="28"/>
        </w:rPr>
        <w:t>3. Возвратное местоимение себя.</w:t>
      </w:r>
    </w:p>
    <w:p w14:paraId="0764FFFB" w14:textId="77777777" w:rsidR="000E614C" w:rsidRPr="003878D4" w:rsidRDefault="000E614C" w:rsidP="000E614C">
      <w:pPr>
        <w:shd w:val="clear" w:color="auto" w:fill="FFFFFF"/>
        <w:spacing w:line="360" w:lineRule="auto"/>
        <w:jc w:val="both"/>
        <w:rPr>
          <w:sz w:val="28"/>
          <w:szCs w:val="28"/>
        </w:rPr>
      </w:pPr>
      <w:r w:rsidRPr="003878D4">
        <w:rPr>
          <w:bCs/>
          <w:color w:val="000000"/>
          <w:sz w:val="28"/>
          <w:szCs w:val="28"/>
        </w:rPr>
        <w:t xml:space="preserve"> </w:t>
      </w:r>
      <w:r w:rsidRPr="003878D4">
        <w:rPr>
          <w:b/>
          <w:bCs/>
          <w:color w:val="000000"/>
          <w:sz w:val="28"/>
          <w:szCs w:val="28"/>
        </w:rPr>
        <w:t>1.</w:t>
      </w:r>
      <w:r w:rsidRPr="003878D4">
        <w:rPr>
          <w:sz w:val="28"/>
          <w:szCs w:val="28"/>
        </w:rPr>
        <w:t xml:space="preserve">Найдите в «Современном фразеологическом словаре русского языка», составитель - О.А. Тележкина, - Издательство «Ранок», -2013. фразеологизмы с возвратным местоимением себя. </w:t>
      </w:r>
    </w:p>
    <w:p w14:paraId="48BCE75F" w14:textId="77777777" w:rsidR="000E614C" w:rsidRPr="003878D4" w:rsidRDefault="000E614C" w:rsidP="000E614C">
      <w:pPr>
        <w:spacing w:line="360" w:lineRule="auto"/>
        <w:ind w:firstLine="360"/>
        <w:jc w:val="both"/>
        <w:rPr>
          <w:b/>
          <w:sz w:val="28"/>
          <w:szCs w:val="28"/>
        </w:rPr>
      </w:pPr>
      <w:r w:rsidRPr="003878D4">
        <w:rPr>
          <w:b/>
          <w:sz w:val="28"/>
          <w:szCs w:val="28"/>
        </w:rPr>
        <w:t>Эталон:</w:t>
      </w:r>
    </w:p>
    <w:p w14:paraId="12050147" w14:textId="77777777" w:rsidR="000E614C" w:rsidRPr="003878D4" w:rsidRDefault="000E614C" w:rsidP="000E614C">
      <w:pPr>
        <w:spacing w:line="360" w:lineRule="auto"/>
        <w:ind w:firstLine="360"/>
        <w:jc w:val="both"/>
        <w:rPr>
          <w:sz w:val="28"/>
          <w:szCs w:val="28"/>
        </w:rPr>
      </w:pPr>
      <w:r w:rsidRPr="003878D4">
        <w:rPr>
          <w:sz w:val="28"/>
          <w:szCs w:val="28"/>
        </w:rPr>
        <w:t>Взять себя в руки – справиться с волнением.</w:t>
      </w:r>
    </w:p>
    <w:p w14:paraId="650ECB7F" w14:textId="77777777" w:rsidR="000E614C" w:rsidRPr="003878D4" w:rsidRDefault="000E614C" w:rsidP="000E614C">
      <w:pPr>
        <w:spacing w:line="360" w:lineRule="auto"/>
        <w:ind w:firstLine="360"/>
        <w:jc w:val="both"/>
        <w:rPr>
          <w:sz w:val="28"/>
          <w:szCs w:val="28"/>
        </w:rPr>
      </w:pPr>
      <w:r w:rsidRPr="003878D4">
        <w:rPr>
          <w:sz w:val="28"/>
          <w:szCs w:val="28"/>
        </w:rPr>
        <w:t xml:space="preserve">Превосходить самого себя – делать что-либо лучше, чем делал прежде, или чем можно было ожидать. </w:t>
      </w:r>
    </w:p>
    <w:p w14:paraId="03A1A4A7" w14:textId="77777777" w:rsidR="000E614C" w:rsidRPr="003878D4" w:rsidRDefault="000E614C" w:rsidP="000E614C">
      <w:pPr>
        <w:spacing w:line="360" w:lineRule="auto"/>
        <w:jc w:val="both"/>
        <w:rPr>
          <w:sz w:val="28"/>
          <w:szCs w:val="28"/>
        </w:rPr>
      </w:pPr>
      <w:r w:rsidRPr="003878D4">
        <w:rPr>
          <w:sz w:val="28"/>
          <w:szCs w:val="28"/>
        </w:rPr>
        <w:t>Постоять за себя- уметь защищаться.</w:t>
      </w:r>
    </w:p>
    <w:p w14:paraId="6B364227"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 xml:space="preserve">    Чувствовать себя как дома- чувствовать себя очень хорошо, уютно.</w:t>
      </w:r>
    </w:p>
    <w:p w14:paraId="1B94C7CF"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 xml:space="preserve">Строить из себя-пытаться выглядеть желаемым образом в глазах </w:t>
      </w:r>
    </w:p>
    <w:p w14:paraId="35C20A92"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окружающих.</w:t>
      </w:r>
    </w:p>
    <w:p w14:paraId="701C499E" w14:textId="77777777" w:rsidR="000E614C" w:rsidRPr="003878D4" w:rsidRDefault="000E614C" w:rsidP="000E614C">
      <w:pPr>
        <w:shd w:val="clear" w:color="auto" w:fill="FFFFFF"/>
        <w:spacing w:line="360" w:lineRule="auto"/>
        <w:jc w:val="both"/>
        <w:rPr>
          <w:color w:val="333333"/>
          <w:sz w:val="28"/>
          <w:szCs w:val="28"/>
        </w:rPr>
      </w:pPr>
      <w:r w:rsidRPr="003878D4">
        <w:rPr>
          <w:color w:val="333333"/>
          <w:sz w:val="28"/>
          <w:szCs w:val="28"/>
        </w:rPr>
        <w:t>Грести под себя-стремиться получить как можно больше прибыли, выгоды.</w:t>
      </w:r>
    </w:p>
    <w:p w14:paraId="084136A7" w14:textId="77777777" w:rsidR="000E614C" w:rsidRPr="003878D4" w:rsidRDefault="000E614C" w:rsidP="000E614C">
      <w:pPr>
        <w:spacing w:line="360" w:lineRule="auto"/>
        <w:jc w:val="both"/>
        <w:rPr>
          <w:color w:val="FF0000"/>
          <w:sz w:val="28"/>
          <w:szCs w:val="28"/>
        </w:rPr>
      </w:pPr>
    </w:p>
    <w:p w14:paraId="48DA48B5" w14:textId="77777777" w:rsidR="000E614C" w:rsidRPr="003878D4" w:rsidRDefault="000E614C" w:rsidP="000E614C">
      <w:pPr>
        <w:spacing w:line="360" w:lineRule="auto"/>
        <w:ind w:firstLine="360"/>
        <w:jc w:val="both"/>
        <w:rPr>
          <w:sz w:val="28"/>
          <w:szCs w:val="28"/>
        </w:rPr>
      </w:pPr>
    </w:p>
    <w:p w14:paraId="79242FC0" w14:textId="77777777" w:rsidR="000E614C" w:rsidRPr="003878D4" w:rsidRDefault="000E614C" w:rsidP="000E614C">
      <w:pPr>
        <w:numPr>
          <w:ilvl w:val="0"/>
          <w:numId w:val="81"/>
        </w:numPr>
        <w:shd w:val="clear" w:color="auto" w:fill="FFFFFF"/>
        <w:spacing w:line="360" w:lineRule="auto"/>
        <w:contextualSpacing/>
        <w:jc w:val="both"/>
        <w:rPr>
          <w:bCs/>
          <w:color w:val="000000"/>
          <w:sz w:val="28"/>
          <w:szCs w:val="28"/>
        </w:rPr>
      </w:pPr>
      <w:r w:rsidRPr="003878D4">
        <w:rPr>
          <w:bCs/>
          <w:color w:val="000000"/>
          <w:sz w:val="28"/>
          <w:szCs w:val="28"/>
        </w:rPr>
        <w:t xml:space="preserve">  Найдите в сборнике «Крылатые слова» С. Максимова, Государственное издательство художественной литературы, Москва,-1955 г. крылатые выражения с возвратным местоимением себя. Объясните их значения.</w:t>
      </w:r>
    </w:p>
    <w:p w14:paraId="7C48DD72" w14:textId="77777777" w:rsidR="000E614C" w:rsidRPr="003878D4" w:rsidRDefault="000E614C" w:rsidP="000E614C">
      <w:pPr>
        <w:shd w:val="clear" w:color="auto" w:fill="FFFFFF"/>
        <w:spacing w:after="150" w:line="360" w:lineRule="auto"/>
        <w:rPr>
          <w:bCs/>
          <w:color w:val="000000"/>
          <w:sz w:val="28"/>
          <w:szCs w:val="28"/>
        </w:rPr>
      </w:pPr>
    </w:p>
    <w:p w14:paraId="126452A2" w14:textId="77777777" w:rsidR="000E614C" w:rsidRPr="003878D4" w:rsidRDefault="000E614C" w:rsidP="000E614C">
      <w:pPr>
        <w:shd w:val="clear" w:color="auto" w:fill="FFFFFF"/>
        <w:spacing w:after="150" w:line="360" w:lineRule="auto"/>
        <w:rPr>
          <w:bCs/>
          <w:color w:val="000000"/>
          <w:sz w:val="28"/>
          <w:szCs w:val="28"/>
        </w:rPr>
      </w:pPr>
    </w:p>
    <w:p w14:paraId="2DC2B9D7" w14:textId="77777777" w:rsidR="000E614C" w:rsidRPr="003878D4" w:rsidRDefault="000E614C" w:rsidP="000E614C">
      <w:pPr>
        <w:shd w:val="clear" w:color="auto" w:fill="FFFFFF"/>
        <w:spacing w:after="150" w:line="360" w:lineRule="auto"/>
        <w:rPr>
          <w:b/>
          <w:bCs/>
          <w:color w:val="000000"/>
          <w:sz w:val="28"/>
          <w:szCs w:val="28"/>
        </w:rPr>
      </w:pPr>
      <w:r w:rsidRPr="003878D4">
        <w:rPr>
          <w:b/>
          <w:bCs/>
          <w:color w:val="000000"/>
          <w:sz w:val="28"/>
          <w:szCs w:val="28"/>
        </w:rPr>
        <w:t>Эталон:</w:t>
      </w:r>
      <w:r w:rsidRPr="003878D4">
        <w:rPr>
          <w:color w:val="000000"/>
          <w:sz w:val="28"/>
          <w:szCs w:val="28"/>
        </w:rPr>
        <w:t xml:space="preserve"> "</w:t>
      </w:r>
      <w:r w:rsidRPr="003878D4">
        <w:rPr>
          <w:bCs/>
          <w:color w:val="000000"/>
          <w:sz w:val="28"/>
          <w:szCs w:val="28"/>
        </w:rPr>
        <w:t>Всё своё ношу с собой".</w:t>
      </w:r>
    </w:p>
    <w:p w14:paraId="22602E4C"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rPr>
        <w:t>Древнегреческий мудрец Биант (6 век до н.э.), спасаясь от врагов, покидал город налегке. Кто-то спросил у мудреца, где его вещи, на что Биант ответил: "Всё своё ношу с собой". В отличие от сограждан, старавшихся захватить побольше вещей, мудрец полагал истинным имуществом не пожитки, а свой интеллект.</w:t>
      </w:r>
    </w:p>
    <w:p w14:paraId="5EDCCE22"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rPr>
        <w:lastRenderedPageBreak/>
        <w:t>Однако на протяжении многих веков его слова цитируют, имея в виду не ум, не мудрость как подлинное богатство человека, а скудность его личного имущества.</w:t>
      </w:r>
    </w:p>
    <w:p w14:paraId="57DCD4DA" w14:textId="77777777" w:rsidR="000E614C" w:rsidRPr="003878D4" w:rsidRDefault="000E614C" w:rsidP="000E614C">
      <w:pPr>
        <w:shd w:val="clear" w:color="auto" w:fill="FFFFFF"/>
        <w:spacing w:after="150" w:line="360" w:lineRule="auto"/>
        <w:rPr>
          <w:color w:val="000000"/>
          <w:sz w:val="28"/>
          <w:szCs w:val="28"/>
          <w:shd w:val="clear" w:color="auto" w:fill="FFFFFF"/>
        </w:rPr>
      </w:pPr>
      <w:r w:rsidRPr="003878D4">
        <w:rPr>
          <w:color w:val="000000"/>
          <w:sz w:val="28"/>
          <w:szCs w:val="28"/>
          <w:shd w:val="clear" w:color="auto" w:fill="FFFFFF"/>
        </w:rPr>
        <w:t xml:space="preserve">"Себе на уме" </w:t>
      </w:r>
    </w:p>
    <w:p w14:paraId="4DDE9B9E" w14:textId="77777777" w:rsidR="000E614C" w:rsidRPr="003878D4" w:rsidRDefault="000E614C" w:rsidP="000E614C">
      <w:pPr>
        <w:shd w:val="clear" w:color="auto" w:fill="FFFFFF"/>
        <w:spacing w:after="150" w:line="360" w:lineRule="auto"/>
        <w:rPr>
          <w:color w:val="000000"/>
          <w:sz w:val="28"/>
          <w:szCs w:val="28"/>
        </w:rPr>
      </w:pPr>
      <w:r w:rsidRPr="003878D4">
        <w:rPr>
          <w:color w:val="000000"/>
          <w:sz w:val="28"/>
          <w:szCs w:val="28"/>
          <w:shd w:val="clear" w:color="auto" w:fill="FFFFFF"/>
        </w:rPr>
        <w:t>Так говорят о скрытном, хитром, расчетливом,</w:t>
      </w:r>
      <w:r w:rsidRPr="003878D4">
        <w:rPr>
          <w:color w:val="000000"/>
          <w:sz w:val="28"/>
          <w:szCs w:val="28"/>
        </w:rPr>
        <w:br/>
      </w:r>
      <w:r w:rsidRPr="003878D4">
        <w:rPr>
          <w:color w:val="000000"/>
          <w:sz w:val="28"/>
          <w:szCs w:val="28"/>
          <w:shd w:val="clear" w:color="auto" w:fill="FFFFFF"/>
        </w:rPr>
        <w:t>непредсказуемом ,странном, не высказывающем свои мысли человеке.</w:t>
      </w:r>
      <w:r w:rsidRPr="003878D4">
        <w:rPr>
          <w:color w:val="000000"/>
          <w:sz w:val="28"/>
          <w:szCs w:val="28"/>
        </w:rPr>
        <w:br/>
      </w:r>
      <w:r w:rsidRPr="003878D4">
        <w:rPr>
          <w:color w:val="000000"/>
          <w:sz w:val="28"/>
          <w:szCs w:val="28"/>
          <w:shd w:val="clear" w:color="auto" w:fill="FFFFFF"/>
        </w:rPr>
        <w:t>К тому же так говорят о человеке, поведение которого невозможно объяснить, поступок которого никогда нельзя предвидеть,он поражает своим мышлением, своими действиями, поступками. Объяснение он может дать свое, неподдающееся никакой логике. </w:t>
      </w:r>
    </w:p>
    <w:p w14:paraId="7004CFDE" w14:textId="77777777" w:rsidR="000E614C" w:rsidRPr="003878D4" w:rsidRDefault="000E614C" w:rsidP="000E614C">
      <w:pPr>
        <w:shd w:val="clear" w:color="auto" w:fill="FFFFFF"/>
        <w:spacing w:after="150" w:line="360" w:lineRule="auto"/>
        <w:rPr>
          <w:color w:val="000000"/>
          <w:sz w:val="28"/>
          <w:szCs w:val="28"/>
        </w:rPr>
      </w:pPr>
    </w:p>
    <w:p w14:paraId="03A75ED4" w14:textId="77777777" w:rsidR="000E614C" w:rsidRPr="003878D4" w:rsidRDefault="000E614C" w:rsidP="000E614C">
      <w:pPr>
        <w:spacing w:line="360" w:lineRule="auto"/>
        <w:rPr>
          <w:b/>
          <w:sz w:val="28"/>
          <w:szCs w:val="28"/>
        </w:rPr>
      </w:pPr>
    </w:p>
    <w:p w14:paraId="46EDA323" w14:textId="77777777" w:rsidR="000E614C" w:rsidRPr="003878D4" w:rsidRDefault="000E614C" w:rsidP="000E614C">
      <w:pPr>
        <w:shd w:val="clear" w:color="auto" w:fill="FFFFFF"/>
        <w:spacing w:line="360" w:lineRule="auto"/>
        <w:rPr>
          <w:b/>
          <w:color w:val="000000"/>
          <w:sz w:val="28"/>
          <w:szCs w:val="28"/>
        </w:rPr>
      </w:pPr>
      <w:r w:rsidRPr="003878D4">
        <w:rPr>
          <w:b/>
          <w:color w:val="000000"/>
          <w:sz w:val="28"/>
          <w:szCs w:val="28"/>
        </w:rPr>
        <w:t>4. Притяжательные и указательные  местоимения.</w:t>
      </w:r>
    </w:p>
    <w:p w14:paraId="2598516E" w14:textId="77777777" w:rsidR="000E614C" w:rsidRPr="003878D4" w:rsidRDefault="000E614C" w:rsidP="000E614C">
      <w:pPr>
        <w:spacing w:line="360" w:lineRule="auto"/>
        <w:rPr>
          <w:sz w:val="28"/>
          <w:szCs w:val="28"/>
        </w:rPr>
      </w:pPr>
      <w:r w:rsidRPr="003878D4">
        <w:rPr>
          <w:color w:val="000000"/>
          <w:sz w:val="28"/>
          <w:szCs w:val="28"/>
        </w:rPr>
        <w:t xml:space="preserve"> </w:t>
      </w:r>
      <w:r w:rsidRPr="003878D4">
        <w:rPr>
          <w:b/>
          <w:color w:val="000000"/>
          <w:sz w:val="28"/>
          <w:szCs w:val="28"/>
        </w:rPr>
        <w:t>1</w:t>
      </w:r>
      <w:r w:rsidRPr="003878D4">
        <w:rPr>
          <w:color w:val="000000"/>
          <w:sz w:val="28"/>
          <w:szCs w:val="28"/>
        </w:rPr>
        <w:t xml:space="preserve">. Подберите в </w:t>
      </w:r>
      <w:r w:rsidRPr="003878D4">
        <w:rPr>
          <w:sz w:val="28"/>
          <w:szCs w:val="28"/>
        </w:rPr>
        <w:t>сборнике «Расскажу вам сказку», составитель В. Лунина, Москва, издательство «Правда», -1991 г., сказку , в которой встречаются притяжательные местоимения . Выпишите только те предложения ,где есть притяжательные местоимения.</w:t>
      </w:r>
    </w:p>
    <w:p w14:paraId="5F78A906" w14:textId="77777777" w:rsidR="000E614C" w:rsidRPr="003878D4" w:rsidRDefault="000E614C" w:rsidP="000E614C">
      <w:pPr>
        <w:shd w:val="clear" w:color="auto" w:fill="FFFFFF"/>
        <w:spacing w:line="360" w:lineRule="auto"/>
        <w:rPr>
          <w:color w:val="000000"/>
          <w:sz w:val="28"/>
          <w:szCs w:val="28"/>
        </w:rPr>
      </w:pPr>
    </w:p>
    <w:p w14:paraId="32F930A2"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Эталон</w:t>
      </w:r>
      <w:r w:rsidRPr="003878D4">
        <w:rPr>
          <w:color w:val="000000"/>
          <w:sz w:val="28"/>
          <w:szCs w:val="28"/>
        </w:rPr>
        <w:t>: Валийская сказка «Как Тристан нашел Изольду» .</w:t>
      </w:r>
    </w:p>
    <w:p w14:paraId="1CCB8E72" w14:textId="77777777" w:rsidR="000E614C" w:rsidRPr="003878D4" w:rsidRDefault="000E614C" w:rsidP="000E614C">
      <w:pPr>
        <w:numPr>
          <w:ilvl w:val="0"/>
          <w:numId w:val="18"/>
        </w:numPr>
        <w:shd w:val="clear" w:color="auto" w:fill="FFFFFF"/>
        <w:spacing w:line="360" w:lineRule="auto"/>
        <w:contextualSpacing/>
        <w:rPr>
          <w:color w:val="000000"/>
          <w:sz w:val="28"/>
          <w:szCs w:val="28"/>
          <w:shd w:val="clear" w:color="auto" w:fill="FFFFFF"/>
        </w:rPr>
      </w:pPr>
      <w:r w:rsidRPr="003878D4">
        <w:rPr>
          <w:color w:val="000000"/>
          <w:sz w:val="28"/>
          <w:szCs w:val="28"/>
          <w:shd w:val="clear" w:color="auto" w:fill="FFFFFF"/>
        </w:rPr>
        <w:t xml:space="preserve">Этот пес славился лютой свирепостью, из пасти </w:t>
      </w:r>
      <w:r w:rsidRPr="003878D4">
        <w:rPr>
          <w:b/>
          <w:color w:val="000000"/>
          <w:sz w:val="28"/>
          <w:szCs w:val="28"/>
          <w:shd w:val="clear" w:color="auto" w:fill="FFFFFF"/>
        </w:rPr>
        <w:t>его</w:t>
      </w:r>
      <w:r w:rsidRPr="003878D4">
        <w:rPr>
          <w:color w:val="000000"/>
          <w:sz w:val="28"/>
          <w:szCs w:val="28"/>
          <w:shd w:val="clear" w:color="auto" w:fill="FFFFFF"/>
        </w:rPr>
        <w:t xml:space="preserve"> вырывалось такое горячее дыхание, что сжигало дотла все деревья и кусты вокруг.</w:t>
      </w:r>
    </w:p>
    <w:p w14:paraId="48246BDA" w14:textId="77777777" w:rsidR="000E614C" w:rsidRPr="003878D4" w:rsidRDefault="000E614C" w:rsidP="000E614C">
      <w:pPr>
        <w:numPr>
          <w:ilvl w:val="0"/>
          <w:numId w:val="18"/>
        </w:numPr>
        <w:shd w:val="clear" w:color="auto" w:fill="FFFFFF"/>
        <w:spacing w:line="360" w:lineRule="auto"/>
        <w:contextualSpacing/>
        <w:rPr>
          <w:color w:val="000000"/>
          <w:sz w:val="28"/>
          <w:szCs w:val="28"/>
          <w:shd w:val="clear" w:color="auto" w:fill="FFFFFF"/>
        </w:rPr>
      </w:pPr>
      <w:r w:rsidRPr="003878D4">
        <w:rPr>
          <w:color w:val="000000"/>
          <w:sz w:val="28"/>
          <w:szCs w:val="28"/>
          <w:shd w:val="clear" w:color="auto" w:fill="FFFFFF"/>
        </w:rPr>
        <w:t xml:space="preserve">— Гурир, — сказал Кай, — ты </w:t>
      </w:r>
      <w:r w:rsidRPr="003878D4">
        <w:rPr>
          <w:b/>
          <w:color w:val="000000"/>
          <w:sz w:val="28"/>
          <w:szCs w:val="28"/>
          <w:shd w:val="clear" w:color="auto" w:fill="FFFFFF"/>
        </w:rPr>
        <w:t xml:space="preserve">наш </w:t>
      </w:r>
      <w:r w:rsidRPr="003878D4">
        <w:rPr>
          <w:color w:val="000000"/>
          <w:sz w:val="28"/>
          <w:szCs w:val="28"/>
          <w:shd w:val="clear" w:color="auto" w:fill="FFFFFF"/>
        </w:rPr>
        <w:t>переводчик.</w:t>
      </w:r>
    </w:p>
    <w:p w14:paraId="384A6C21"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color w:val="000000"/>
          <w:sz w:val="28"/>
          <w:szCs w:val="28"/>
          <w:shd w:val="clear" w:color="auto" w:fill="FFFFFF"/>
        </w:rPr>
        <w:t xml:space="preserve">— Ты же знаешь, Кай, — отвечал Гурир, — </w:t>
      </w:r>
      <w:r w:rsidRPr="003878D4">
        <w:rPr>
          <w:b/>
          <w:color w:val="000000"/>
          <w:sz w:val="28"/>
          <w:szCs w:val="28"/>
          <w:shd w:val="clear" w:color="auto" w:fill="FFFFFF"/>
        </w:rPr>
        <w:t>мой</w:t>
      </w:r>
      <w:r w:rsidRPr="003878D4">
        <w:rPr>
          <w:color w:val="000000"/>
          <w:sz w:val="28"/>
          <w:szCs w:val="28"/>
          <w:shd w:val="clear" w:color="auto" w:fill="FFFFFF"/>
        </w:rPr>
        <w:t xml:space="preserve"> первый долг всюду следовать за тобой.</w:t>
      </w:r>
    </w:p>
    <w:p w14:paraId="1A22F0FA"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sz w:val="28"/>
          <w:szCs w:val="28"/>
        </w:rPr>
        <w:t xml:space="preserve">Король Артур поехал со </w:t>
      </w:r>
      <w:r w:rsidRPr="003878D4">
        <w:rPr>
          <w:b/>
          <w:sz w:val="28"/>
          <w:szCs w:val="28"/>
        </w:rPr>
        <w:t xml:space="preserve">своими </w:t>
      </w:r>
      <w:r w:rsidRPr="003878D4">
        <w:rPr>
          <w:sz w:val="28"/>
          <w:szCs w:val="28"/>
        </w:rPr>
        <w:t xml:space="preserve">рыцарями в Келидонские рощи и сообщил Изольде </w:t>
      </w:r>
      <w:r w:rsidRPr="003878D4">
        <w:rPr>
          <w:b/>
          <w:sz w:val="28"/>
          <w:szCs w:val="28"/>
        </w:rPr>
        <w:t>свое</w:t>
      </w:r>
      <w:r w:rsidRPr="003878D4">
        <w:rPr>
          <w:sz w:val="28"/>
          <w:szCs w:val="28"/>
        </w:rPr>
        <w:t xml:space="preserve"> решение и выбор Марка.</w:t>
      </w:r>
    </w:p>
    <w:p w14:paraId="49836922" w14:textId="77777777" w:rsidR="000E614C" w:rsidRPr="003878D4" w:rsidRDefault="000E614C" w:rsidP="000E614C">
      <w:pPr>
        <w:numPr>
          <w:ilvl w:val="0"/>
          <w:numId w:val="18"/>
        </w:numPr>
        <w:shd w:val="clear" w:color="auto" w:fill="FFFFFF"/>
        <w:spacing w:line="360" w:lineRule="auto"/>
        <w:contextualSpacing/>
        <w:rPr>
          <w:color w:val="000000"/>
          <w:sz w:val="28"/>
          <w:szCs w:val="28"/>
        </w:rPr>
      </w:pPr>
      <w:r w:rsidRPr="003878D4">
        <w:rPr>
          <w:b/>
          <w:sz w:val="28"/>
          <w:szCs w:val="28"/>
        </w:rPr>
        <w:t xml:space="preserve">Их </w:t>
      </w:r>
      <w:r w:rsidRPr="003878D4">
        <w:rPr>
          <w:sz w:val="28"/>
          <w:szCs w:val="28"/>
        </w:rPr>
        <w:t>песни и слова пленили Тристана и Изольду.</w:t>
      </w:r>
      <w:r w:rsidRPr="003878D4">
        <w:rPr>
          <w:color w:val="000000"/>
          <w:sz w:val="28"/>
          <w:szCs w:val="28"/>
        </w:rPr>
        <w:br/>
      </w:r>
    </w:p>
    <w:p w14:paraId="51650DAD" w14:textId="77777777" w:rsidR="000E614C" w:rsidRPr="003878D4" w:rsidRDefault="000E614C" w:rsidP="000E614C">
      <w:pPr>
        <w:shd w:val="clear" w:color="auto" w:fill="FFFFFF"/>
        <w:spacing w:line="360" w:lineRule="auto"/>
        <w:rPr>
          <w:color w:val="333333"/>
          <w:sz w:val="28"/>
          <w:szCs w:val="28"/>
          <w:shd w:val="clear" w:color="auto" w:fill="F9F9F9"/>
        </w:rPr>
      </w:pPr>
      <w:r w:rsidRPr="003878D4">
        <w:rPr>
          <w:color w:val="000000"/>
          <w:sz w:val="28"/>
          <w:szCs w:val="28"/>
        </w:rPr>
        <w:t xml:space="preserve"> </w:t>
      </w:r>
    </w:p>
    <w:p w14:paraId="2CCA74E6" w14:textId="77777777" w:rsidR="000E614C" w:rsidRPr="003878D4" w:rsidRDefault="000E614C" w:rsidP="000E614C">
      <w:pPr>
        <w:spacing w:line="360" w:lineRule="auto"/>
        <w:rPr>
          <w:sz w:val="28"/>
          <w:szCs w:val="28"/>
        </w:rPr>
      </w:pPr>
      <w:r w:rsidRPr="003878D4">
        <w:rPr>
          <w:b/>
          <w:sz w:val="28"/>
          <w:szCs w:val="28"/>
        </w:rPr>
        <w:lastRenderedPageBreak/>
        <w:t>2</w:t>
      </w:r>
      <w:r w:rsidRPr="003878D4">
        <w:rPr>
          <w:sz w:val="28"/>
          <w:szCs w:val="28"/>
        </w:rPr>
        <w:t>. Из сборника «Лучшие сказки», составитель В. Трепов, Москва, издательство «Росмэн», -2018 г.,  выпишите предложения с притяжательными и указательными местоимениями и распределите их   в таблицу.</w:t>
      </w:r>
    </w:p>
    <w:p w14:paraId="6DF3673B" w14:textId="77777777" w:rsidR="000E614C" w:rsidRPr="003878D4" w:rsidRDefault="000E614C" w:rsidP="000E614C">
      <w:pPr>
        <w:spacing w:line="360" w:lineRule="auto"/>
        <w:rPr>
          <w:sz w:val="28"/>
          <w:szCs w:val="28"/>
        </w:rPr>
      </w:pPr>
    </w:p>
    <w:p w14:paraId="2DCC2DCF" w14:textId="77777777" w:rsidR="000E614C" w:rsidRPr="003878D4" w:rsidRDefault="000E614C" w:rsidP="000E614C">
      <w:pPr>
        <w:shd w:val="clear" w:color="auto" w:fill="FFFFFF"/>
        <w:rPr>
          <w:color w:val="000000"/>
          <w:sz w:val="28"/>
          <w:szCs w:val="28"/>
        </w:rPr>
      </w:pPr>
      <w:r w:rsidRPr="003878D4">
        <w:rPr>
          <w:b/>
          <w:color w:val="000000"/>
          <w:sz w:val="28"/>
          <w:szCs w:val="28"/>
        </w:rPr>
        <w:t>Эталон</w:t>
      </w:r>
      <w:r w:rsidRPr="003878D4">
        <w:rPr>
          <w:color w:val="000000"/>
          <w:sz w:val="28"/>
          <w:szCs w:val="28"/>
        </w:rPr>
        <w:t>: «Ученик чародея»- французская сказка</w:t>
      </w:r>
    </w:p>
    <w:p w14:paraId="0D061CEB" w14:textId="77777777" w:rsidR="000E614C" w:rsidRPr="003878D4" w:rsidRDefault="000E614C" w:rsidP="000E614C">
      <w:pPr>
        <w:shd w:val="clear" w:color="auto" w:fill="FFFFFF"/>
        <w:rPr>
          <w:color w:val="000000"/>
          <w:sz w:val="28"/>
          <w:szCs w:val="28"/>
        </w:rPr>
      </w:pPr>
    </w:p>
    <w:tbl>
      <w:tblPr>
        <w:tblStyle w:val="21"/>
        <w:tblW w:w="0" w:type="auto"/>
        <w:tblLook w:val="04A0" w:firstRow="1" w:lastRow="0" w:firstColumn="1" w:lastColumn="0" w:noHBand="0" w:noVBand="1"/>
      </w:tblPr>
      <w:tblGrid>
        <w:gridCol w:w="4672"/>
        <w:gridCol w:w="4673"/>
      </w:tblGrid>
      <w:tr w:rsidR="000E614C" w:rsidRPr="003878D4" w14:paraId="7168BA64" w14:textId="77777777" w:rsidTr="003C6A1B">
        <w:trPr>
          <w:trHeight w:val="527"/>
        </w:trPr>
        <w:tc>
          <w:tcPr>
            <w:tcW w:w="4672" w:type="dxa"/>
          </w:tcPr>
          <w:p w14:paraId="3E90181F" w14:textId="77777777" w:rsidR="000E614C" w:rsidRPr="003878D4" w:rsidRDefault="000E614C" w:rsidP="003C6A1B">
            <w:pPr>
              <w:rPr>
                <w:sz w:val="28"/>
                <w:szCs w:val="28"/>
              </w:rPr>
            </w:pPr>
            <w:r w:rsidRPr="003878D4">
              <w:rPr>
                <w:sz w:val="28"/>
                <w:szCs w:val="28"/>
              </w:rPr>
              <w:t>Притяжательные местоимения</w:t>
            </w:r>
          </w:p>
        </w:tc>
        <w:tc>
          <w:tcPr>
            <w:tcW w:w="4673" w:type="dxa"/>
          </w:tcPr>
          <w:p w14:paraId="38FA324E" w14:textId="77777777" w:rsidR="000E614C" w:rsidRPr="003878D4" w:rsidRDefault="000E614C" w:rsidP="003C6A1B">
            <w:pPr>
              <w:rPr>
                <w:sz w:val="28"/>
                <w:szCs w:val="28"/>
              </w:rPr>
            </w:pPr>
            <w:r w:rsidRPr="003878D4">
              <w:rPr>
                <w:sz w:val="28"/>
                <w:szCs w:val="28"/>
              </w:rPr>
              <w:t>Указательные местоимения</w:t>
            </w:r>
          </w:p>
        </w:tc>
      </w:tr>
      <w:tr w:rsidR="000E614C" w:rsidRPr="003878D4" w14:paraId="08D3C92F" w14:textId="77777777" w:rsidTr="003C6A1B">
        <w:tc>
          <w:tcPr>
            <w:tcW w:w="4672" w:type="dxa"/>
          </w:tcPr>
          <w:p w14:paraId="59C38949" w14:textId="77777777" w:rsidR="000E614C" w:rsidRPr="003878D4" w:rsidRDefault="000E614C" w:rsidP="003C6A1B">
            <w:pPr>
              <w:rPr>
                <w:sz w:val="28"/>
                <w:szCs w:val="28"/>
              </w:rPr>
            </w:pPr>
            <w:r w:rsidRPr="003878D4">
              <w:rPr>
                <w:color w:val="333333"/>
                <w:sz w:val="28"/>
                <w:szCs w:val="28"/>
                <w:shd w:val="clear" w:color="auto" w:fill="FFFFFF"/>
              </w:rPr>
              <w:t xml:space="preserve">Жил когда-то в </w:t>
            </w:r>
            <w:r w:rsidRPr="003878D4">
              <w:rPr>
                <w:b/>
                <w:color w:val="333333"/>
                <w:sz w:val="28"/>
                <w:szCs w:val="28"/>
                <w:shd w:val="clear" w:color="auto" w:fill="FFFFFF"/>
              </w:rPr>
              <w:t>наших</w:t>
            </w:r>
            <w:r w:rsidRPr="003878D4">
              <w:rPr>
                <w:color w:val="333333"/>
                <w:sz w:val="28"/>
                <w:szCs w:val="28"/>
                <w:shd w:val="clear" w:color="auto" w:fill="FFFFFF"/>
              </w:rPr>
              <w:t xml:space="preserve"> краях один бедный крестьянин, и был у него сын</w:t>
            </w:r>
          </w:p>
        </w:tc>
        <w:tc>
          <w:tcPr>
            <w:tcW w:w="4673" w:type="dxa"/>
          </w:tcPr>
          <w:p w14:paraId="3D769235" w14:textId="77777777" w:rsidR="000E614C" w:rsidRPr="003878D4" w:rsidRDefault="000E614C" w:rsidP="003C6A1B">
            <w:pPr>
              <w:rPr>
                <w:sz w:val="28"/>
                <w:szCs w:val="28"/>
              </w:rPr>
            </w:pPr>
            <w:r w:rsidRPr="003878D4">
              <w:rPr>
                <w:color w:val="333333"/>
                <w:sz w:val="28"/>
                <w:szCs w:val="28"/>
                <w:shd w:val="clear" w:color="auto" w:fill="FFFFFF"/>
              </w:rPr>
              <w:t xml:space="preserve">Познакомил отец сына с </w:t>
            </w:r>
            <w:r w:rsidRPr="003878D4">
              <w:rPr>
                <w:b/>
                <w:color w:val="333333"/>
                <w:sz w:val="28"/>
                <w:szCs w:val="28"/>
                <w:shd w:val="clear" w:color="auto" w:fill="FFFFFF"/>
              </w:rPr>
              <w:t xml:space="preserve">такими </w:t>
            </w:r>
            <w:r w:rsidRPr="003878D4">
              <w:rPr>
                <w:color w:val="333333"/>
                <w:sz w:val="28"/>
                <w:szCs w:val="28"/>
                <w:shd w:val="clear" w:color="auto" w:fill="FFFFFF"/>
              </w:rPr>
              <w:t>разными работящими людьми: с плотниками и каменщиками.</w:t>
            </w:r>
          </w:p>
        </w:tc>
      </w:tr>
      <w:tr w:rsidR="000E614C" w:rsidRPr="003878D4" w14:paraId="372D54D4" w14:textId="77777777" w:rsidTr="003C6A1B">
        <w:tc>
          <w:tcPr>
            <w:tcW w:w="4672" w:type="dxa"/>
          </w:tcPr>
          <w:p w14:paraId="3FD9BFF4" w14:textId="77777777" w:rsidR="000E614C" w:rsidRPr="003878D4" w:rsidRDefault="000E614C" w:rsidP="003C6A1B">
            <w:pPr>
              <w:rPr>
                <w:sz w:val="28"/>
                <w:szCs w:val="28"/>
              </w:rPr>
            </w:pPr>
            <w:r w:rsidRPr="003878D4">
              <w:rPr>
                <w:color w:val="333333"/>
                <w:sz w:val="28"/>
                <w:szCs w:val="28"/>
                <w:shd w:val="clear" w:color="auto" w:fill="FFFFFF"/>
              </w:rPr>
              <w:t xml:space="preserve">Нет, батюшка, не </w:t>
            </w:r>
            <w:r w:rsidRPr="003878D4">
              <w:rPr>
                <w:b/>
                <w:color w:val="333333"/>
                <w:sz w:val="28"/>
                <w:szCs w:val="28"/>
                <w:shd w:val="clear" w:color="auto" w:fill="FFFFFF"/>
              </w:rPr>
              <w:t>мое</w:t>
            </w:r>
            <w:r w:rsidRPr="003878D4">
              <w:rPr>
                <w:color w:val="333333"/>
                <w:sz w:val="28"/>
                <w:szCs w:val="28"/>
                <w:shd w:val="clear" w:color="auto" w:fill="FFFFFF"/>
              </w:rPr>
              <w:t xml:space="preserve"> это призвание…</w:t>
            </w:r>
          </w:p>
        </w:tc>
        <w:tc>
          <w:tcPr>
            <w:tcW w:w="4673" w:type="dxa"/>
          </w:tcPr>
          <w:p w14:paraId="1FA5D01B" w14:textId="77777777" w:rsidR="000E614C" w:rsidRPr="003878D4" w:rsidRDefault="000E614C" w:rsidP="003C6A1B">
            <w:pPr>
              <w:rPr>
                <w:sz w:val="28"/>
                <w:szCs w:val="28"/>
              </w:rPr>
            </w:pPr>
            <w:r w:rsidRPr="003878D4">
              <w:rPr>
                <w:color w:val="333333"/>
                <w:sz w:val="28"/>
                <w:szCs w:val="28"/>
                <w:shd w:val="clear" w:color="auto" w:fill="FFFFFF"/>
              </w:rPr>
              <w:t xml:space="preserve">Дом </w:t>
            </w:r>
            <w:r w:rsidRPr="003878D4">
              <w:rPr>
                <w:b/>
                <w:color w:val="333333"/>
                <w:sz w:val="28"/>
                <w:szCs w:val="28"/>
                <w:shd w:val="clear" w:color="auto" w:fill="FFFFFF"/>
              </w:rPr>
              <w:t>этот</w:t>
            </w:r>
            <w:r w:rsidRPr="003878D4">
              <w:rPr>
                <w:color w:val="333333"/>
                <w:sz w:val="28"/>
                <w:szCs w:val="28"/>
                <w:shd w:val="clear" w:color="auto" w:fill="FFFFFF"/>
              </w:rPr>
              <w:t xml:space="preserve"> все стороной обходят, потому живет в нем сам чародей-волшебник</w:t>
            </w:r>
          </w:p>
        </w:tc>
      </w:tr>
      <w:tr w:rsidR="000E614C" w:rsidRPr="003878D4" w14:paraId="093AFF09" w14:textId="77777777" w:rsidTr="003C6A1B">
        <w:tc>
          <w:tcPr>
            <w:tcW w:w="4672" w:type="dxa"/>
          </w:tcPr>
          <w:p w14:paraId="611C2B9F" w14:textId="77777777" w:rsidR="000E614C" w:rsidRPr="003878D4" w:rsidRDefault="000E614C" w:rsidP="003C6A1B">
            <w:pPr>
              <w:rPr>
                <w:sz w:val="28"/>
                <w:szCs w:val="28"/>
              </w:rPr>
            </w:pPr>
            <w:r w:rsidRPr="003878D4">
              <w:rPr>
                <w:color w:val="333333"/>
                <w:sz w:val="28"/>
                <w:szCs w:val="28"/>
                <w:shd w:val="clear" w:color="auto" w:fill="FFFFFF"/>
              </w:rPr>
              <w:t>Только учти: и</w:t>
            </w:r>
            <w:r w:rsidRPr="003878D4">
              <w:rPr>
                <w:b/>
                <w:color w:val="333333"/>
                <w:sz w:val="28"/>
                <w:szCs w:val="28"/>
                <w:shd w:val="clear" w:color="auto" w:fill="FFFFFF"/>
              </w:rPr>
              <w:t xml:space="preserve"> твой</w:t>
            </w:r>
            <w:r w:rsidRPr="003878D4">
              <w:rPr>
                <w:color w:val="333333"/>
                <w:sz w:val="28"/>
                <w:szCs w:val="28"/>
                <w:shd w:val="clear" w:color="auto" w:fill="FFFFFF"/>
              </w:rPr>
              <w:t xml:space="preserve"> сын и все ученики предстанут перед тобой в каком-нибудь ином облике .</w:t>
            </w:r>
          </w:p>
        </w:tc>
        <w:tc>
          <w:tcPr>
            <w:tcW w:w="4673" w:type="dxa"/>
          </w:tcPr>
          <w:p w14:paraId="10C24E1A" w14:textId="77777777" w:rsidR="000E614C" w:rsidRPr="003878D4" w:rsidRDefault="000E614C" w:rsidP="003C6A1B">
            <w:pPr>
              <w:rPr>
                <w:sz w:val="28"/>
                <w:szCs w:val="28"/>
              </w:rPr>
            </w:pPr>
            <w:r w:rsidRPr="003878D4">
              <w:rPr>
                <w:color w:val="333333"/>
                <w:sz w:val="28"/>
                <w:szCs w:val="28"/>
                <w:shd w:val="clear" w:color="auto" w:fill="FFFFFF"/>
              </w:rPr>
              <w:t xml:space="preserve">По </w:t>
            </w:r>
            <w:r w:rsidRPr="003878D4">
              <w:rPr>
                <w:b/>
                <w:color w:val="333333"/>
                <w:sz w:val="28"/>
                <w:szCs w:val="28"/>
                <w:shd w:val="clear" w:color="auto" w:fill="FFFFFF"/>
              </w:rPr>
              <w:t>этому-то</w:t>
            </w:r>
            <w:r w:rsidRPr="003878D4">
              <w:rPr>
                <w:color w:val="333333"/>
                <w:sz w:val="28"/>
                <w:szCs w:val="28"/>
                <w:shd w:val="clear" w:color="auto" w:fill="FFFFFF"/>
              </w:rPr>
              <w:t xml:space="preserve"> признаку вы меня и узнаете.</w:t>
            </w:r>
          </w:p>
        </w:tc>
      </w:tr>
      <w:tr w:rsidR="000E614C" w:rsidRPr="003878D4" w14:paraId="5097A1CE" w14:textId="77777777" w:rsidTr="003C6A1B">
        <w:tc>
          <w:tcPr>
            <w:tcW w:w="4672" w:type="dxa"/>
          </w:tcPr>
          <w:p w14:paraId="3756A99A" w14:textId="77777777" w:rsidR="000E614C" w:rsidRPr="003878D4" w:rsidRDefault="000E614C" w:rsidP="003C6A1B">
            <w:pPr>
              <w:rPr>
                <w:sz w:val="28"/>
                <w:szCs w:val="28"/>
              </w:rPr>
            </w:pPr>
            <w:r w:rsidRPr="003878D4">
              <w:rPr>
                <w:color w:val="333333"/>
                <w:sz w:val="28"/>
                <w:szCs w:val="28"/>
                <w:shd w:val="clear" w:color="auto" w:fill="FFFFFF"/>
              </w:rPr>
              <w:t xml:space="preserve">Прочитал я все </w:t>
            </w:r>
            <w:r w:rsidRPr="003878D4">
              <w:rPr>
                <w:b/>
                <w:color w:val="333333"/>
                <w:sz w:val="28"/>
                <w:szCs w:val="28"/>
                <w:shd w:val="clear" w:color="auto" w:fill="FFFFFF"/>
              </w:rPr>
              <w:t xml:space="preserve">его </w:t>
            </w:r>
            <w:r w:rsidRPr="003878D4">
              <w:rPr>
                <w:color w:val="333333"/>
                <w:sz w:val="28"/>
                <w:szCs w:val="28"/>
                <w:shd w:val="clear" w:color="auto" w:fill="FFFFFF"/>
              </w:rPr>
              <w:t xml:space="preserve">книги, выведал все </w:t>
            </w:r>
            <w:r w:rsidRPr="003878D4">
              <w:rPr>
                <w:b/>
                <w:color w:val="333333"/>
                <w:sz w:val="28"/>
                <w:szCs w:val="28"/>
                <w:shd w:val="clear" w:color="auto" w:fill="FFFFFF"/>
              </w:rPr>
              <w:t>его</w:t>
            </w:r>
            <w:r w:rsidRPr="003878D4">
              <w:rPr>
                <w:color w:val="333333"/>
                <w:sz w:val="28"/>
                <w:szCs w:val="28"/>
                <w:shd w:val="clear" w:color="auto" w:fill="FFFFFF"/>
              </w:rPr>
              <w:t xml:space="preserve"> секреты. </w:t>
            </w:r>
          </w:p>
        </w:tc>
        <w:tc>
          <w:tcPr>
            <w:tcW w:w="4673" w:type="dxa"/>
          </w:tcPr>
          <w:p w14:paraId="12B54EAB" w14:textId="77777777" w:rsidR="000E614C" w:rsidRPr="003878D4" w:rsidRDefault="000E614C" w:rsidP="003C6A1B">
            <w:pPr>
              <w:rPr>
                <w:sz w:val="28"/>
                <w:szCs w:val="28"/>
              </w:rPr>
            </w:pPr>
            <w:r w:rsidRPr="003878D4">
              <w:rPr>
                <w:color w:val="333333"/>
                <w:sz w:val="28"/>
                <w:szCs w:val="28"/>
                <w:shd w:val="clear" w:color="auto" w:fill="FFFFFF"/>
              </w:rPr>
              <w:t xml:space="preserve">Коли хотите, проделаем </w:t>
            </w:r>
            <w:r w:rsidRPr="003878D4">
              <w:rPr>
                <w:b/>
                <w:color w:val="333333"/>
                <w:sz w:val="28"/>
                <w:szCs w:val="28"/>
                <w:shd w:val="clear" w:color="auto" w:fill="FFFFFF"/>
              </w:rPr>
              <w:t>тот</w:t>
            </w:r>
            <w:r w:rsidRPr="003878D4">
              <w:rPr>
                <w:color w:val="333333"/>
                <w:sz w:val="28"/>
                <w:szCs w:val="28"/>
                <w:shd w:val="clear" w:color="auto" w:fill="FFFFFF"/>
              </w:rPr>
              <w:t xml:space="preserve"> же фокус на ближайшей ярмарке.</w:t>
            </w:r>
          </w:p>
        </w:tc>
      </w:tr>
      <w:tr w:rsidR="000E614C" w:rsidRPr="003878D4" w14:paraId="17AAD53C" w14:textId="77777777" w:rsidTr="003C6A1B">
        <w:tc>
          <w:tcPr>
            <w:tcW w:w="4672" w:type="dxa"/>
          </w:tcPr>
          <w:p w14:paraId="642731B4" w14:textId="77777777" w:rsidR="000E614C" w:rsidRPr="003878D4" w:rsidRDefault="000E614C" w:rsidP="003C6A1B">
            <w:pPr>
              <w:rPr>
                <w:sz w:val="28"/>
                <w:szCs w:val="28"/>
              </w:rPr>
            </w:pPr>
            <w:r w:rsidRPr="003878D4">
              <w:rPr>
                <w:color w:val="333333"/>
                <w:sz w:val="28"/>
                <w:szCs w:val="28"/>
                <w:shd w:val="clear" w:color="auto" w:fill="FFFFFF"/>
              </w:rPr>
              <w:t xml:space="preserve">Придется мне тогда, хочешь не хочешь, век служить </w:t>
            </w:r>
            <w:r w:rsidRPr="003878D4">
              <w:rPr>
                <w:b/>
                <w:color w:val="333333"/>
                <w:sz w:val="28"/>
                <w:szCs w:val="28"/>
                <w:shd w:val="clear" w:color="auto" w:fill="FFFFFF"/>
              </w:rPr>
              <w:t xml:space="preserve">своему </w:t>
            </w:r>
            <w:r w:rsidRPr="003878D4">
              <w:rPr>
                <w:color w:val="333333"/>
                <w:sz w:val="28"/>
                <w:szCs w:val="28"/>
                <w:shd w:val="clear" w:color="auto" w:fill="FFFFFF"/>
              </w:rPr>
              <w:t>хозяину.</w:t>
            </w:r>
          </w:p>
        </w:tc>
        <w:tc>
          <w:tcPr>
            <w:tcW w:w="4673" w:type="dxa"/>
          </w:tcPr>
          <w:p w14:paraId="4EAAA660" w14:textId="77777777" w:rsidR="000E614C" w:rsidRPr="003878D4" w:rsidRDefault="000E614C" w:rsidP="003C6A1B">
            <w:pPr>
              <w:shd w:val="clear" w:color="auto" w:fill="FFFFFF"/>
              <w:spacing w:after="375" w:line="408" w:lineRule="atLeast"/>
              <w:rPr>
                <w:color w:val="333333"/>
                <w:sz w:val="28"/>
                <w:szCs w:val="28"/>
              </w:rPr>
            </w:pPr>
            <w:r w:rsidRPr="003878D4">
              <w:rPr>
                <w:color w:val="333333"/>
                <w:sz w:val="28"/>
                <w:szCs w:val="28"/>
              </w:rPr>
              <w:t xml:space="preserve">Нет,батюшка, не по сердцу мне </w:t>
            </w:r>
            <w:r w:rsidRPr="003878D4">
              <w:rPr>
                <w:b/>
                <w:color w:val="333333"/>
                <w:sz w:val="28"/>
                <w:szCs w:val="28"/>
              </w:rPr>
              <w:t>такая</w:t>
            </w:r>
            <w:r w:rsidRPr="003878D4">
              <w:rPr>
                <w:color w:val="333333"/>
                <w:sz w:val="28"/>
                <w:szCs w:val="28"/>
              </w:rPr>
              <w:t xml:space="preserve"> жизнь. </w:t>
            </w:r>
          </w:p>
          <w:p w14:paraId="03BD7E81" w14:textId="77777777" w:rsidR="000E614C" w:rsidRPr="003878D4" w:rsidRDefault="000E614C" w:rsidP="003C6A1B">
            <w:pPr>
              <w:rPr>
                <w:sz w:val="28"/>
                <w:szCs w:val="28"/>
              </w:rPr>
            </w:pPr>
          </w:p>
        </w:tc>
      </w:tr>
      <w:tr w:rsidR="000E614C" w:rsidRPr="003878D4" w14:paraId="12D90DF5" w14:textId="77777777" w:rsidTr="003C6A1B">
        <w:tc>
          <w:tcPr>
            <w:tcW w:w="4672" w:type="dxa"/>
          </w:tcPr>
          <w:p w14:paraId="0FC32562" w14:textId="77777777" w:rsidR="000E614C" w:rsidRPr="003878D4" w:rsidRDefault="000E614C" w:rsidP="003C6A1B">
            <w:pPr>
              <w:rPr>
                <w:sz w:val="28"/>
                <w:szCs w:val="28"/>
              </w:rPr>
            </w:pPr>
            <w:r w:rsidRPr="003878D4">
              <w:rPr>
                <w:color w:val="333333"/>
                <w:sz w:val="28"/>
                <w:szCs w:val="28"/>
                <w:shd w:val="clear" w:color="auto" w:fill="FFFFFF"/>
              </w:rPr>
              <w:t xml:space="preserve">Словом, не </w:t>
            </w:r>
            <w:r w:rsidRPr="003878D4">
              <w:rPr>
                <w:b/>
                <w:color w:val="333333"/>
                <w:sz w:val="28"/>
                <w:szCs w:val="28"/>
                <w:shd w:val="clear" w:color="auto" w:fill="FFFFFF"/>
              </w:rPr>
              <w:t>ваша</w:t>
            </w:r>
            <w:r w:rsidRPr="003878D4">
              <w:rPr>
                <w:color w:val="333333"/>
                <w:sz w:val="28"/>
                <w:szCs w:val="28"/>
                <w:shd w:val="clear" w:color="auto" w:fill="FFFFFF"/>
              </w:rPr>
              <w:t xml:space="preserve"> это забота.</w:t>
            </w:r>
          </w:p>
        </w:tc>
        <w:tc>
          <w:tcPr>
            <w:tcW w:w="4673" w:type="dxa"/>
          </w:tcPr>
          <w:p w14:paraId="4C7DD81F" w14:textId="77777777" w:rsidR="000E614C" w:rsidRPr="003878D4" w:rsidRDefault="000E614C" w:rsidP="003C6A1B">
            <w:pPr>
              <w:rPr>
                <w:sz w:val="28"/>
                <w:szCs w:val="28"/>
              </w:rPr>
            </w:pPr>
            <w:r w:rsidRPr="003878D4">
              <w:rPr>
                <w:color w:val="333333"/>
                <w:sz w:val="28"/>
                <w:szCs w:val="28"/>
                <w:shd w:val="clear" w:color="auto" w:fill="FFFFFF"/>
              </w:rPr>
              <w:t xml:space="preserve">С </w:t>
            </w:r>
            <w:r w:rsidRPr="003878D4">
              <w:rPr>
                <w:b/>
                <w:color w:val="333333"/>
                <w:sz w:val="28"/>
                <w:szCs w:val="28"/>
                <w:shd w:val="clear" w:color="auto" w:fill="FFFFFF"/>
              </w:rPr>
              <w:t>той</w:t>
            </w:r>
            <w:r w:rsidRPr="003878D4">
              <w:rPr>
                <w:color w:val="333333"/>
                <w:sz w:val="28"/>
                <w:szCs w:val="28"/>
                <w:shd w:val="clear" w:color="auto" w:fill="FFFFFF"/>
              </w:rPr>
              <w:t xml:space="preserve"> поры забыл даже и думать о </w:t>
            </w:r>
            <w:r w:rsidRPr="003878D4">
              <w:rPr>
                <w:b/>
                <w:color w:val="333333"/>
                <w:sz w:val="28"/>
                <w:szCs w:val="28"/>
                <w:shd w:val="clear" w:color="auto" w:fill="FFFFFF"/>
              </w:rPr>
              <w:t>таком</w:t>
            </w:r>
            <w:r w:rsidRPr="003878D4">
              <w:rPr>
                <w:color w:val="333333"/>
                <w:sz w:val="28"/>
                <w:szCs w:val="28"/>
                <w:shd w:val="clear" w:color="auto" w:fill="FFFFFF"/>
              </w:rPr>
              <w:t xml:space="preserve"> чародействе.</w:t>
            </w:r>
          </w:p>
        </w:tc>
      </w:tr>
    </w:tbl>
    <w:p w14:paraId="2BF92AAD" w14:textId="77777777" w:rsidR="000E614C" w:rsidRPr="003878D4" w:rsidRDefault="000E614C" w:rsidP="000E614C">
      <w:pPr>
        <w:rPr>
          <w:sz w:val="28"/>
          <w:szCs w:val="28"/>
        </w:rPr>
      </w:pPr>
    </w:p>
    <w:p w14:paraId="10E6EAF1" w14:textId="77777777" w:rsidR="000E614C" w:rsidRPr="003878D4" w:rsidRDefault="000E614C" w:rsidP="000E614C">
      <w:pPr>
        <w:rPr>
          <w:b/>
          <w:sz w:val="28"/>
          <w:szCs w:val="28"/>
        </w:rPr>
      </w:pPr>
      <w:r w:rsidRPr="003878D4">
        <w:rPr>
          <w:b/>
          <w:sz w:val="28"/>
          <w:szCs w:val="28"/>
        </w:rPr>
        <w:t>6. Определительные местоимения.</w:t>
      </w:r>
    </w:p>
    <w:p w14:paraId="05CFECF5" w14:textId="77777777" w:rsidR="000E614C" w:rsidRPr="003878D4" w:rsidRDefault="000E614C" w:rsidP="000E614C">
      <w:pPr>
        <w:spacing w:line="360" w:lineRule="auto"/>
        <w:rPr>
          <w:sz w:val="28"/>
          <w:szCs w:val="28"/>
        </w:rPr>
      </w:pPr>
      <w:r w:rsidRPr="003878D4">
        <w:rPr>
          <w:b/>
          <w:sz w:val="28"/>
          <w:szCs w:val="28"/>
        </w:rPr>
        <w:t>1.</w:t>
      </w:r>
      <w:r w:rsidRPr="003878D4">
        <w:rPr>
          <w:sz w:val="28"/>
          <w:szCs w:val="28"/>
        </w:rPr>
        <w:t>Из сборника</w:t>
      </w:r>
      <w:r w:rsidRPr="003878D4">
        <w:rPr>
          <w:b/>
          <w:sz w:val="28"/>
          <w:szCs w:val="28"/>
        </w:rPr>
        <w:t xml:space="preserve"> «</w:t>
      </w:r>
      <w:r w:rsidRPr="003878D4">
        <w:rPr>
          <w:rFonts w:ascii="Tahoma" w:hAnsi="Tahoma" w:cs="Tahoma"/>
          <w:color w:val="D50E0E"/>
          <w:sz w:val="21"/>
          <w:szCs w:val="21"/>
        </w:rPr>
        <w:t xml:space="preserve"> </w:t>
      </w:r>
      <w:r w:rsidRPr="003878D4">
        <w:rPr>
          <w:sz w:val="28"/>
          <w:szCs w:val="28"/>
        </w:rPr>
        <w:t>Афоризмы. Золотой фонд мудрости», составительМ.Е.Еремишин, Просвещение, Москва , 2006 год выпишите афоризмы с определительными местоимениями</w:t>
      </w:r>
    </w:p>
    <w:p w14:paraId="14C21879" w14:textId="77777777" w:rsidR="000E614C" w:rsidRPr="003878D4" w:rsidRDefault="000E614C" w:rsidP="000E614C">
      <w:pPr>
        <w:spacing w:line="360" w:lineRule="auto"/>
        <w:rPr>
          <w:b/>
          <w:sz w:val="28"/>
          <w:szCs w:val="28"/>
        </w:rPr>
      </w:pPr>
      <w:r w:rsidRPr="003878D4">
        <w:rPr>
          <w:b/>
          <w:sz w:val="28"/>
          <w:szCs w:val="28"/>
        </w:rPr>
        <w:t>Эталон:</w:t>
      </w:r>
    </w:p>
    <w:p w14:paraId="75318689" w14:textId="77777777" w:rsidR="000E614C" w:rsidRPr="003878D4" w:rsidRDefault="000E614C" w:rsidP="000E614C">
      <w:pPr>
        <w:spacing w:before="100" w:beforeAutospacing="1" w:after="100" w:afterAutospacing="1" w:line="360" w:lineRule="auto"/>
        <w:jc w:val="both"/>
        <w:rPr>
          <w:color w:val="000000"/>
          <w:sz w:val="28"/>
          <w:szCs w:val="28"/>
        </w:rPr>
      </w:pPr>
      <w:r w:rsidRPr="003878D4">
        <w:rPr>
          <w:color w:val="000000"/>
          <w:sz w:val="28"/>
          <w:szCs w:val="28"/>
        </w:rPr>
        <w:t xml:space="preserve">«Во </w:t>
      </w:r>
      <w:r w:rsidRPr="003878D4">
        <w:rPr>
          <w:b/>
          <w:color w:val="000000"/>
          <w:sz w:val="28"/>
          <w:szCs w:val="28"/>
        </w:rPr>
        <w:t>всяком</w:t>
      </w:r>
      <w:r w:rsidRPr="003878D4">
        <w:rPr>
          <w:color w:val="000000"/>
          <w:sz w:val="28"/>
          <w:szCs w:val="28"/>
        </w:rPr>
        <w:t xml:space="preserve"> искусстве произведение рождает мысль, а не наоборот.» Ален (Эмиль-Огюст Шартье) (1868-1951 гг.) писатель, философ</w:t>
      </w:r>
    </w:p>
    <w:p w14:paraId="080338E6" w14:textId="77777777" w:rsidR="000E614C" w:rsidRPr="003878D4" w:rsidRDefault="000E614C" w:rsidP="000E614C">
      <w:pPr>
        <w:spacing w:line="360" w:lineRule="auto"/>
        <w:rPr>
          <w:sz w:val="28"/>
          <w:szCs w:val="28"/>
        </w:rPr>
      </w:pPr>
      <w:r w:rsidRPr="003878D4">
        <w:rPr>
          <w:color w:val="000000"/>
          <w:sz w:val="28"/>
          <w:szCs w:val="28"/>
        </w:rPr>
        <w:t xml:space="preserve"> «</w:t>
      </w:r>
      <w:r w:rsidRPr="003878D4">
        <w:rPr>
          <w:b/>
          <w:color w:val="000000"/>
          <w:sz w:val="28"/>
          <w:szCs w:val="28"/>
        </w:rPr>
        <w:t>Самые</w:t>
      </w:r>
      <w:r w:rsidRPr="003878D4">
        <w:rPr>
          <w:color w:val="000000"/>
          <w:sz w:val="28"/>
          <w:szCs w:val="28"/>
        </w:rPr>
        <w:t xml:space="preserve"> непослушные из управляемых становятся самыми суровыми правителями.</w:t>
      </w:r>
      <w:r w:rsidRPr="003878D4">
        <w:rPr>
          <w:bCs/>
          <w:color w:val="000000"/>
          <w:sz w:val="28"/>
          <w:szCs w:val="28"/>
        </w:rPr>
        <w:t>» Альбер Камю</w:t>
      </w:r>
      <w:r w:rsidRPr="003878D4">
        <w:rPr>
          <w:color w:val="000000"/>
          <w:sz w:val="28"/>
          <w:szCs w:val="28"/>
        </w:rPr>
        <w:t xml:space="preserve"> (1913-1960 гг.) писатель</w:t>
      </w:r>
    </w:p>
    <w:p w14:paraId="7EAA7E3B" w14:textId="77777777" w:rsidR="000E614C" w:rsidRPr="003878D4" w:rsidRDefault="000E614C" w:rsidP="000E614C">
      <w:pPr>
        <w:spacing w:line="360" w:lineRule="auto"/>
        <w:rPr>
          <w:color w:val="000000"/>
          <w:sz w:val="28"/>
          <w:szCs w:val="28"/>
        </w:rPr>
      </w:pPr>
      <w:r w:rsidRPr="003878D4">
        <w:rPr>
          <w:color w:val="000000"/>
          <w:sz w:val="28"/>
          <w:szCs w:val="28"/>
        </w:rPr>
        <w:lastRenderedPageBreak/>
        <w:br/>
        <w:t>«Любить - значит соглашаться стареть с</w:t>
      </w:r>
      <w:r w:rsidRPr="003878D4">
        <w:rPr>
          <w:b/>
          <w:color w:val="000000"/>
          <w:sz w:val="28"/>
          <w:szCs w:val="28"/>
        </w:rPr>
        <w:t xml:space="preserve"> другим</w:t>
      </w:r>
      <w:r w:rsidRPr="003878D4">
        <w:rPr>
          <w:color w:val="000000"/>
          <w:sz w:val="28"/>
          <w:szCs w:val="28"/>
        </w:rPr>
        <w:t xml:space="preserve"> человеком.»</w:t>
      </w:r>
      <w:r w:rsidRPr="003878D4">
        <w:rPr>
          <w:bCs/>
          <w:color w:val="000000"/>
          <w:sz w:val="28"/>
          <w:szCs w:val="28"/>
        </w:rPr>
        <w:t xml:space="preserve"> Альбер Камю</w:t>
      </w:r>
      <w:r w:rsidRPr="003878D4">
        <w:rPr>
          <w:color w:val="000000"/>
          <w:sz w:val="28"/>
          <w:szCs w:val="28"/>
        </w:rPr>
        <w:t xml:space="preserve"> (1913-1960 гг.) писатель</w:t>
      </w:r>
      <w:r w:rsidRPr="003878D4">
        <w:rPr>
          <w:color w:val="000000"/>
          <w:sz w:val="28"/>
          <w:szCs w:val="28"/>
        </w:rPr>
        <w:br/>
        <w:t xml:space="preserve">«У нас у </w:t>
      </w:r>
      <w:r w:rsidRPr="003878D4">
        <w:rPr>
          <w:b/>
          <w:color w:val="000000"/>
          <w:sz w:val="28"/>
          <w:szCs w:val="28"/>
        </w:rPr>
        <w:t>всех</w:t>
      </w:r>
      <w:r w:rsidRPr="003878D4">
        <w:rPr>
          <w:color w:val="000000"/>
          <w:sz w:val="28"/>
          <w:szCs w:val="28"/>
        </w:rPr>
        <w:t xml:space="preserve"> есть один якорь, с которого, если сам не захочешь, никогда не сорвешься: чувство долга.» </w:t>
      </w:r>
      <w:r w:rsidRPr="003878D4">
        <w:rPr>
          <w:bCs/>
          <w:color w:val="000000"/>
          <w:sz w:val="28"/>
          <w:szCs w:val="28"/>
        </w:rPr>
        <w:t>Тургенев</w:t>
      </w:r>
      <w:r w:rsidRPr="003878D4">
        <w:rPr>
          <w:color w:val="000000"/>
          <w:sz w:val="28"/>
          <w:szCs w:val="28"/>
        </w:rPr>
        <w:t xml:space="preserve"> Иван Сергеевич (1818-1883 гг.) –писатель.</w:t>
      </w:r>
    </w:p>
    <w:p w14:paraId="6DB9A3DA" w14:textId="77777777" w:rsidR="000E614C" w:rsidRPr="003878D4" w:rsidRDefault="000E614C" w:rsidP="000E614C">
      <w:pPr>
        <w:spacing w:line="360" w:lineRule="auto"/>
        <w:rPr>
          <w:color w:val="000000"/>
          <w:sz w:val="28"/>
          <w:szCs w:val="28"/>
        </w:rPr>
      </w:pPr>
    </w:p>
    <w:p w14:paraId="05CFDD4E" w14:textId="77777777" w:rsidR="000E614C" w:rsidRPr="003878D4" w:rsidRDefault="000E614C" w:rsidP="000E614C">
      <w:pPr>
        <w:spacing w:line="360" w:lineRule="auto"/>
        <w:rPr>
          <w:color w:val="000000"/>
          <w:sz w:val="28"/>
          <w:szCs w:val="28"/>
        </w:rPr>
      </w:pPr>
      <w:r w:rsidRPr="003878D4">
        <w:rPr>
          <w:color w:val="000000"/>
          <w:sz w:val="28"/>
          <w:szCs w:val="28"/>
        </w:rPr>
        <w:t xml:space="preserve">«Патриотизм живой, деятельный именно и отличается тем, что он исключает </w:t>
      </w:r>
      <w:r w:rsidRPr="003878D4">
        <w:rPr>
          <w:b/>
          <w:color w:val="000000"/>
          <w:sz w:val="28"/>
          <w:szCs w:val="28"/>
        </w:rPr>
        <w:t>всякую</w:t>
      </w:r>
      <w:r w:rsidRPr="003878D4">
        <w:rPr>
          <w:color w:val="000000"/>
          <w:sz w:val="28"/>
          <w:szCs w:val="28"/>
        </w:rPr>
        <w:t xml:space="preserve"> международную вражду, и человек, одушевленный таким патриотизмом, готов трудиться для </w:t>
      </w:r>
      <w:r w:rsidRPr="003878D4">
        <w:rPr>
          <w:b/>
          <w:color w:val="000000"/>
          <w:sz w:val="28"/>
          <w:szCs w:val="28"/>
        </w:rPr>
        <w:t>всего</w:t>
      </w:r>
      <w:r w:rsidRPr="003878D4">
        <w:rPr>
          <w:color w:val="000000"/>
          <w:sz w:val="28"/>
          <w:szCs w:val="28"/>
        </w:rPr>
        <w:t xml:space="preserve"> человечества, селя только может быть ему полезен.» Федор Михайлович Достоевский-(1821-1881 гг.) писатель, мыслитель</w:t>
      </w:r>
    </w:p>
    <w:p w14:paraId="1269BD99" w14:textId="77777777" w:rsidR="000E614C" w:rsidRPr="003878D4" w:rsidRDefault="000E614C" w:rsidP="000E614C">
      <w:pPr>
        <w:spacing w:line="360" w:lineRule="auto"/>
        <w:rPr>
          <w:sz w:val="28"/>
          <w:szCs w:val="28"/>
        </w:rPr>
      </w:pPr>
    </w:p>
    <w:p w14:paraId="7D9B5C43" w14:textId="77777777" w:rsidR="000E614C" w:rsidRPr="003878D4" w:rsidRDefault="000E614C" w:rsidP="000E614C">
      <w:pPr>
        <w:rPr>
          <w:sz w:val="28"/>
          <w:szCs w:val="28"/>
        </w:rPr>
      </w:pPr>
    </w:p>
    <w:p w14:paraId="4C2F73B2" w14:textId="77777777" w:rsidR="000E614C" w:rsidRPr="003878D4" w:rsidRDefault="000E614C" w:rsidP="000E614C">
      <w:pPr>
        <w:shd w:val="clear" w:color="auto" w:fill="FFFFFF"/>
        <w:rPr>
          <w:color w:val="000000"/>
          <w:sz w:val="28"/>
          <w:szCs w:val="28"/>
        </w:rPr>
      </w:pPr>
      <w:r w:rsidRPr="003878D4">
        <w:rPr>
          <w:b/>
          <w:sz w:val="28"/>
          <w:szCs w:val="28"/>
        </w:rPr>
        <w:t>7.</w:t>
      </w:r>
      <w:r w:rsidRPr="003878D4">
        <w:rPr>
          <w:b/>
          <w:color w:val="000000"/>
          <w:sz w:val="28"/>
          <w:szCs w:val="28"/>
        </w:rPr>
        <w:t xml:space="preserve"> Вопросительно-относительные местоимения</w:t>
      </w:r>
      <w:r w:rsidRPr="003878D4">
        <w:rPr>
          <w:color w:val="000000"/>
          <w:sz w:val="28"/>
          <w:szCs w:val="28"/>
        </w:rPr>
        <w:t xml:space="preserve">. </w:t>
      </w:r>
    </w:p>
    <w:p w14:paraId="53764928" w14:textId="77777777" w:rsidR="000E614C" w:rsidRPr="003878D4" w:rsidRDefault="000E614C" w:rsidP="000E614C">
      <w:pPr>
        <w:shd w:val="clear" w:color="auto" w:fill="FFFFFF"/>
        <w:spacing w:line="360" w:lineRule="auto"/>
        <w:rPr>
          <w:sz w:val="28"/>
          <w:szCs w:val="28"/>
          <w:shd w:val="clear" w:color="auto" w:fill="FFFFFF"/>
        </w:rPr>
      </w:pPr>
      <w:r w:rsidRPr="003878D4">
        <w:rPr>
          <w:color w:val="000000"/>
          <w:sz w:val="28"/>
          <w:szCs w:val="28"/>
        </w:rPr>
        <w:t>1.</w:t>
      </w:r>
      <w:r w:rsidRPr="003878D4">
        <w:rPr>
          <w:b/>
          <w:sz w:val="28"/>
          <w:szCs w:val="28"/>
        </w:rPr>
        <w:t xml:space="preserve"> </w:t>
      </w:r>
      <w:r w:rsidRPr="003878D4">
        <w:rPr>
          <w:sz w:val="28"/>
          <w:szCs w:val="28"/>
        </w:rPr>
        <w:t xml:space="preserve">Найдите  загадки </w:t>
      </w:r>
      <w:r w:rsidRPr="003878D4">
        <w:rPr>
          <w:sz w:val="28"/>
          <w:szCs w:val="28"/>
          <w:shd w:val="clear" w:color="auto" w:fill="FFFFFF"/>
        </w:rPr>
        <w:t xml:space="preserve">с вопросительными местоимениями. </w:t>
      </w:r>
      <w:r w:rsidRPr="003878D4">
        <w:rPr>
          <w:sz w:val="28"/>
          <w:szCs w:val="28"/>
        </w:rPr>
        <w:t xml:space="preserve">в </w:t>
      </w:r>
      <w:r w:rsidRPr="003878D4">
        <w:rPr>
          <w:sz w:val="28"/>
          <w:szCs w:val="28"/>
          <w:shd w:val="clear" w:color="auto" w:fill="FFFFFF"/>
        </w:rPr>
        <w:t xml:space="preserve">Российской детской энциклопедии загадок : [Для дошк. и мл. шк. возраста / Ред.-сост. А. В. Богданова]. - СПб. : Нева ; М. : Олма-пресс, 2002. </w:t>
      </w:r>
    </w:p>
    <w:p w14:paraId="7BE16708" w14:textId="77777777" w:rsidR="000E614C" w:rsidRPr="003878D4" w:rsidRDefault="000E614C" w:rsidP="000E614C">
      <w:pPr>
        <w:shd w:val="clear" w:color="auto" w:fill="FFFFFF"/>
        <w:rPr>
          <w:b/>
          <w:sz w:val="28"/>
          <w:szCs w:val="28"/>
          <w:shd w:val="clear" w:color="auto" w:fill="FFFFFF"/>
        </w:rPr>
      </w:pPr>
      <w:r w:rsidRPr="003878D4">
        <w:rPr>
          <w:b/>
          <w:sz w:val="28"/>
          <w:szCs w:val="28"/>
          <w:shd w:val="clear" w:color="auto" w:fill="FFFFFF"/>
        </w:rPr>
        <w:t>Эталон:</w:t>
      </w:r>
    </w:p>
    <w:p w14:paraId="113AA681"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1.Кто его раздевает, тот слезы проливает? </w:t>
      </w:r>
    </w:p>
    <w:p w14:paraId="12125B70"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2. Что возвратить нельзя?</w:t>
      </w:r>
    </w:p>
    <w:p w14:paraId="654A907B"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3. Кто без кисти и белил крыши города белил? </w:t>
      </w:r>
    </w:p>
    <w:p w14:paraId="7895B2BF"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4. Что далее хвоста не уйдет? </w:t>
      </w:r>
    </w:p>
    <w:p w14:paraId="21F73117"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5. Какая змея не ядовита?</w:t>
      </w:r>
    </w:p>
    <w:p w14:paraId="232301D2" w14:textId="77777777" w:rsidR="000E614C" w:rsidRPr="003878D4" w:rsidRDefault="000E614C" w:rsidP="000E614C">
      <w:pPr>
        <w:tabs>
          <w:tab w:val="left" w:pos="5272"/>
        </w:tabs>
        <w:spacing w:line="360" w:lineRule="auto"/>
        <w:jc w:val="both"/>
        <w:rPr>
          <w:sz w:val="28"/>
          <w:szCs w:val="28"/>
          <w:shd w:val="clear" w:color="auto" w:fill="FFFFFF"/>
        </w:rPr>
      </w:pPr>
    </w:p>
    <w:p w14:paraId="11098D30"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2. Выпишите из учебника «</w:t>
      </w:r>
      <w:r w:rsidRPr="003878D4">
        <w:rPr>
          <w:color w:val="222222"/>
          <w:sz w:val="28"/>
          <w:szCs w:val="28"/>
          <w:shd w:val="clear" w:color="auto" w:fill="FFFFFF"/>
        </w:rPr>
        <w:t>Биология. 6 класс: учебник для общеобразовательных учреждений / В. В. Пасечник, А. А. Каменский, Г. Г. Швецов ; под ред. В. В. Пасечника. - 3-е изд. - Москва: Просвещение, 2014. - 256 с.,</w:t>
      </w:r>
      <w:r w:rsidRPr="003878D4">
        <w:rPr>
          <w:sz w:val="28"/>
          <w:szCs w:val="28"/>
          <w:shd w:val="clear" w:color="auto" w:fill="FFFFFF"/>
        </w:rPr>
        <w:t xml:space="preserve">  предложения с вопросительно-определительными местоимениями с</w:t>
      </w:r>
    </w:p>
    <w:p w14:paraId="367A313F"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1 по 5 параграфы.</w:t>
      </w:r>
    </w:p>
    <w:p w14:paraId="08C00A51" w14:textId="77777777" w:rsidR="000E614C" w:rsidRPr="003878D4" w:rsidRDefault="000E614C" w:rsidP="000E614C">
      <w:pPr>
        <w:tabs>
          <w:tab w:val="left" w:pos="5272"/>
        </w:tabs>
        <w:spacing w:line="360" w:lineRule="auto"/>
        <w:jc w:val="center"/>
        <w:rPr>
          <w:sz w:val="28"/>
          <w:szCs w:val="28"/>
          <w:shd w:val="clear" w:color="auto" w:fill="FFFFFF"/>
        </w:rPr>
      </w:pPr>
    </w:p>
    <w:p w14:paraId="4A588364" w14:textId="77777777" w:rsidR="000E614C" w:rsidRPr="003878D4" w:rsidRDefault="000E614C" w:rsidP="000E614C">
      <w:pPr>
        <w:tabs>
          <w:tab w:val="left" w:pos="5272"/>
        </w:tabs>
        <w:spacing w:line="360" w:lineRule="auto"/>
        <w:jc w:val="both"/>
        <w:rPr>
          <w:b/>
          <w:sz w:val="28"/>
          <w:szCs w:val="28"/>
          <w:shd w:val="clear" w:color="auto" w:fill="FFFFFF"/>
        </w:rPr>
      </w:pPr>
      <w:r w:rsidRPr="003878D4">
        <w:rPr>
          <w:b/>
          <w:sz w:val="28"/>
          <w:szCs w:val="28"/>
          <w:shd w:val="clear" w:color="auto" w:fill="FFFFFF"/>
        </w:rPr>
        <w:t xml:space="preserve">Эталон :  </w:t>
      </w:r>
    </w:p>
    <w:p w14:paraId="40B5757C"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lastRenderedPageBreak/>
        <w:t>Где обитают живые организмы?</w:t>
      </w:r>
    </w:p>
    <w:p w14:paraId="0C68EDF1"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shd w:val="clear" w:color="auto" w:fill="FFFFFF"/>
        </w:rPr>
        <w:t>Что же объединяет все живое и отличает его от неживой природы?</w:t>
      </w:r>
    </w:p>
    <w:p w14:paraId="307CEC80"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shd w:val="clear" w:color="auto" w:fill="FFFFFF"/>
        </w:rPr>
        <w:t>Все, что окружает живое существо, называют средой обитания. </w:t>
      </w:r>
    </w:p>
    <w:p w14:paraId="4389BBF2"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Какие царства живых организмов вы знаете?</w:t>
      </w:r>
    </w:p>
    <w:p w14:paraId="15FC1DC4"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Какие химические органические вещества вам известны?</w:t>
      </w:r>
    </w:p>
    <w:p w14:paraId="040E9C6F" w14:textId="77777777" w:rsidR="000E614C" w:rsidRPr="003878D4" w:rsidRDefault="000E614C" w:rsidP="000E614C">
      <w:pPr>
        <w:numPr>
          <w:ilvl w:val="0"/>
          <w:numId w:val="19"/>
        </w:numPr>
        <w:shd w:val="clear" w:color="auto" w:fill="FFFFFF"/>
        <w:spacing w:before="100" w:beforeAutospacing="1" w:after="100" w:afterAutospacing="1" w:line="360" w:lineRule="auto"/>
        <w:ind w:left="714" w:hanging="357"/>
        <w:rPr>
          <w:sz w:val="28"/>
          <w:szCs w:val="28"/>
        </w:rPr>
      </w:pPr>
      <w:r w:rsidRPr="003878D4">
        <w:rPr>
          <w:sz w:val="28"/>
          <w:szCs w:val="28"/>
        </w:rPr>
        <w:t>Каково значение органических веществ в клетке?</w:t>
      </w:r>
    </w:p>
    <w:p w14:paraId="3F93F297" w14:textId="77777777" w:rsidR="000E614C" w:rsidRPr="003878D4" w:rsidRDefault="000E614C" w:rsidP="000E614C">
      <w:pPr>
        <w:shd w:val="clear" w:color="auto" w:fill="FFFFFF"/>
        <w:spacing w:before="100" w:beforeAutospacing="1" w:after="100" w:afterAutospacing="1"/>
        <w:ind w:left="360"/>
        <w:rPr>
          <w:rFonts w:ascii="Arial" w:hAnsi="Arial" w:cs="Arial"/>
          <w:color w:val="666666"/>
          <w:sz w:val="27"/>
          <w:szCs w:val="27"/>
        </w:rPr>
      </w:pPr>
    </w:p>
    <w:p w14:paraId="29CE6166" w14:textId="77777777" w:rsidR="000E614C" w:rsidRPr="003878D4" w:rsidRDefault="000E614C" w:rsidP="000E614C">
      <w:pPr>
        <w:shd w:val="clear" w:color="auto" w:fill="FFFFFF"/>
        <w:rPr>
          <w:b/>
          <w:color w:val="000000"/>
          <w:sz w:val="28"/>
          <w:szCs w:val="28"/>
        </w:rPr>
      </w:pPr>
      <w:r w:rsidRPr="003878D4">
        <w:rPr>
          <w:b/>
          <w:color w:val="000000"/>
          <w:sz w:val="28"/>
          <w:szCs w:val="28"/>
        </w:rPr>
        <w:t>8. Неопределенные местоимения.</w:t>
      </w:r>
    </w:p>
    <w:p w14:paraId="6D7B5806"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 xml:space="preserve">1.  </w:t>
      </w:r>
      <w:r w:rsidRPr="003878D4">
        <w:rPr>
          <w:color w:val="000000"/>
          <w:sz w:val="28"/>
          <w:szCs w:val="28"/>
        </w:rPr>
        <w:t>Местоимение – это одна из наиболее употребительных частей речи.</w:t>
      </w:r>
    </w:p>
    <w:p w14:paraId="2FECD372"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Докажи это. В сборнике «4000 наиболее употребительных слов русского языка», под редакцией Н.М. Шанского, издательство «Русский язык», Москва,1985г. собраны наиболее употребительные слова. Относятся ли неопределенные местоимения к ним? Найдите и приведите примеры.</w:t>
      </w:r>
    </w:p>
    <w:p w14:paraId="2B787A3B" w14:textId="77777777" w:rsidR="000E614C" w:rsidRPr="003878D4" w:rsidRDefault="000E614C" w:rsidP="000E614C">
      <w:pPr>
        <w:shd w:val="clear" w:color="auto" w:fill="FFFFFF"/>
        <w:rPr>
          <w:b/>
          <w:color w:val="000000"/>
          <w:sz w:val="28"/>
          <w:szCs w:val="28"/>
        </w:rPr>
      </w:pPr>
      <w:r w:rsidRPr="003878D4">
        <w:rPr>
          <w:b/>
          <w:color w:val="000000"/>
          <w:sz w:val="28"/>
          <w:szCs w:val="28"/>
        </w:rPr>
        <w:t>Эталон:</w:t>
      </w:r>
    </w:p>
    <w:p w14:paraId="47F5FDA7"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Кто-нибудь ( кого-нибудь) мест. Придет завтра кто-нибудь? Позовите кого-нибудь? Скажите кому-нибудь. Поговорить с кем-нибудь. Вспомнить о ком-нибудь.</w:t>
      </w:r>
    </w:p>
    <w:p w14:paraId="4310CFCD" w14:textId="77777777" w:rsidR="000E614C" w:rsidRPr="003878D4" w:rsidRDefault="000E614C" w:rsidP="000E614C">
      <w:pPr>
        <w:tabs>
          <w:tab w:val="left" w:pos="5272"/>
        </w:tabs>
        <w:spacing w:line="360" w:lineRule="auto"/>
        <w:jc w:val="both"/>
        <w:rPr>
          <w:sz w:val="28"/>
          <w:szCs w:val="28"/>
          <w:shd w:val="clear" w:color="auto" w:fill="FFFFFF"/>
        </w:rPr>
      </w:pPr>
      <w:r w:rsidRPr="003878D4">
        <w:rPr>
          <w:sz w:val="28"/>
          <w:szCs w:val="28"/>
          <w:shd w:val="clear" w:color="auto" w:fill="FFFFFF"/>
        </w:rPr>
        <w:t xml:space="preserve"> Некоторый (-ая, -ое, -ые) мест.1. Некоторое время мы молчали. С некоторого времени от товарища нет писем. Мы шли на некотором расстоянии друг от друга.2. ( только мн.ч) Некоторые ребята не ходили в поход. Некоторые мальчики любят читать лежа, а это вредно</w:t>
      </w:r>
    </w:p>
    <w:p w14:paraId="7700C708" w14:textId="77777777" w:rsidR="000E614C" w:rsidRPr="003878D4" w:rsidRDefault="000E614C" w:rsidP="000E614C">
      <w:pPr>
        <w:shd w:val="clear" w:color="auto" w:fill="FFFFFF"/>
        <w:jc w:val="center"/>
        <w:rPr>
          <w:b/>
          <w:bCs/>
          <w:color w:val="000000"/>
          <w:sz w:val="28"/>
          <w:szCs w:val="28"/>
        </w:rPr>
      </w:pPr>
    </w:p>
    <w:p w14:paraId="73E07CC2" w14:textId="77777777" w:rsidR="000E614C" w:rsidRPr="003878D4" w:rsidRDefault="000E614C" w:rsidP="000E614C">
      <w:pPr>
        <w:shd w:val="clear" w:color="auto" w:fill="FFFFFF"/>
        <w:jc w:val="center"/>
        <w:rPr>
          <w:b/>
          <w:bCs/>
          <w:color w:val="000000"/>
          <w:sz w:val="28"/>
          <w:szCs w:val="28"/>
        </w:rPr>
      </w:pPr>
    </w:p>
    <w:p w14:paraId="061F0C40" w14:textId="77777777" w:rsidR="000E614C" w:rsidRPr="003878D4" w:rsidRDefault="000E614C" w:rsidP="000E614C">
      <w:pPr>
        <w:spacing w:line="360" w:lineRule="auto"/>
        <w:rPr>
          <w:b/>
          <w:sz w:val="28"/>
          <w:szCs w:val="28"/>
        </w:rPr>
      </w:pPr>
      <w:r w:rsidRPr="003878D4">
        <w:rPr>
          <w:b/>
          <w:sz w:val="28"/>
          <w:szCs w:val="28"/>
        </w:rPr>
        <w:t>9. Отрицательные местоимения.</w:t>
      </w:r>
    </w:p>
    <w:p w14:paraId="7025AAC5" w14:textId="77777777" w:rsidR="000E614C" w:rsidRPr="003878D4" w:rsidRDefault="000E614C" w:rsidP="000E614C">
      <w:pPr>
        <w:spacing w:line="360" w:lineRule="auto"/>
        <w:jc w:val="both"/>
        <w:rPr>
          <w:color w:val="222222"/>
          <w:sz w:val="28"/>
          <w:szCs w:val="28"/>
          <w:shd w:val="clear" w:color="auto" w:fill="FFFFFF"/>
        </w:rPr>
      </w:pPr>
      <w:r>
        <w:rPr>
          <w:color w:val="222222"/>
          <w:sz w:val="28"/>
          <w:szCs w:val="28"/>
          <w:shd w:val="clear" w:color="auto" w:fill="FFFFFF"/>
        </w:rPr>
        <w:t>1.</w:t>
      </w:r>
      <w:r w:rsidRPr="003878D4">
        <w:rPr>
          <w:color w:val="222222"/>
          <w:sz w:val="28"/>
          <w:szCs w:val="28"/>
          <w:shd w:val="clear" w:color="auto" w:fill="FFFFFF"/>
        </w:rPr>
        <w:t xml:space="preserve"> Поберите из орфографического словаря 10-15 словосочетаний с отрицательными местоимениями. При составлении заданий можете использовать «Орфографический словарь. русского языка : около 100 000 слов» / ред. коллегия В. В. Лопатин (отв. ред.), Б. З. Букчина, Л. П. Калакуцкая, Ю. Н. Караулов, С. М. Кузьмина] ; Акад. наук СССР, Ин-т рус. яз. – 29-е изд., испр. и доп. – Москва : Русский язык, 1991.,</w:t>
      </w:r>
    </w:p>
    <w:p w14:paraId="70153842" w14:textId="77777777" w:rsidR="000E614C" w:rsidRPr="003878D4" w:rsidRDefault="000E614C" w:rsidP="000E614C">
      <w:pPr>
        <w:spacing w:line="360" w:lineRule="auto"/>
        <w:rPr>
          <w:b/>
          <w:color w:val="222222"/>
          <w:sz w:val="28"/>
          <w:szCs w:val="28"/>
          <w:shd w:val="clear" w:color="auto" w:fill="FFFFFF"/>
        </w:rPr>
      </w:pPr>
      <w:r w:rsidRPr="003878D4">
        <w:rPr>
          <w:b/>
          <w:color w:val="222222"/>
          <w:sz w:val="28"/>
          <w:szCs w:val="28"/>
          <w:shd w:val="clear" w:color="auto" w:fill="FFFFFF"/>
        </w:rPr>
        <w:t xml:space="preserve">Эталон: </w:t>
      </w:r>
    </w:p>
    <w:p w14:paraId="791C1D01" w14:textId="77777777" w:rsidR="000E614C" w:rsidRPr="003878D4" w:rsidRDefault="000E614C" w:rsidP="000E614C">
      <w:pPr>
        <w:spacing w:line="360" w:lineRule="auto"/>
        <w:rPr>
          <w:sz w:val="28"/>
          <w:szCs w:val="28"/>
        </w:rPr>
      </w:pPr>
      <w:r w:rsidRPr="003878D4">
        <w:rPr>
          <w:sz w:val="28"/>
          <w:szCs w:val="28"/>
        </w:rPr>
        <w:lastRenderedPageBreak/>
        <w:t>Некого спросить, некогда ждать, негде купить, ни за кого не заступился, никого не увидел, никогда не слышал, никому не сказал, ни к чему не подготовились, ни о ком не беседовали, ни от кого не прятали, не с чем есть.</w:t>
      </w:r>
    </w:p>
    <w:p w14:paraId="4691B842" w14:textId="77777777" w:rsidR="000E614C" w:rsidRPr="003878D4" w:rsidRDefault="000E614C" w:rsidP="000E614C">
      <w:pPr>
        <w:spacing w:line="360" w:lineRule="auto"/>
        <w:rPr>
          <w:sz w:val="28"/>
          <w:szCs w:val="28"/>
        </w:rPr>
      </w:pPr>
    </w:p>
    <w:p w14:paraId="5F56906B" w14:textId="77777777" w:rsidR="000E614C" w:rsidRPr="003878D4" w:rsidRDefault="000E614C" w:rsidP="000E614C">
      <w:pPr>
        <w:shd w:val="clear" w:color="auto" w:fill="FFFFFF"/>
        <w:rPr>
          <w:b/>
          <w:color w:val="000000"/>
          <w:sz w:val="28"/>
          <w:szCs w:val="28"/>
        </w:rPr>
      </w:pPr>
      <w:r w:rsidRPr="003878D4">
        <w:rPr>
          <w:b/>
          <w:color w:val="000000"/>
          <w:sz w:val="28"/>
          <w:szCs w:val="28"/>
        </w:rPr>
        <w:t>10. Употреблений местоимений в речи.</w:t>
      </w:r>
    </w:p>
    <w:p w14:paraId="16EF4DE9" w14:textId="77777777" w:rsidR="000E614C" w:rsidRPr="003878D4" w:rsidRDefault="000E614C" w:rsidP="000E614C">
      <w:pPr>
        <w:shd w:val="clear" w:color="auto" w:fill="FFFFFF"/>
        <w:spacing w:before="90" w:after="300" w:line="360" w:lineRule="auto"/>
        <w:jc w:val="both"/>
        <w:rPr>
          <w:sz w:val="28"/>
          <w:szCs w:val="28"/>
        </w:rPr>
      </w:pPr>
      <w:r w:rsidRPr="003878D4">
        <w:rPr>
          <w:b/>
          <w:sz w:val="28"/>
          <w:szCs w:val="28"/>
        </w:rPr>
        <w:t xml:space="preserve">1. Представьте, что вам надо выступить перед классом на тему «История одного местоимения». </w:t>
      </w:r>
      <w:r w:rsidRPr="003878D4">
        <w:rPr>
          <w:sz w:val="28"/>
          <w:szCs w:val="28"/>
        </w:rPr>
        <w:t>Найдите интересную информацию в энциклопедии и расскажите одноклассникам. Можно воспользоваться данной книгой: Русский язык: энциклопедия / гл. ред. Ю.Н. Караулов. – 2-е изд., перераб. и доп. – М.: Большая рос. энцикл.: Дрофа, 1997.</w:t>
      </w:r>
    </w:p>
    <w:p w14:paraId="758CB2D7" w14:textId="77777777" w:rsidR="000E614C" w:rsidRPr="003878D4" w:rsidRDefault="000E614C" w:rsidP="000E614C">
      <w:pPr>
        <w:shd w:val="clear" w:color="auto" w:fill="FFFFFF"/>
        <w:spacing w:before="90" w:after="300" w:line="360" w:lineRule="auto"/>
        <w:jc w:val="center"/>
        <w:rPr>
          <w:b/>
          <w:sz w:val="28"/>
          <w:szCs w:val="28"/>
        </w:rPr>
      </w:pPr>
      <w:r w:rsidRPr="003878D4">
        <w:rPr>
          <w:b/>
          <w:sz w:val="28"/>
          <w:szCs w:val="28"/>
        </w:rPr>
        <w:t>Эталон</w:t>
      </w:r>
    </w:p>
    <w:p w14:paraId="31B5E216"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Добрый день, ребята. А вы задумывались, почему сейчас вежливо обращаться на Вы? Я заинтересовался этим местоимением и нашел вот такую информацию. Традиция называть на Вы началась еще в Римской империи. Считается, что это связано с расколом Рима на западную и восточную империю. Таким образом, императоров стало два. Потом это обращение распространилось и на людей рангом ниже.</w:t>
      </w:r>
    </w:p>
    <w:p w14:paraId="29AF22C3"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 xml:space="preserve">На Руси до 18 века все к друг другу обращались на «ты»: неважно, царь ты или холоп. Если человек один, значит ты. В летописям к царю и князю обращались на ты, и это было нормально: «Ты, государь, аки бог….». Кстати, в самой известной молитве «Отче наш» и к богу везде идет обращение на «ты»: «…имя Твоё», «да приидет Царствие Твое…» и т.д. То есть в допетровской Руси считалось нормой обращение на «ты». Хотя в летописях можно встретить выражение «иду на вы», но оно означает иду на вас (на врагов, на целый народ и т.д.), то есть подразумевает множество людей.Во времена правления Петра </w:t>
      </w:r>
      <w:r w:rsidRPr="003878D4">
        <w:rPr>
          <w:sz w:val="28"/>
          <w:szCs w:val="28"/>
          <w:lang w:val="en-US"/>
        </w:rPr>
        <w:t>I</w:t>
      </w:r>
      <w:r w:rsidRPr="003878D4">
        <w:rPr>
          <w:sz w:val="28"/>
          <w:szCs w:val="28"/>
        </w:rPr>
        <w:t xml:space="preserve"> произошли изменения. Он решил ввести обращение на «Вы» в России и закрепил это в Табели о рангах. Теперь к титулованным дворянам, военным и чиновникам следовало обращать согласно их рангу на Вы: Ваше сиятельство, Ваше благородие, Ваше высокородие и т.д. Если кто-то не соблюдал этого </w:t>
      </w:r>
      <w:r w:rsidRPr="003878D4">
        <w:rPr>
          <w:sz w:val="28"/>
          <w:szCs w:val="28"/>
        </w:rPr>
        <w:lastRenderedPageBreak/>
        <w:t xml:space="preserve">правила, то его могли оштрафовать. А сам Петра </w:t>
      </w:r>
      <w:r w:rsidRPr="003878D4">
        <w:rPr>
          <w:sz w:val="28"/>
          <w:szCs w:val="28"/>
          <w:lang w:val="en-US"/>
        </w:rPr>
        <w:t>I</w:t>
      </w:r>
      <w:r w:rsidRPr="003878D4">
        <w:rPr>
          <w:sz w:val="28"/>
          <w:szCs w:val="28"/>
        </w:rPr>
        <w:t xml:space="preserve"> обращался к собеседникам и на «Вы», и на «ты». Например, в письме 1708 года за 14 лет до Табели о рангах: «желаем, да бы вы с кем… А ты у нас прими оные на Москве…».</w:t>
      </w:r>
    </w:p>
    <w:p w14:paraId="3ED5523B" w14:textId="77777777" w:rsidR="000E614C" w:rsidRPr="003878D4" w:rsidRDefault="000E614C" w:rsidP="000E614C">
      <w:pPr>
        <w:shd w:val="clear" w:color="auto" w:fill="FFFFFF"/>
        <w:spacing w:before="90" w:after="300" w:line="360" w:lineRule="auto"/>
        <w:ind w:firstLine="708"/>
        <w:jc w:val="both"/>
        <w:rPr>
          <w:sz w:val="28"/>
          <w:szCs w:val="28"/>
        </w:rPr>
      </w:pPr>
      <w:r w:rsidRPr="003878D4">
        <w:rPr>
          <w:sz w:val="28"/>
          <w:szCs w:val="28"/>
        </w:rPr>
        <w:t xml:space="preserve">Вот такая интересная история у этого местоимения. </w:t>
      </w:r>
    </w:p>
    <w:p w14:paraId="18C06E8A" w14:textId="77777777" w:rsidR="000E614C" w:rsidRPr="003878D4" w:rsidRDefault="000E614C" w:rsidP="000E614C">
      <w:pPr>
        <w:shd w:val="clear" w:color="auto" w:fill="FFFFFF"/>
        <w:spacing w:before="90" w:after="300" w:line="360" w:lineRule="auto"/>
        <w:ind w:left="709"/>
        <w:jc w:val="both"/>
        <w:rPr>
          <w:sz w:val="28"/>
          <w:szCs w:val="28"/>
        </w:rPr>
      </w:pPr>
      <w:r w:rsidRPr="003878D4">
        <w:rPr>
          <w:b/>
          <w:sz w:val="28"/>
          <w:szCs w:val="28"/>
        </w:rPr>
        <w:t>2</w:t>
      </w:r>
      <w:r w:rsidRPr="003878D4">
        <w:rPr>
          <w:sz w:val="28"/>
          <w:szCs w:val="28"/>
        </w:rPr>
        <w:t>.Пригласите одноклассников на экскурсию в художественную галерею. Опишите картину, которая вам больше всего понравилась с использованием местоимений.</w:t>
      </w:r>
    </w:p>
    <w:p w14:paraId="295D5417" w14:textId="77777777" w:rsidR="000E614C" w:rsidRPr="003878D4" w:rsidRDefault="000E614C" w:rsidP="000E614C">
      <w:pPr>
        <w:shd w:val="clear" w:color="auto" w:fill="FFFFFF"/>
        <w:spacing w:before="90" w:after="300" w:line="360" w:lineRule="auto"/>
        <w:ind w:left="709"/>
        <w:jc w:val="both"/>
        <w:rPr>
          <w:sz w:val="28"/>
          <w:szCs w:val="28"/>
        </w:rPr>
      </w:pPr>
      <w:r w:rsidRPr="003878D4">
        <w:rPr>
          <w:sz w:val="28"/>
          <w:szCs w:val="28"/>
        </w:rPr>
        <w:t>Эталон.</w:t>
      </w:r>
    </w:p>
    <w:p w14:paraId="7C6FB36B" w14:textId="77777777" w:rsidR="000E614C" w:rsidRPr="003878D4" w:rsidRDefault="000E614C" w:rsidP="000E614C">
      <w:pPr>
        <w:shd w:val="clear" w:color="auto" w:fill="FFFFFF"/>
        <w:spacing w:before="90" w:after="300" w:line="360" w:lineRule="auto"/>
        <w:rPr>
          <w:sz w:val="28"/>
          <w:szCs w:val="28"/>
        </w:rPr>
      </w:pPr>
      <w:r w:rsidRPr="003878D4">
        <w:rPr>
          <w:iCs/>
          <w:color w:val="000000"/>
          <w:sz w:val="28"/>
          <w:szCs w:val="28"/>
          <w:bdr w:val="none" w:sz="0" w:space="0" w:color="auto" w:frame="1"/>
          <w:shd w:val="clear" w:color="auto" w:fill="FFFFFF"/>
        </w:rPr>
        <w:t>Мне очень понравилась картина А. А. Рылова «Цветистый луг».</w:t>
      </w:r>
      <w:r w:rsidRPr="003878D4">
        <w:rPr>
          <w:i/>
          <w:iCs/>
          <w:color w:val="000000"/>
          <w:sz w:val="28"/>
          <w:szCs w:val="28"/>
          <w:bdr w:val="none" w:sz="0" w:space="0" w:color="auto" w:frame="1"/>
          <w:shd w:val="clear" w:color="auto" w:fill="FFFFFF"/>
        </w:rPr>
        <w:t xml:space="preserve"> </w:t>
      </w:r>
      <w:r w:rsidRPr="003878D4">
        <w:rPr>
          <w:color w:val="000000"/>
          <w:sz w:val="28"/>
          <w:szCs w:val="28"/>
          <w:shd w:val="clear" w:color="auto" w:fill="FFFFFF"/>
        </w:rPr>
        <w:t>Рылов Аркадий Александрович – замечательный русский советский художник. Его картины оказывают сильное эмоциональное воздействие, вызывая чувство безотчетной радости</w:t>
      </w:r>
      <w:r w:rsidRPr="003878D4">
        <w:rPr>
          <w:sz w:val="28"/>
          <w:szCs w:val="28"/>
        </w:rPr>
        <w:t xml:space="preserve"> .</w:t>
      </w:r>
    </w:p>
    <w:p w14:paraId="6443117F"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Каждый</w:t>
      </w:r>
      <w:r w:rsidRPr="003878D4">
        <w:rPr>
          <w:color w:val="000000"/>
          <w:sz w:val="28"/>
          <w:szCs w:val="28"/>
        </w:rPr>
        <w:t xml:space="preserve"> человек воспринимает красоту летнего пейзажа по-своему. Мы рассмотрим «Цветистый луг», </w:t>
      </w:r>
      <w:r w:rsidRPr="003878D4">
        <w:rPr>
          <w:b/>
          <w:color w:val="000000"/>
          <w:sz w:val="28"/>
          <w:szCs w:val="28"/>
        </w:rPr>
        <w:t>который</w:t>
      </w:r>
      <w:r w:rsidRPr="003878D4">
        <w:rPr>
          <w:color w:val="000000"/>
          <w:sz w:val="28"/>
          <w:szCs w:val="28"/>
        </w:rPr>
        <w:t xml:space="preserve"> написал А. Рылов. </w:t>
      </w:r>
      <w:r w:rsidRPr="003878D4">
        <w:rPr>
          <w:b/>
          <w:color w:val="000000"/>
          <w:sz w:val="28"/>
          <w:szCs w:val="28"/>
        </w:rPr>
        <w:t>Меня</w:t>
      </w:r>
      <w:r w:rsidRPr="003878D4">
        <w:rPr>
          <w:color w:val="000000"/>
          <w:sz w:val="28"/>
          <w:szCs w:val="28"/>
        </w:rPr>
        <w:t xml:space="preserve"> впечатлило жизнерадостное настроение картины. На полотне смешана широкая палитра белых, голубых и зеленых оттенков. </w:t>
      </w:r>
      <w:r w:rsidRPr="003878D4">
        <w:rPr>
          <w:b/>
          <w:color w:val="000000"/>
          <w:sz w:val="28"/>
          <w:szCs w:val="28"/>
        </w:rPr>
        <w:t>Они</w:t>
      </w:r>
      <w:r w:rsidRPr="003878D4">
        <w:rPr>
          <w:color w:val="000000"/>
          <w:sz w:val="28"/>
          <w:szCs w:val="28"/>
        </w:rPr>
        <w:t xml:space="preserve"> воссоздают глубину и простор, дарят ощущение свежего воздуха и ласкового солнца.</w:t>
      </w:r>
    </w:p>
    <w:p w14:paraId="7C031843"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Я</w:t>
      </w:r>
      <w:r w:rsidRPr="003878D4">
        <w:rPr>
          <w:color w:val="000000"/>
          <w:sz w:val="28"/>
          <w:szCs w:val="28"/>
        </w:rPr>
        <w:t xml:space="preserve"> думаю, что на полотне изображено вечернее время, ближе к закату. Солнце расположено низко. Поэтому на луг на переднем плане падает большая тень. Сквозь</w:t>
      </w:r>
      <w:r w:rsidRPr="003878D4">
        <w:rPr>
          <w:b/>
          <w:color w:val="000000"/>
          <w:sz w:val="28"/>
          <w:szCs w:val="28"/>
        </w:rPr>
        <w:t xml:space="preserve"> нее</w:t>
      </w:r>
      <w:r w:rsidRPr="003878D4">
        <w:rPr>
          <w:color w:val="000000"/>
          <w:sz w:val="28"/>
          <w:szCs w:val="28"/>
        </w:rPr>
        <w:t xml:space="preserve"> еще пробиваются лучи. </w:t>
      </w:r>
      <w:r w:rsidRPr="003878D4">
        <w:rPr>
          <w:b/>
          <w:color w:val="000000"/>
          <w:sz w:val="28"/>
          <w:szCs w:val="28"/>
        </w:rPr>
        <w:t xml:space="preserve">Они </w:t>
      </w:r>
      <w:r w:rsidRPr="003878D4">
        <w:rPr>
          <w:color w:val="000000"/>
          <w:sz w:val="28"/>
          <w:szCs w:val="28"/>
        </w:rPr>
        <w:t xml:space="preserve">окрашивают облака в розоватый цвет. Группа деревьев и лес на заднем плане освещаются полностью. Создается ощущение праздника, торжества природы.Сколько в мире людей, </w:t>
      </w:r>
      <w:r w:rsidRPr="003878D4">
        <w:rPr>
          <w:b/>
          <w:color w:val="000000"/>
          <w:sz w:val="28"/>
          <w:szCs w:val="28"/>
        </w:rPr>
        <w:t>которые</w:t>
      </w:r>
      <w:r w:rsidRPr="003878D4">
        <w:rPr>
          <w:color w:val="000000"/>
          <w:sz w:val="28"/>
          <w:szCs w:val="28"/>
        </w:rPr>
        <w:t xml:space="preserve"> не видели ромашкового поля? Каждому знакомы </w:t>
      </w:r>
      <w:r w:rsidRPr="003878D4">
        <w:rPr>
          <w:b/>
          <w:color w:val="000000"/>
          <w:sz w:val="28"/>
          <w:szCs w:val="28"/>
        </w:rPr>
        <w:t>эти</w:t>
      </w:r>
      <w:r w:rsidRPr="003878D4">
        <w:rPr>
          <w:color w:val="000000"/>
          <w:sz w:val="28"/>
          <w:szCs w:val="28"/>
        </w:rPr>
        <w:t xml:space="preserve"> цветы с белоснежными лепестками и ярко-желтыми серединками. </w:t>
      </w:r>
      <w:r w:rsidRPr="003878D4">
        <w:rPr>
          <w:b/>
          <w:color w:val="000000"/>
          <w:sz w:val="28"/>
          <w:szCs w:val="28"/>
        </w:rPr>
        <w:t>Они</w:t>
      </w:r>
      <w:r w:rsidRPr="003878D4">
        <w:rPr>
          <w:color w:val="000000"/>
          <w:sz w:val="28"/>
          <w:szCs w:val="28"/>
        </w:rPr>
        <w:t xml:space="preserve"> как будто хвастаются, показывают </w:t>
      </w:r>
      <w:r w:rsidRPr="003878D4">
        <w:rPr>
          <w:b/>
          <w:color w:val="000000"/>
          <w:sz w:val="28"/>
          <w:szCs w:val="28"/>
        </w:rPr>
        <w:t>себя</w:t>
      </w:r>
      <w:r w:rsidRPr="003878D4">
        <w:rPr>
          <w:color w:val="000000"/>
          <w:sz w:val="28"/>
          <w:szCs w:val="28"/>
        </w:rPr>
        <w:t xml:space="preserve"> во всем великолепии. Девушки плетут из </w:t>
      </w:r>
      <w:r w:rsidRPr="003878D4">
        <w:rPr>
          <w:b/>
          <w:color w:val="000000"/>
          <w:sz w:val="28"/>
          <w:szCs w:val="28"/>
        </w:rPr>
        <w:t xml:space="preserve">них </w:t>
      </w:r>
      <w:r w:rsidRPr="003878D4">
        <w:rPr>
          <w:color w:val="000000"/>
          <w:sz w:val="28"/>
          <w:szCs w:val="28"/>
        </w:rPr>
        <w:t xml:space="preserve">венки. Или гадают, чтобы узнать </w:t>
      </w:r>
      <w:r w:rsidRPr="003878D4">
        <w:rPr>
          <w:b/>
          <w:color w:val="000000"/>
          <w:sz w:val="28"/>
          <w:szCs w:val="28"/>
        </w:rPr>
        <w:t>кое-что</w:t>
      </w:r>
      <w:r w:rsidRPr="003878D4">
        <w:rPr>
          <w:color w:val="000000"/>
          <w:sz w:val="28"/>
          <w:szCs w:val="28"/>
        </w:rPr>
        <w:t xml:space="preserve"> об избраннике.</w:t>
      </w:r>
    </w:p>
    <w:p w14:paraId="1DC6CE75"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lastRenderedPageBreak/>
        <w:t xml:space="preserve">Третью часть картины занимает большой луг. Темная, сочная зелень травы густо усеяна полевыми красавицами. </w:t>
      </w:r>
      <w:r w:rsidRPr="003878D4">
        <w:rPr>
          <w:b/>
          <w:color w:val="000000"/>
          <w:sz w:val="28"/>
          <w:szCs w:val="28"/>
        </w:rPr>
        <w:t>Ничто</w:t>
      </w:r>
      <w:r w:rsidRPr="003878D4">
        <w:rPr>
          <w:color w:val="000000"/>
          <w:sz w:val="28"/>
          <w:szCs w:val="28"/>
        </w:rPr>
        <w:t xml:space="preserve"> не омрачает их радости. </w:t>
      </w:r>
      <w:r w:rsidRPr="003878D4">
        <w:rPr>
          <w:b/>
          <w:color w:val="000000"/>
          <w:sz w:val="28"/>
          <w:szCs w:val="28"/>
        </w:rPr>
        <w:t xml:space="preserve">Они </w:t>
      </w:r>
      <w:r w:rsidRPr="003878D4">
        <w:rPr>
          <w:color w:val="000000"/>
          <w:sz w:val="28"/>
          <w:szCs w:val="28"/>
        </w:rPr>
        <w:t xml:space="preserve">расположены в красочном беспорядке. Ромашки стоят неподвижно, </w:t>
      </w:r>
      <w:r w:rsidRPr="003878D4">
        <w:rPr>
          <w:b/>
          <w:color w:val="000000"/>
          <w:sz w:val="28"/>
          <w:szCs w:val="28"/>
        </w:rPr>
        <w:t xml:space="preserve">их </w:t>
      </w:r>
      <w:r w:rsidRPr="003878D4">
        <w:rPr>
          <w:color w:val="000000"/>
          <w:sz w:val="28"/>
          <w:szCs w:val="28"/>
        </w:rPr>
        <w:t xml:space="preserve">покой не нарушает легкий ветерок. Получается замысловатый, «цветистый» узор на травянистом ковре. </w:t>
      </w:r>
      <w:r w:rsidRPr="003878D4">
        <w:rPr>
          <w:b/>
          <w:color w:val="000000"/>
          <w:sz w:val="28"/>
          <w:szCs w:val="28"/>
        </w:rPr>
        <w:t>Он</w:t>
      </w:r>
      <w:r w:rsidRPr="003878D4">
        <w:rPr>
          <w:color w:val="000000"/>
          <w:sz w:val="28"/>
          <w:szCs w:val="28"/>
        </w:rPr>
        <w:t xml:space="preserve"> тянется до темно-зеленой линии горизонта.</w:t>
      </w:r>
    </w:p>
    <w:p w14:paraId="6EEB2BC1"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 xml:space="preserve">По лазоревому, ярко-голубому шатру неба торжественно проплывают пушистые облака. С </w:t>
      </w:r>
      <w:r w:rsidRPr="003878D4">
        <w:rPr>
          <w:b/>
          <w:color w:val="000000"/>
          <w:sz w:val="28"/>
          <w:szCs w:val="28"/>
        </w:rPr>
        <w:t>их</w:t>
      </w:r>
      <w:r w:rsidRPr="003878D4">
        <w:rPr>
          <w:color w:val="000000"/>
          <w:sz w:val="28"/>
          <w:szCs w:val="28"/>
        </w:rPr>
        <w:t xml:space="preserve"> появлением на землю ложится синевато-зеленая тень. Рядом с </w:t>
      </w:r>
      <w:r w:rsidRPr="003878D4">
        <w:rPr>
          <w:b/>
          <w:color w:val="000000"/>
          <w:sz w:val="28"/>
          <w:szCs w:val="28"/>
        </w:rPr>
        <w:t>ней</w:t>
      </w:r>
      <w:r w:rsidRPr="003878D4">
        <w:rPr>
          <w:color w:val="000000"/>
          <w:sz w:val="28"/>
          <w:szCs w:val="28"/>
        </w:rPr>
        <w:t xml:space="preserve"> – изумрудные, ярко-салатовые участки. </w:t>
      </w:r>
      <w:r w:rsidRPr="003878D4">
        <w:rPr>
          <w:b/>
          <w:color w:val="000000"/>
          <w:sz w:val="28"/>
          <w:szCs w:val="28"/>
        </w:rPr>
        <w:t>Эти</w:t>
      </w:r>
      <w:r w:rsidRPr="003878D4">
        <w:rPr>
          <w:color w:val="000000"/>
          <w:sz w:val="28"/>
          <w:szCs w:val="28"/>
        </w:rPr>
        <w:t xml:space="preserve"> изящные штрихи лирического пейзажа выделяются контрастными полутонами.</w:t>
      </w:r>
    </w:p>
    <w:p w14:paraId="4EFA6F5E"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Белизна цветов и тучек перекликается с цветом тонких стволов берез.</w:t>
      </w:r>
      <w:r w:rsidRPr="003878D4">
        <w:rPr>
          <w:b/>
          <w:color w:val="000000"/>
          <w:sz w:val="28"/>
          <w:szCs w:val="28"/>
        </w:rPr>
        <w:t xml:space="preserve"> Они</w:t>
      </w:r>
      <w:r w:rsidRPr="003878D4">
        <w:rPr>
          <w:color w:val="000000"/>
          <w:sz w:val="28"/>
          <w:szCs w:val="28"/>
        </w:rPr>
        <w:t xml:space="preserve"> расположены немного правее от центра. Стройные деревца напоминают девушек, </w:t>
      </w:r>
      <w:r w:rsidRPr="003878D4">
        <w:rPr>
          <w:b/>
          <w:color w:val="000000"/>
          <w:sz w:val="28"/>
          <w:szCs w:val="28"/>
        </w:rPr>
        <w:t>которые</w:t>
      </w:r>
      <w:r w:rsidRPr="003878D4">
        <w:rPr>
          <w:color w:val="000000"/>
          <w:sz w:val="28"/>
          <w:szCs w:val="28"/>
        </w:rPr>
        <w:t xml:space="preserve"> стоят небольшой группкой. </w:t>
      </w:r>
      <w:r w:rsidRPr="003878D4">
        <w:rPr>
          <w:b/>
          <w:color w:val="000000"/>
          <w:sz w:val="28"/>
          <w:szCs w:val="28"/>
        </w:rPr>
        <w:t>Они</w:t>
      </w:r>
      <w:r w:rsidRPr="003878D4">
        <w:rPr>
          <w:color w:val="000000"/>
          <w:sz w:val="28"/>
          <w:szCs w:val="28"/>
        </w:rPr>
        <w:t xml:space="preserve"> перешептываются между собой. Кажется, что кронами </w:t>
      </w:r>
      <w:r w:rsidRPr="003878D4">
        <w:rPr>
          <w:b/>
          <w:color w:val="000000"/>
          <w:sz w:val="28"/>
          <w:szCs w:val="28"/>
        </w:rPr>
        <w:t>они</w:t>
      </w:r>
      <w:r w:rsidRPr="003878D4">
        <w:rPr>
          <w:color w:val="000000"/>
          <w:sz w:val="28"/>
          <w:szCs w:val="28"/>
        </w:rPr>
        <w:t xml:space="preserve"> упираются в небосвод. Слева выстроились в ряд «по росту» отдельно стоящие деревца.</w:t>
      </w:r>
      <w:r w:rsidRPr="003878D4">
        <w:rPr>
          <w:b/>
          <w:color w:val="000000"/>
          <w:sz w:val="28"/>
          <w:szCs w:val="28"/>
        </w:rPr>
        <w:t xml:space="preserve"> Их</w:t>
      </w:r>
      <w:r w:rsidRPr="003878D4">
        <w:rPr>
          <w:color w:val="000000"/>
          <w:sz w:val="28"/>
          <w:szCs w:val="28"/>
        </w:rPr>
        <w:t xml:space="preserve"> ветви, как руки, вытянулись навстречу последним лучам солнца.</w:t>
      </w:r>
    </w:p>
    <w:p w14:paraId="788F447C"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В своем сочинении я неоднократно использовал местоимения разных видов. Они помогают построить связный и логичный текст без чрезмерного повторения одинаковых слов. Это – одно из главных требований к любому грамотному тексту.</w:t>
      </w:r>
    </w:p>
    <w:p w14:paraId="2B4332FF"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11.Морфологический разбор местоимения   и его синтаксическая роль в        предложении</w:t>
      </w:r>
      <w:r w:rsidRPr="003878D4">
        <w:rPr>
          <w:color w:val="000000"/>
          <w:sz w:val="28"/>
          <w:szCs w:val="28"/>
        </w:rPr>
        <w:t>.</w:t>
      </w:r>
    </w:p>
    <w:p w14:paraId="4C08347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1.Найдите в сборнике «1000 загадок» Популярное пособие для родителей и педагогов/ Составитель Н.В.Елкина,- Ярославль: Академия Холдинг,2004,- загадки, в которых используются местоимения и произведите морфологический разбор всех местоимений из одной загадки.</w:t>
      </w:r>
    </w:p>
    <w:p w14:paraId="71D23656"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Эталон.</w:t>
      </w:r>
    </w:p>
    <w:p w14:paraId="287B7169"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Белое поле,</w:t>
      </w:r>
    </w:p>
    <w:p w14:paraId="22BA9FD7"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Черное семя,</w:t>
      </w:r>
    </w:p>
    <w:p w14:paraId="6C92B4A6"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Кто его</w:t>
      </w:r>
      <w:r w:rsidRPr="003878D4">
        <w:rPr>
          <w:color w:val="000000"/>
          <w:sz w:val="28"/>
          <w:szCs w:val="28"/>
        </w:rPr>
        <w:t xml:space="preserve"> сеет-</w:t>
      </w:r>
    </w:p>
    <w:p w14:paraId="53293153"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Тот</w:t>
      </w:r>
      <w:r w:rsidRPr="003878D4">
        <w:rPr>
          <w:color w:val="000000"/>
          <w:sz w:val="28"/>
          <w:szCs w:val="28"/>
        </w:rPr>
        <w:t xml:space="preserve"> и радуется.</w:t>
      </w:r>
    </w:p>
    <w:p w14:paraId="6E562214"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Кто-</w:t>
      </w:r>
    </w:p>
    <w:p w14:paraId="79664CCD" w14:textId="77777777" w:rsidR="000E614C" w:rsidRPr="003878D4" w:rsidRDefault="000E614C" w:rsidP="000E614C">
      <w:pPr>
        <w:spacing w:line="360" w:lineRule="auto"/>
        <w:rPr>
          <w:sz w:val="28"/>
          <w:szCs w:val="28"/>
        </w:rPr>
      </w:pPr>
      <w:r w:rsidRPr="003878D4">
        <w:rPr>
          <w:sz w:val="28"/>
          <w:szCs w:val="28"/>
        </w:rPr>
        <w:lastRenderedPageBreak/>
        <w:t>1. Часть речи: местоимение;</w:t>
      </w:r>
    </w:p>
    <w:p w14:paraId="649D5845" w14:textId="77777777" w:rsidR="000E614C" w:rsidRPr="003878D4" w:rsidRDefault="000E614C" w:rsidP="000E614C">
      <w:pPr>
        <w:spacing w:line="360" w:lineRule="auto"/>
        <w:rPr>
          <w:sz w:val="28"/>
          <w:szCs w:val="28"/>
        </w:rPr>
      </w:pPr>
      <w:r w:rsidRPr="003878D4">
        <w:rPr>
          <w:sz w:val="28"/>
          <w:szCs w:val="28"/>
        </w:rPr>
        <w:t>2.Начальная форма: кто;</w:t>
      </w:r>
    </w:p>
    <w:p w14:paraId="03503C64"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38297C54" w14:textId="77777777" w:rsidR="000E614C" w:rsidRPr="003878D4" w:rsidRDefault="000E614C" w:rsidP="000E614C">
      <w:pPr>
        <w:spacing w:line="360" w:lineRule="auto"/>
        <w:rPr>
          <w:sz w:val="28"/>
          <w:szCs w:val="28"/>
        </w:rPr>
      </w:pPr>
      <w:r w:rsidRPr="003878D4">
        <w:rPr>
          <w:sz w:val="28"/>
          <w:szCs w:val="28"/>
        </w:rPr>
        <w:t>Постоянные признаки:</w:t>
      </w:r>
    </w:p>
    <w:p w14:paraId="2A937E9B" w14:textId="77777777" w:rsidR="000E614C" w:rsidRPr="003878D4" w:rsidRDefault="000E614C" w:rsidP="000E614C">
      <w:pPr>
        <w:spacing w:line="360" w:lineRule="auto"/>
        <w:rPr>
          <w:sz w:val="28"/>
          <w:szCs w:val="28"/>
        </w:rPr>
      </w:pPr>
      <w:r w:rsidRPr="003878D4">
        <w:rPr>
          <w:sz w:val="28"/>
          <w:szCs w:val="28"/>
        </w:rPr>
        <w:t>часть речи: местоимение,</w:t>
      </w:r>
    </w:p>
    <w:p w14:paraId="776CD3DA" w14:textId="77777777" w:rsidR="000E614C" w:rsidRPr="003878D4" w:rsidRDefault="000E614C" w:rsidP="000E614C">
      <w:pPr>
        <w:spacing w:line="360" w:lineRule="auto"/>
        <w:rPr>
          <w:sz w:val="28"/>
          <w:szCs w:val="28"/>
        </w:rPr>
      </w:pPr>
      <w:r w:rsidRPr="003878D4">
        <w:rPr>
          <w:sz w:val="28"/>
          <w:szCs w:val="28"/>
        </w:rPr>
        <w:t>разряд по значению: вопросительно- относительное;</w:t>
      </w:r>
    </w:p>
    <w:p w14:paraId="25084058" w14:textId="77777777" w:rsidR="000E614C" w:rsidRPr="003878D4" w:rsidRDefault="000E614C" w:rsidP="000E614C">
      <w:pPr>
        <w:spacing w:line="360" w:lineRule="auto"/>
        <w:rPr>
          <w:sz w:val="28"/>
          <w:szCs w:val="28"/>
        </w:rPr>
      </w:pPr>
      <w:r w:rsidRPr="003878D4">
        <w:rPr>
          <w:sz w:val="28"/>
          <w:szCs w:val="28"/>
        </w:rPr>
        <w:t>Непостоянные признаки: именительный падеж</w:t>
      </w:r>
    </w:p>
    <w:p w14:paraId="4899240B"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подлежащим</w:t>
      </w:r>
    </w:p>
    <w:p w14:paraId="36089D0D" w14:textId="77777777" w:rsidR="000E614C" w:rsidRPr="003878D4" w:rsidRDefault="000E614C" w:rsidP="000E614C">
      <w:pPr>
        <w:spacing w:line="360" w:lineRule="auto"/>
        <w:rPr>
          <w:b/>
          <w:sz w:val="28"/>
          <w:szCs w:val="28"/>
        </w:rPr>
      </w:pPr>
      <w:r w:rsidRPr="003878D4">
        <w:rPr>
          <w:b/>
          <w:sz w:val="28"/>
          <w:szCs w:val="28"/>
        </w:rPr>
        <w:t>Его</w:t>
      </w:r>
    </w:p>
    <w:p w14:paraId="037DDA83" w14:textId="77777777" w:rsidR="000E614C" w:rsidRPr="003878D4" w:rsidRDefault="000E614C" w:rsidP="000E614C">
      <w:pPr>
        <w:spacing w:line="360" w:lineRule="auto"/>
        <w:rPr>
          <w:sz w:val="28"/>
          <w:szCs w:val="28"/>
        </w:rPr>
      </w:pPr>
      <w:r w:rsidRPr="003878D4">
        <w:rPr>
          <w:sz w:val="28"/>
          <w:szCs w:val="28"/>
        </w:rPr>
        <w:t>1. Часть речи: местоимение;</w:t>
      </w:r>
    </w:p>
    <w:p w14:paraId="0E347E74" w14:textId="77777777" w:rsidR="000E614C" w:rsidRPr="003878D4" w:rsidRDefault="000E614C" w:rsidP="000E614C">
      <w:pPr>
        <w:spacing w:line="360" w:lineRule="auto"/>
        <w:rPr>
          <w:sz w:val="28"/>
          <w:szCs w:val="28"/>
        </w:rPr>
      </w:pPr>
      <w:r w:rsidRPr="003878D4">
        <w:rPr>
          <w:sz w:val="28"/>
          <w:szCs w:val="28"/>
        </w:rPr>
        <w:t>2.Начальная форма: он;</w:t>
      </w:r>
    </w:p>
    <w:p w14:paraId="0EE3D7B9"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55D794CB" w14:textId="77777777" w:rsidR="000E614C" w:rsidRPr="003878D4" w:rsidRDefault="000E614C" w:rsidP="000E614C">
      <w:pPr>
        <w:spacing w:line="360" w:lineRule="auto"/>
        <w:rPr>
          <w:sz w:val="28"/>
          <w:szCs w:val="28"/>
        </w:rPr>
      </w:pPr>
      <w:r w:rsidRPr="003878D4">
        <w:rPr>
          <w:sz w:val="28"/>
          <w:szCs w:val="28"/>
        </w:rPr>
        <w:t>Постоянные признаки:</w:t>
      </w:r>
    </w:p>
    <w:p w14:paraId="4A741F9D" w14:textId="77777777" w:rsidR="000E614C" w:rsidRPr="003878D4" w:rsidRDefault="000E614C" w:rsidP="000E614C">
      <w:pPr>
        <w:spacing w:line="360" w:lineRule="auto"/>
        <w:rPr>
          <w:sz w:val="28"/>
          <w:szCs w:val="28"/>
        </w:rPr>
      </w:pPr>
      <w:r w:rsidRPr="003878D4">
        <w:rPr>
          <w:sz w:val="28"/>
          <w:szCs w:val="28"/>
        </w:rPr>
        <w:t xml:space="preserve"> часть речи: местоимение; 3 лицо</w:t>
      </w:r>
    </w:p>
    <w:p w14:paraId="63EDAB24" w14:textId="77777777" w:rsidR="000E614C" w:rsidRPr="003878D4" w:rsidRDefault="000E614C" w:rsidP="000E614C">
      <w:pPr>
        <w:spacing w:line="360" w:lineRule="auto"/>
        <w:rPr>
          <w:sz w:val="28"/>
          <w:szCs w:val="28"/>
        </w:rPr>
      </w:pPr>
      <w:r w:rsidRPr="003878D4">
        <w:rPr>
          <w:sz w:val="28"/>
          <w:szCs w:val="28"/>
        </w:rPr>
        <w:t>разряд по значению: личное;</w:t>
      </w:r>
    </w:p>
    <w:p w14:paraId="2FCB6D81" w14:textId="77777777" w:rsidR="000E614C" w:rsidRPr="003878D4" w:rsidRDefault="000E614C" w:rsidP="000E614C">
      <w:pPr>
        <w:spacing w:line="360" w:lineRule="auto"/>
        <w:rPr>
          <w:sz w:val="28"/>
          <w:szCs w:val="28"/>
        </w:rPr>
      </w:pPr>
      <w:r w:rsidRPr="003878D4">
        <w:rPr>
          <w:sz w:val="28"/>
          <w:szCs w:val="28"/>
        </w:rPr>
        <w:t>Непостоянные признаки : родительный падеж, единственное число, мужской род.</w:t>
      </w:r>
    </w:p>
    <w:p w14:paraId="2A34B725"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дополнение.</w:t>
      </w:r>
    </w:p>
    <w:p w14:paraId="4362D2A5" w14:textId="77777777" w:rsidR="000E614C" w:rsidRPr="003878D4" w:rsidRDefault="000E614C" w:rsidP="000E614C">
      <w:pPr>
        <w:spacing w:line="360" w:lineRule="auto"/>
        <w:rPr>
          <w:b/>
          <w:color w:val="000000"/>
          <w:sz w:val="28"/>
          <w:szCs w:val="28"/>
        </w:rPr>
      </w:pPr>
      <w:r w:rsidRPr="003878D4">
        <w:rPr>
          <w:b/>
          <w:color w:val="000000"/>
          <w:sz w:val="28"/>
          <w:szCs w:val="28"/>
        </w:rPr>
        <w:t>Тот</w:t>
      </w:r>
    </w:p>
    <w:p w14:paraId="4137D35E" w14:textId="77777777" w:rsidR="000E614C" w:rsidRPr="003878D4" w:rsidRDefault="000E614C" w:rsidP="000E614C">
      <w:pPr>
        <w:spacing w:line="360" w:lineRule="auto"/>
        <w:rPr>
          <w:sz w:val="28"/>
          <w:szCs w:val="28"/>
        </w:rPr>
      </w:pPr>
      <w:r w:rsidRPr="003878D4">
        <w:rPr>
          <w:sz w:val="28"/>
          <w:szCs w:val="28"/>
        </w:rPr>
        <w:t>1. Часть речи: местоимение;</w:t>
      </w:r>
    </w:p>
    <w:p w14:paraId="15B4854F" w14:textId="77777777" w:rsidR="000E614C" w:rsidRPr="003878D4" w:rsidRDefault="000E614C" w:rsidP="000E614C">
      <w:pPr>
        <w:spacing w:line="360" w:lineRule="auto"/>
        <w:rPr>
          <w:sz w:val="28"/>
          <w:szCs w:val="28"/>
        </w:rPr>
      </w:pPr>
      <w:r w:rsidRPr="003878D4">
        <w:rPr>
          <w:sz w:val="28"/>
          <w:szCs w:val="28"/>
        </w:rPr>
        <w:t>2.Начальная форма: тот;</w:t>
      </w:r>
    </w:p>
    <w:p w14:paraId="496AD81A" w14:textId="77777777" w:rsidR="000E614C" w:rsidRPr="003878D4" w:rsidRDefault="000E614C" w:rsidP="000E614C">
      <w:pPr>
        <w:spacing w:line="360" w:lineRule="auto"/>
        <w:rPr>
          <w:sz w:val="28"/>
          <w:szCs w:val="28"/>
        </w:rPr>
      </w:pPr>
      <w:r w:rsidRPr="003878D4">
        <w:rPr>
          <w:sz w:val="28"/>
          <w:szCs w:val="28"/>
        </w:rPr>
        <w:t>3.Морфологические признаки:</w:t>
      </w:r>
    </w:p>
    <w:p w14:paraId="22F14453" w14:textId="77777777" w:rsidR="000E614C" w:rsidRPr="003878D4" w:rsidRDefault="000E614C" w:rsidP="000E614C">
      <w:pPr>
        <w:spacing w:line="360" w:lineRule="auto"/>
        <w:rPr>
          <w:sz w:val="28"/>
          <w:szCs w:val="28"/>
        </w:rPr>
      </w:pPr>
      <w:r w:rsidRPr="003878D4">
        <w:rPr>
          <w:sz w:val="28"/>
          <w:szCs w:val="28"/>
        </w:rPr>
        <w:t>Постоянные признаки:</w:t>
      </w:r>
    </w:p>
    <w:p w14:paraId="1CD6E6B1" w14:textId="77777777" w:rsidR="000E614C" w:rsidRPr="003878D4" w:rsidRDefault="000E614C" w:rsidP="000E614C">
      <w:pPr>
        <w:spacing w:line="360" w:lineRule="auto"/>
        <w:rPr>
          <w:sz w:val="28"/>
          <w:szCs w:val="28"/>
        </w:rPr>
      </w:pPr>
      <w:r w:rsidRPr="003878D4">
        <w:rPr>
          <w:sz w:val="28"/>
          <w:szCs w:val="28"/>
        </w:rPr>
        <w:t xml:space="preserve"> часть речи: местоимение; </w:t>
      </w:r>
    </w:p>
    <w:p w14:paraId="7B5CD32A" w14:textId="77777777" w:rsidR="000E614C" w:rsidRPr="003878D4" w:rsidRDefault="000E614C" w:rsidP="000E614C">
      <w:pPr>
        <w:spacing w:line="360" w:lineRule="auto"/>
        <w:rPr>
          <w:sz w:val="28"/>
          <w:szCs w:val="28"/>
        </w:rPr>
      </w:pPr>
      <w:r w:rsidRPr="003878D4">
        <w:rPr>
          <w:sz w:val="28"/>
          <w:szCs w:val="28"/>
        </w:rPr>
        <w:t>разряд по значению: указательное;</w:t>
      </w:r>
    </w:p>
    <w:p w14:paraId="331DDB4F" w14:textId="77777777" w:rsidR="000E614C" w:rsidRPr="003878D4" w:rsidRDefault="000E614C" w:rsidP="000E614C">
      <w:pPr>
        <w:spacing w:line="360" w:lineRule="auto"/>
        <w:rPr>
          <w:sz w:val="28"/>
          <w:szCs w:val="28"/>
        </w:rPr>
      </w:pPr>
      <w:r w:rsidRPr="003878D4">
        <w:rPr>
          <w:sz w:val="28"/>
          <w:szCs w:val="28"/>
        </w:rPr>
        <w:t>Непостоянные признаки : именительный падеж, единственное число, мужской род.</w:t>
      </w:r>
    </w:p>
    <w:p w14:paraId="1B7332A7" w14:textId="77777777" w:rsidR="000E614C" w:rsidRPr="003878D4" w:rsidRDefault="000E614C" w:rsidP="000E614C">
      <w:pPr>
        <w:spacing w:line="360" w:lineRule="auto"/>
        <w:rPr>
          <w:sz w:val="28"/>
          <w:szCs w:val="28"/>
        </w:rPr>
      </w:pPr>
      <w:r w:rsidRPr="003878D4">
        <w:rPr>
          <w:sz w:val="28"/>
          <w:szCs w:val="28"/>
        </w:rPr>
        <w:t>Синтаксическая роль: в предложении является подлежащее.</w:t>
      </w:r>
    </w:p>
    <w:p w14:paraId="2D6AF90D" w14:textId="77777777" w:rsidR="000E614C" w:rsidRPr="003878D4" w:rsidRDefault="000E614C" w:rsidP="000E614C">
      <w:pPr>
        <w:shd w:val="clear" w:color="auto" w:fill="FFFFFF"/>
        <w:spacing w:line="360" w:lineRule="auto"/>
        <w:rPr>
          <w:sz w:val="28"/>
          <w:szCs w:val="28"/>
          <w:shd w:val="clear" w:color="auto" w:fill="FFFFFF"/>
        </w:rPr>
      </w:pPr>
      <w:r w:rsidRPr="003878D4">
        <w:rPr>
          <w:b/>
          <w:sz w:val="28"/>
          <w:szCs w:val="28"/>
        </w:rPr>
        <w:t xml:space="preserve"> 2.</w:t>
      </w:r>
      <w:r w:rsidRPr="003878D4">
        <w:rPr>
          <w:sz w:val="28"/>
          <w:szCs w:val="28"/>
        </w:rPr>
        <w:t xml:space="preserve"> Выпишите загадки с местоимениями из </w:t>
      </w:r>
      <w:r w:rsidRPr="003878D4">
        <w:rPr>
          <w:sz w:val="28"/>
          <w:szCs w:val="28"/>
          <w:shd w:val="clear" w:color="auto" w:fill="FFFFFF"/>
        </w:rPr>
        <w:t xml:space="preserve">Российской детской энциклопедии загадок : [Для дошк. и мл. шк. возраста / Ред.-сост. А. В. Богданова]. - СПб. : </w:t>
      </w:r>
      <w:r w:rsidRPr="003878D4">
        <w:rPr>
          <w:sz w:val="28"/>
          <w:szCs w:val="28"/>
          <w:shd w:val="clear" w:color="auto" w:fill="FFFFFF"/>
        </w:rPr>
        <w:lastRenderedPageBreak/>
        <w:t>Нева ; М. : Олма-пресс, 2002. И определите, каким членом предложения они являются.</w:t>
      </w:r>
    </w:p>
    <w:p w14:paraId="7BE12D07" w14:textId="77777777" w:rsidR="000E614C" w:rsidRPr="003878D4" w:rsidRDefault="000E614C" w:rsidP="000E614C">
      <w:pPr>
        <w:shd w:val="clear" w:color="auto" w:fill="FFFFFF"/>
        <w:spacing w:line="360" w:lineRule="auto"/>
        <w:rPr>
          <w:sz w:val="28"/>
          <w:szCs w:val="28"/>
          <w:shd w:val="clear" w:color="auto" w:fill="FFFFFF"/>
        </w:rPr>
      </w:pPr>
      <w:r w:rsidRPr="003878D4">
        <w:rPr>
          <w:sz w:val="28"/>
          <w:szCs w:val="28"/>
          <w:shd w:val="clear" w:color="auto" w:fill="FFFFFF"/>
        </w:rPr>
        <w:t>Эталон.</w:t>
      </w:r>
    </w:p>
    <w:p w14:paraId="0889666C" w14:textId="77777777" w:rsidR="000E614C" w:rsidRPr="003878D4" w:rsidRDefault="000E614C" w:rsidP="000E614C">
      <w:pPr>
        <w:shd w:val="clear" w:color="auto" w:fill="FFFFFF"/>
        <w:spacing w:line="360" w:lineRule="auto"/>
        <w:rPr>
          <w:color w:val="212529"/>
          <w:sz w:val="28"/>
          <w:szCs w:val="28"/>
          <w:u w:val="dash"/>
        </w:rPr>
      </w:pPr>
      <w:r w:rsidRPr="003878D4">
        <w:rPr>
          <w:b/>
          <w:bCs/>
          <w:color w:val="212529"/>
          <w:sz w:val="28"/>
          <w:szCs w:val="28"/>
          <w:u w:val="single"/>
        </w:rPr>
        <w:t>Я</w:t>
      </w:r>
      <w:r w:rsidRPr="003878D4">
        <w:rPr>
          <w:color w:val="212529"/>
          <w:sz w:val="28"/>
          <w:szCs w:val="28"/>
        </w:rPr>
        <w:t> бегу, бегу, бегу,</w:t>
      </w:r>
      <w:r w:rsidRPr="003878D4">
        <w:rPr>
          <w:color w:val="212529"/>
          <w:sz w:val="28"/>
          <w:szCs w:val="28"/>
        </w:rPr>
        <w:br/>
        <w:t>И молчать </w:t>
      </w:r>
      <w:r w:rsidRPr="003878D4">
        <w:rPr>
          <w:b/>
          <w:bCs/>
          <w:color w:val="212529"/>
          <w:sz w:val="28"/>
          <w:szCs w:val="28"/>
          <w:u w:val="single"/>
        </w:rPr>
        <w:t>я</w:t>
      </w:r>
      <w:r w:rsidRPr="003878D4">
        <w:rPr>
          <w:color w:val="212529"/>
          <w:sz w:val="28"/>
          <w:szCs w:val="28"/>
          <w:u w:val="single"/>
        </w:rPr>
        <w:t> </w:t>
      </w:r>
      <w:r w:rsidRPr="003878D4">
        <w:rPr>
          <w:color w:val="212529"/>
          <w:sz w:val="28"/>
          <w:szCs w:val="28"/>
        </w:rPr>
        <w:t>не могу.</w:t>
      </w:r>
      <w:r w:rsidRPr="003878D4">
        <w:rPr>
          <w:color w:val="212529"/>
          <w:sz w:val="28"/>
          <w:szCs w:val="28"/>
        </w:rPr>
        <w:br/>
      </w:r>
      <w:r w:rsidRPr="003878D4">
        <w:rPr>
          <w:b/>
          <w:bCs/>
          <w:color w:val="212529"/>
          <w:sz w:val="28"/>
          <w:szCs w:val="28"/>
          <w:u w:val="single"/>
        </w:rPr>
        <w:t>Я</w:t>
      </w:r>
      <w:r w:rsidRPr="003878D4">
        <w:rPr>
          <w:color w:val="212529"/>
          <w:sz w:val="28"/>
          <w:szCs w:val="28"/>
        </w:rPr>
        <w:t> родился весной,</w:t>
      </w:r>
      <w:r w:rsidRPr="003878D4">
        <w:rPr>
          <w:color w:val="212529"/>
          <w:sz w:val="28"/>
          <w:szCs w:val="28"/>
        </w:rPr>
        <w:br/>
      </w:r>
      <w:r w:rsidRPr="003878D4">
        <w:rPr>
          <w:b/>
          <w:bCs/>
          <w:color w:val="212529"/>
          <w:sz w:val="28"/>
          <w:szCs w:val="28"/>
          <w:u w:val="wave"/>
        </w:rPr>
        <w:t>Все</w:t>
      </w:r>
      <w:r w:rsidRPr="003878D4">
        <w:rPr>
          <w:color w:val="212529"/>
          <w:sz w:val="28"/>
          <w:szCs w:val="28"/>
        </w:rPr>
        <w:t xml:space="preserve"> снега бегут </w:t>
      </w:r>
      <w:r w:rsidRPr="003878D4">
        <w:rPr>
          <w:color w:val="212529"/>
          <w:sz w:val="28"/>
          <w:szCs w:val="28"/>
          <w:u w:val="dash"/>
        </w:rPr>
        <w:t>со </w:t>
      </w:r>
      <w:r w:rsidRPr="003878D4">
        <w:rPr>
          <w:b/>
          <w:bCs/>
          <w:color w:val="212529"/>
          <w:sz w:val="28"/>
          <w:szCs w:val="28"/>
          <w:u w:val="dash"/>
        </w:rPr>
        <w:t>мной</w:t>
      </w:r>
      <w:r w:rsidRPr="003878D4">
        <w:rPr>
          <w:color w:val="212529"/>
          <w:sz w:val="28"/>
          <w:szCs w:val="28"/>
          <w:u w:val="dash"/>
        </w:rPr>
        <w:t>.</w:t>
      </w:r>
    </w:p>
    <w:p w14:paraId="1A2B00E6" w14:textId="77777777" w:rsidR="000E614C" w:rsidRPr="003878D4" w:rsidRDefault="000E614C" w:rsidP="000E614C">
      <w:pPr>
        <w:shd w:val="clear" w:color="auto" w:fill="FFFFFF"/>
        <w:spacing w:line="360" w:lineRule="auto"/>
        <w:rPr>
          <w:color w:val="212529"/>
          <w:sz w:val="28"/>
          <w:szCs w:val="28"/>
          <w:u w:val="dash"/>
        </w:rPr>
      </w:pPr>
    </w:p>
    <w:p w14:paraId="7ECE2BDA" w14:textId="77777777" w:rsidR="000E614C" w:rsidRPr="003878D4" w:rsidRDefault="000E614C" w:rsidP="000E614C">
      <w:pPr>
        <w:shd w:val="clear" w:color="auto" w:fill="FFFFFF"/>
        <w:spacing w:line="360" w:lineRule="auto"/>
        <w:rPr>
          <w:color w:val="000000"/>
          <w:spacing w:val="-2"/>
          <w:sz w:val="28"/>
          <w:szCs w:val="28"/>
          <w:shd w:val="clear" w:color="auto" w:fill="FFFFFF"/>
        </w:rPr>
      </w:pPr>
      <w:r w:rsidRPr="003878D4">
        <w:rPr>
          <w:b/>
          <w:color w:val="000000"/>
          <w:spacing w:val="-2"/>
          <w:sz w:val="28"/>
          <w:szCs w:val="28"/>
          <w:u w:val="dash"/>
          <w:shd w:val="clear" w:color="auto" w:fill="FFFFFF"/>
        </w:rPr>
        <w:t>Его</w:t>
      </w:r>
      <w:r w:rsidRPr="003878D4">
        <w:rPr>
          <w:color w:val="000000"/>
          <w:spacing w:val="-2"/>
          <w:sz w:val="28"/>
          <w:szCs w:val="28"/>
          <w:shd w:val="clear" w:color="auto" w:fill="FFFFFF"/>
        </w:rPr>
        <w:t xml:space="preserve"> бьют, а </w:t>
      </w:r>
      <w:r w:rsidRPr="003878D4">
        <w:rPr>
          <w:b/>
          <w:color w:val="000000"/>
          <w:spacing w:val="-2"/>
          <w:sz w:val="28"/>
          <w:szCs w:val="28"/>
          <w:u w:val="single"/>
          <w:shd w:val="clear" w:color="auto" w:fill="FFFFFF"/>
        </w:rPr>
        <w:t>он</w:t>
      </w:r>
      <w:r w:rsidRPr="003878D4">
        <w:rPr>
          <w:color w:val="000000"/>
          <w:spacing w:val="-2"/>
          <w:sz w:val="28"/>
          <w:szCs w:val="28"/>
          <w:u w:val="single"/>
          <w:shd w:val="clear" w:color="auto" w:fill="FFFFFF"/>
        </w:rPr>
        <w:t xml:space="preserve"> </w:t>
      </w:r>
      <w:r w:rsidRPr="003878D4">
        <w:rPr>
          <w:color w:val="000000"/>
          <w:spacing w:val="-2"/>
          <w:sz w:val="28"/>
          <w:szCs w:val="28"/>
          <w:shd w:val="clear" w:color="auto" w:fill="FFFFFF"/>
        </w:rPr>
        <w:t>не плачет,</w:t>
      </w:r>
      <w:r w:rsidRPr="003878D4">
        <w:rPr>
          <w:b/>
          <w:color w:val="000000"/>
          <w:spacing w:val="-2"/>
          <w:sz w:val="28"/>
          <w:szCs w:val="28"/>
          <w:shd w:val="clear" w:color="auto" w:fill="FFFFFF"/>
        </w:rPr>
        <w:t xml:space="preserve"> </w:t>
      </w:r>
      <w:r w:rsidRPr="003878D4">
        <w:rPr>
          <w:b/>
          <w:color w:val="000000"/>
          <w:spacing w:val="-2"/>
          <w:sz w:val="28"/>
          <w:szCs w:val="28"/>
          <w:u w:val="dash"/>
          <w:shd w:val="clear" w:color="auto" w:fill="FFFFFF"/>
        </w:rPr>
        <w:t>его</w:t>
      </w:r>
      <w:r w:rsidRPr="003878D4">
        <w:rPr>
          <w:color w:val="000000"/>
          <w:spacing w:val="-2"/>
          <w:sz w:val="28"/>
          <w:szCs w:val="28"/>
          <w:shd w:val="clear" w:color="auto" w:fill="FFFFFF"/>
        </w:rPr>
        <w:t xml:space="preserve"> кидают, а </w:t>
      </w:r>
      <w:r w:rsidRPr="003878D4">
        <w:rPr>
          <w:b/>
          <w:color w:val="000000"/>
          <w:spacing w:val="-2"/>
          <w:sz w:val="28"/>
          <w:szCs w:val="28"/>
          <w:u w:val="single"/>
          <w:shd w:val="clear" w:color="auto" w:fill="FFFFFF"/>
        </w:rPr>
        <w:t>он</w:t>
      </w:r>
      <w:r w:rsidRPr="003878D4">
        <w:rPr>
          <w:color w:val="000000"/>
          <w:spacing w:val="-2"/>
          <w:sz w:val="28"/>
          <w:szCs w:val="28"/>
          <w:shd w:val="clear" w:color="auto" w:fill="FFFFFF"/>
        </w:rPr>
        <w:t xml:space="preserve"> скачет.</w:t>
      </w:r>
    </w:p>
    <w:p w14:paraId="46754228" w14:textId="77777777" w:rsidR="000E614C" w:rsidRPr="003878D4" w:rsidRDefault="000E614C" w:rsidP="000E614C">
      <w:pPr>
        <w:shd w:val="clear" w:color="auto" w:fill="FFFFFF"/>
        <w:spacing w:line="360" w:lineRule="auto"/>
        <w:textAlignment w:val="baseline"/>
        <w:rPr>
          <w:color w:val="000000"/>
          <w:sz w:val="28"/>
          <w:szCs w:val="28"/>
        </w:rPr>
      </w:pPr>
    </w:p>
    <w:p w14:paraId="1B77CB08"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Есть, друзья, </w:t>
      </w:r>
      <w:r w:rsidRPr="003878D4">
        <w:rPr>
          <w:b/>
          <w:color w:val="000000"/>
          <w:sz w:val="28"/>
          <w:szCs w:val="28"/>
          <w:u w:val="wave"/>
        </w:rPr>
        <w:t xml:space="preserve">такая </w:t>
      </w:r>
      <w:r w:rsidRPr="003878D4">
        <w:rPr>
          <w:color w:val="000000"/>
          <w:sz w:val="28"/>
          <w:szCs w:val="28"/>
        </w:rPr>
        <w:t>птица:</w:t>
      </w:r>
    </w:p>
    <w:p w14:paraId="5DB4A4DB"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Если сядет на страницу,</w:t>
      </w:r>
    </w:p>
    <w:p w14:paraId="7625532D"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Очень рад бываю </w:t>
      </w:r>
      <w:r w:rsidRPr="003878D4">
        <w:rPr>
          <w:b/>
          <w:color w:val="000000"/>
          <w:sz w:val="28"/>
          <w:szCs w:val="28"/>
          <w:u w:val="single"/>
        </w:rPr>
        <w:t>я</w:t>
      </w:r>
      <w:r w:rsidRPr="003878D4">
        <w:rPr>
          <w:color w:val="000000"/>
          <w:sz w:val="28"/>
          <w:szCs w:val="28"/>
        </w:rPr>
        <w:t>,</w:t>
      </w:r>
    </w:p>
    <w:p w14:paraId="10F4DB96" w14:textId="77777777" w:rsidR="000E614C" w:rsidRPr="003878D4" w:rsidRDefault="000E614C" w:rsidP="000E614C">
      <w:pPr>
        <w:shd w:val="clear" w:color="auto" w:fill="FFFFFF"/>
        <w:spacing w:line="360" w:lineRule="auto"/>
        <w:textAlignment w:val="baseline"/>
        <w:rPr>
          <w:color w:val="000000"/>
          <w:sz w:val="28"/>
          <w:szCs w:val="28"/>
        </w:rPr>
      </w:pPr>
      <w:r w:rsidRPr="003878D4">
        <w:rPr>
          <w:color w:val="000000"/>
          <w:sz w:val="28"/>
          <w:szCs w:val="28"/>
        </w:rPr>
        <w:t xml:space="preserve">А со </w:t>
      </w:r>
      <w:r w:rsidRPr="003878D4">
        <w:rPr>
          <w:b/>
          <w:color w:val="000000"/>
          <w:sz w:val="28"/>
          <w:szCs w:val="28"/>
          <w:u w:val="dash"/>
        </w:rPr>
        <w:t>мною</w:t>
      </w:r>
      <w:r w:rsidRPr="003878D4">
        <w:rPr>
          <w:color w:val="000000"/>
          <w:sz w:val="28"/>
          <w:szCs w:val="28"/>
        </w:rPr>
        <w:t xml:space="preserve"> </w:t>
      </w:r>
      <w:r w:rsidRPr="003878D4">
        <w:rPr>
          <w:b/>
          <w:color w:val="000000"/>
          <w:sz w:val="28"/>
          <w:szCs w:val="28"/>
          <w:u w:val="wave"/>
        </w:rPr>
        <w:t>вся</w:t>
      </w:r>
      <w:r w:rsidRPr="003878D4">
        <w:rPr>
          <w:color w:val="000000"/>
          <w:sz w:val="28"/>
          <w:szCs w:val="28"/>
        </w:rPr>
        <w:t xml:space="preserve"> семья.</w:t>
      </w:r>
    </w:p>
    <w:p w14:paraId="1C98D53F" w14:textId="77777777" w:rsidR="000E614C" w:rsidRDefault="000E614C" w:rsidP="000E614C">
      <w:pPr>
        <w:spacing w:line="360" w:lineRule="auto"/>
        <w:rPr>
          <w:bCs/>
        </w:rPr>
      </w:pPr>
    </w:p>
    <w:p w14:paraId="2E399DDE" w14:textId="77777777" w:rsidR="000E614C" w:rsidRDefault="000E614C" w:rsidP="000E614C">
      <w:pPr>
        <w:spacing w:line="360" w:lineRule="auto"/>
        <w:rPr>
          <w:bCs/>
        </w:rPr>
      </w:pPr>
    </w:p>
    <w:p w14:paraId="736A082A" w14:textId="77777777" w:rsidR="000E614C" w:rsidRDefault="000E614C" w:rsidP="000E614C">
      <w:pPr>
        <w:spacing w:line="360" w:lineRule="auto"/>
        <w:rPr>
          <w:bCs/>
        </w:rPr>
      </w:pPr>
    </w:p>
    <w:p w14:paraId="45C82E24" w14:textId="77777777" w:rsidR="000E614C" w:rsidRDefault="000E614C" w:rsidP="000E614C">
      <w:pPr>
        <w:spacing w:line="360" w:lineRule="auto"/>
        <w:rPr>
          <w:bCs/>
        </w:rPr>
      </w:pPr>
    </w:p>
    <w:p w14:paraId="2B9EF0B9" w14:textId="77777777" w:rsidR="000E614C" w:rsidRDefault="000E614C" w:rsidP="000E614C">
      <w:pPr>
        <w:spacing w:line="360" w:lineRule="auto"/>
        <w:rPr>
          <w:bCs/>
        </w:rPr>
      </w:pPr>
    </w:p>
    <w:p w14:paraId="0B85B44A" w14:textId="77777777" w:rsidR="000E614C" w:rsidRDefault="000E614C" w:rsidP="000E614C">
      <w:pPr>
        <w:spacing w:line="360" w:lineRule="auto"/>
        <w:rPr>
          <w:bCs/>
        </w:rPr>
      </w:pPr>
    </w:p>
    <w:p w14:paraId="23622E83" w14:textId="77777777" w:rsidR="000E614C" w:rsidRDefault="000E614C" w:rsidP="000E614C">
      <w:pPr>
        <w:spacing w:line="360" w:lineRule="auto"/>
        <w:rPr>
          <w:bCs/>
        </w:rPr>
      </w:pPr>
    </w:p>
    <w:p w14:paraId="089F10D7" w14:textId="77777777" w:rsidR="000E614C" w:rsidRDefault="000E614C" w:rsidP="000E614C">
      <w:pPr>
        <w:spacing w:line="360" w:lineRule="auto"/>
        <w:rPr>
          <w:bCs/>
        </w:rPr>
      </w:pPr>
    </w:p>
    <w:p w14:paraId="5955B2E3" w14:textId="77777777" w:rsidR="000E614C" w:rsidRDefault="000E614C" w:rsidP="000E614C">
      <w:pPr>
        <w:spacing w:line="360" w:lineRule="auto"/>
        <w:rPr>
          <w:bCs/>
        </w:rPr>
      </w:pPr>
    </w:p>
    <w:p w14:paraId="47BCA3CD" w14:textId="77777777" w:rsidR="000E614C" w:rsidRDefault="000E614C" w:rsidP="000E614C">
      <w:pPr>
        <w:spacing w:line="360" w:lineRule="auto"/>
        <w:rPr>
          <w:bCs/>
        </w:rPr>
      </w:pPr>
    </w:p>
    <w:p w14:paraId="2AE4DA8C" w14:textId="77777777" w:rsidR="000E614C" w:rsidRDefault="000E614C" w:rsidP="000E614C">
      <w:pPr>
        <w:spacing w:line="360" w:lineRule="auto"/>
        <w:rPr>
          <w:bCs/>
        </w:rPr>
      </w:pPr>
    </w:p>
    <w:p w14:paraId="28A0F5FE" w14:textId="77777777" w:rsidR="000E614C" w:rsidRDefault="000E614C" w:rsidP="000E614C">
      <w:pPr>
        <w:spacing w:line="360" w:lineRule="auto"/>
        <w:rPr>
          <w:bCs/>
        </w:rPr>
      </w:pPr>
    </w:p>
    <w:p w14:paraId="4209CF8A" w14:textId="77777777" w:rsidR="000E614C" w:rsidRDefault="000E614C" w:rsidP="000E614C">
      <w:pPr>
        <w:spacing w:line="360" w:lineRule="auto"/>
        <w:rPr>
          <w:bCs/>
        </w:rPr>
      </w:pPr>
    </w:p>
    <w:p w14:paraId="0D6BB8CD" w14:textId="77777777" w:rsidR="000E614C" w:rsidRDefault="000E614C" w:rsidP="000E614C">
      <w:pPr>
        <w:spacing w:line="360" w:lineRule="auto"/>
        <w:rPr>
          <w:bCs/>
        </w:rPr>
      </w:pPr>
    </w:p>
    <w:p w14:paraId="789D57E0" w14:textId="77777777" w:rsidR="000E614C" w:rsidRDefault="000E614C" w:rsidP="000E614C">
      <w:pPr>
        <w:spacing w:line="360" w:lineRule="auto"/>
        <w:rPr>
          <w:bCs/>
        </w:rPr>
      </w:pPr>
    </w:p>
    <w:p w14:paraId="4741308C" w14:textId="77777777" w:rsidR="000E614C" w:rsidRDefault="000E614C" w:rsidP="000E614C">
      <w:pPr>
        <w:spacing w:line="360" w:lineRule="auto"/>
        <w:rPr>
          <w:bCs/>
        </w:rPr>
      </w:pPr>
    </w:p>
    <w:p w14:paraId="2AF05496" w14:textId="77777777" w:rsidR="000E614C" w:rsidRDefault="000E614C" w:rsidP="000E614C">
      <w:pPr>
        <w:spacing w:line="360" w:lineRule="auto"/>
        <w:rPr>
          <w:bCs/>
        </w:rPr>
      </w:pPr>
    </w:p>
    <w:p w14:paraId="60E9BD48" w14:textId="77777777" w:rsidR="000E614C" w:rsidRDefault="000E614C" w:rsidP="000E614C">
      <w:pPr>
        <w:tabs>
          <w:tab w:val="left" w:pos="2535"/>
        </w:tabs>
        <w:spacing w:line="360" w:lineRule="auto"/>
        <w:jc w:val="center"/>
        <w:rPr>
          <w:bCs/>
          <w:sz w:val="28"/>
          <w:szCs w:val="28"/>
        </w:rPr>
      </w:pPr>
    </w:p>
    <w:p w14:paraId="020F553E" w14:textId="77777777" w:rsidR="000E614C" w:rsidRDefault="000E614C" w:rsidP="000E614C">
      <w:pPr>
        <w:tabs>
          <w:tab w:val="left" w:pos="2535"/>
        </w:tabs>
        <w:spacing w:line="360" w:lineRule="auto"/>
        <w:jc w:val="center"/>
        <w:rPr>
          <w:bCs/>
          <w:sz w:val="28"/>
          <w:szCs w:val="28"/>
        </w:rPr>
      </w:pPr>
    </w:p>
    <w:p w14:paraId="2145D616" w14:textId="77777777" w:rsidR="000E614C" w:rsidRDefault="000E614C" w:rsidP="000E614C">
      <w:pPr>
        <w:tabs>
          <w:tab w:val="left" w:pos="2535"/>
        </w:tabs>
        <w:spacing w:line="360" w:lineRule="auto"/>
        <w:jc w:val="center"/>
        <w:rPr>
          <w:bCs/>
          <w:sz w:val="28"/>
          <w:szCs w:val="28"/>
        </w:rPr>
      </w:pPr>
    </w:p>
    <w:p w14:paraId="0F32C411" w14:textId="77777777" w:rsidR="000E614C" w:rsidRDefault="000E614C" w:rsidP="000E614C">
      <w:pPr>
        <w:tabs>
          <w:tab w:val="left" w:pos="2535"/>
        </w:tabs>
        <w:spacing w:line="360" w:lineRule="auto"/>
        <w:jc w:val="center"/>
        <w:rPr>
          <w:bCs/>
          <w:sz w:val="28"/>
          <w:szCs w:val="28"/>
        </w:rPr>
      </w:pPr>
    </w:p>
    <w:p w14:paraId="299881E4" w14:textId="77777777" w:rsidR="000E614C" w:rsidRDefault="000E614C" w:rsidP="000E614C">
      <w:pPr>
        <w:tabs>
          <w:tab w:val="left" w:pos="2535"/>
        </w:tabs>
        <w:spacing w:line="360" w:lineRule="auto"/>
        <w:jc w:val="center"/>
        <w:rPr>
          <w:bCs/>
          <w:sz w:val="28"/>
          <w:szCs w:val="28"/>
        </w:rPr>
      </w:pPr>
    </w:p>
    <w:p w14:paraId="5ABBC6C4" w14:textId="77777777" w:rsidR="000E614C" w:rsidRDefault="000E614C" w:rsidP="000E614C">
      <w:pPr>
        <w:tabs>
          <w:tab w:val="left" w:pos="2535"/>
        </w:tabs>
        <w:spacing w:line="360" w:lineRule="auto"/>
        <w:jc w:val="center"/>
        <w:rPr>
          <w:bCs/>
          <w:sz w:val="28"/>
          <w:szCs w:val="28"/>
        </w:rPr>
      </w:pPr>
    </w:p>
    <w:p w14:paraId="70C53D38" w14:textId="77777777" w:rsidR="000E614C" w:rsidRDefault="000E614C" w:rsidP="000E614C">
      <w:pPr>
        <w:tabs>
          <w:tab w:val="left" w:pos="2535"/>
        </w:tabs>
        <w:spacing w:line="360" w:lineRule="auto"/>
        <w:jc w:val="center"/>
        <w:rPr>
          <w:bCs/>
          <w:sz w:val="28"/>
          <w:szCs w:val="28"/>
        </w:rPr>
      </w:pPr>
    </w:p>
    <w:p w14:paraId="59CA7C63" w14:textId="77777777" w:rsidR="000E614C" w:rsidRDefault="000E614C" w:rsidP="000E614C">
      <w:pPr>
        <w:tabs>
          <w:tab w:val="left" w:pos="2535"/>
        </w:tabs>
        <w:spacing w:line="360" w:lineRule="auto"/>
        <w:jc w:val="center"/>
        <w:rPr>
          <w:bCs/>
          <w:sz w:val="28"/>
          <w:szCs w:val="28"/>
        </w:rPr>
      </w:pPr>
    </w:p>
    <w:p w14:paraId="4812C34C"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«Имя числительное»</w:t>
      </w:r>
    </w:p>
    <w:p w14:paraId="12DB1294"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3878D4">
        <w:rPr>
          <w:bCs/>
          <w:sz w:val="28"/>
          <w:szCs w:val="28"/>
        </w:rPr>
        <w:br/>
        <w:t>справочников, словарей</w:t>
      </w:r>
    </w:p>
    <w:p w14:paraId="796474AE" w14:textId="77777777" w:rsidR="000E614C" w:rsidRPr="003878D4" w:rsidRDefault="000E614C" w:rsidP="000E614C">
      <w:pPr>
        <w:tabs>
          <w:tab w:val="left" w:pos="2535"/>
        </w:tabs>
        <w:spacing w:line="360" w:lineRule="auto"/>
        <w:jc w:val="center"/>
        <w:rPr>
          <w:bCs/>
          <w:sz w:val="28"/>
          <w:szCs w:val="28"/>
        </w:rPr>
      </w:pPr>
    </w:p>
    <w:p w14:paraId="1DDD2AE7" w14:textId="77777777" w:rsidR="000E614C" w:rsidRPr="003878D4" w:rsidRDefault="000E614C" w:rsidP="000E614C">
      <w:pPr>
        <w:tabs>
          <w:tab w:val="left" w:pos="2535"/>
        </w:tabs>
        <w:spacing w:line="360" w:lineRule="auto"/>
        <w:jc w:val="center"/>
        <w:rPr>
          <w:bCs/>
          <w:sz w:val="28"/>
          <w:szCs w:val="28"/>
        </w:rPr>
      </w:pPr>
    </w:p>
    <w:p w14:paraId="48C3A4C7" w14:textId="77777777" w:rsidR="000E614C" w:rsidRPr="003878D4" w:rsidRDefault="000E614C" w:rsidP="000E614C">
      <w:pPr>
        <w:rPr>
          <w:bCs/>
          <w:sz w:val="28"/>
          <w:szCs w:val="28"/>
        </w:rPr>
      </w:pPr>
    </w:p>
    <w:p w14:paraId="14953D5D" w14:textId="77777777" w:rsidR="000E614C" w:rsidRDefault="000E614C" w:rsidP="000E614C">
      <w:pPr>
        <w:spacing w:line="360" w:lineRule="auto"/>
        <w:rPr>
          <w:bCs/>
          <w:sz w:val="28"/>
          <w:szCs w:val="28"/>
        </w:rPr>
      </w:pPr>
    </w:p>
    <w:p w14:paraId="3C5FCECF" w14:textId="77777777" w:rsidR="000E614C" w:rsidRDefault="000E614C" w:rsidP="000E614C">
      <w:pPr>
        <w:spacing w:line="360" w:lineRule="auto"/>
        <w:rPr>
          <w:bCs/>
          <w:sz w:val="28"/>
          <w:szCs w:val="28"/>
        </w:rPr>
      </w:pPr>
    </w:p>
    <w:p w14:paraId="428DB39D" w14:textId="77777777" w:rsidR="000E614C" w:rsidRDefault="000E614C" w:rsidP="000E614C">
      <w:pPr>
        <w:spacing w:line="360" w:lineRule="auto"/>
        <w:rPr>
          <w:bCs/>
          <w:sz w:val="28"/>
          <w:szCs w:val="28"/>
        </w:rPr>
      </w:pPr>
    </w:p>
    <w:p w14:paraId="513074C3" w14:textId="77777777" w:rsidR="000E614C" w:rsidRDefault="000E614C" w:rsidP="000E614C">
      <w:pPr>
        <w:spacing w:line="360" w:lineRule="auto"/>
        <w:rPr>
          <w:bCs/>
          <w:sz w:val="28"/>
          <w:szCs w:val="28"/>
        </w:rPr>
      </w:pPr>
    </w:p>
    <w:p w14:paraId="4AFC37CD" w14:textId="77777777" w:rsidR="000E614C" w:rsidRDefault="000E614C" w:rsidP="000E614C">
      <w:pPr>
        <w:spacing w:line="360" w:lineRule="auto"/>
        <w:rPr>
          <w:bCs/>
          <w:sz w:val="28"/>
          <w:szCs w:val="28"/>
        </w:rPr>
      </w:pPr>
    </w:p>
    <w:p w14:paraId="48F5A0F1" w14:textId="77777777" w:rsidR="000E614C" w:rsidRDefault="000E614C" w:rsidP="000E614C">
      <w:pPr>
        <w:spacing w:line="360" w:lineRule="auto"/>
        <w:rPr>
          <w:bCs/>
          <w:sz w:val="28"/>
          <w:szCs w:val="28"/>
        </w:rPr>
      </w:pPr>
    </w:p>
    <w:p w14:paraId="122C25DB" w14:textId="77777777" w:rsidR="000E614C" w:rsidRDefault="000E614C" w:rsidP="000E614C">
      <w:pPr>
        <w:spacing w:line="360" w:lineRule="auto"/>
        <w:rPr>
          <w:bCs/>
          <w:sz w:val="28"/>
          <w:szCs w:val="28"/>
        </w:rPr>
      </w:pPr>
    </w:p>
    <w:p w14:paraId="42B4F00A" w14:textId="77777777" w:rsidR="000E614C" w:rsidRDefault="000E614C" w:rsidP="000E614C">
      <w:pPr>
        <w:spacing w:line="360" w:lineRule="auto"/>
        <w:rPr>
          <w:bCs/>
          <w:sz w:val="28"/>
          <w:szCs w:val="28"/>
        </w:rPr>
      </w:pPr>
    </w:p>
    <w:p w14:paraId="3269934A"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4FF49DC6" w14:textId="77777777" w:rsidTr="003C6A1B">
        <w:trPr>
          <w:trHeight w:val="2127"/>
        </w:trPr>
        <w:tc>
          <w:tcPr>
            <w:tcW w:w="6120" w:type="dxa"/>
          </w:tcPr>
          <w:p w14:paraId="174447B1" w14:textId="77777777" w:rsidR="000E614C" w:rsidRPr="003878D4" w:rsidRDefault="000E614C" w:rsidP="003C6A1B">
            <w:pPr>
              <w:rPr>
                <w:bCs/>
                <w:sz w:val="28"/>
                <w:szCs w:val="28"/>
                <w:lang w:val="tt-RU"/>
              </w:rPr>
            </w:pPr>
            <w:r w:rsidRPr="003878D4">
              <w:rPr>
                <w:bCs/>
                <w:sz w:val="28"/>
                <w:szCs w:val="28"/>
              </w:rPr>
              <w:t>Выполнила:   Анисимова А.С.,</w:t>
            </w:r>
          </w:p>
          <w:p w14:paraId="317F018E" w14:textId="77777777" w:rsidR="000E614C" w:rsidRPr="003878D4" w:rsidRDefault="000E614C" w:rsidP="003C6A1B">
            <w:pPr>
              <w:jc w:val="both"/>
              <w:rPr>
                <w:bCs/>
                <w:sz w:val="28"/>
                <w:szCs w:val="28"/>
                <w:lang w:val="tt-RU"/>
              </w:rPr>
            </w:pPr>
            <w:r w:rsidRPr="003878D4">
              <w:rPr>
                <w:bCs/>
                <w:sz w:val="28"/>
                <w:szCs w:val="28"/>
                <w:lang w:val="tt-RU"/>
              </w:rPr>
              <w:t>учитель ру</w:t>
            </w:r>
            <w:r>
              <w:rPr>
                <w:bCs/>
                <w:sz w:val="28"/>
                <w:szCs w:val="28"/>
                <w:lang w:val="tt-RU"/>
              </w:rPr>
              <w:t xml:space="preserve">сского языка и литературы МБОУ </w:t>
            </w:r>
          </w:p>
          <w:p w14:paraId="706B7D86" w14:textId="77777777" w:rsidR="000E614C" w:rsidRPr="003878D4" w:rsidRDefault="000E614C" w:rsidP="003C6A1B">
            <w:pPr>
              <w:jc w:val="both"/>
              <w:rPr>
                <w:bCs/>
                <w:sz w:val="28"/>
                <w:szCs w:val="28"/>
                <w:lang w:val="tt-RU"/>
              </w:rPr>
            </w:pPr>
            <w:r w:rsidRPr="003878D4">
              <w:rPr>
                <w:bCs/>
                <w:sz w:val="28"/>
                <w:szCs w:val="28"/>
                <w:lang w:val="tt-RU"/>
              </w:rPr>
              <w:t>“Лицей №1 ЗМР РТ”</w:t>
            </w:r>
          </w:p>
          <w:p w14:paraId="66BB6ED2" w14:textId="77777777" w:rsidR="000E614C" w:rsidRDefault="000E614C" w:rsidP="003C6A1B">
            <w:pPr>
              <w:spacing w:line="360" w:lineRule="auto"/>
              <w:jc w:val="right"/>
              <w:rPr>
                <w:bCs/>
                <w:sz w:val="28"/>
                <w:szCs w:val="28"/>
                <w:lang w:val="tt-RU"/>
              </w:rPr>
            </w:pPr>
          </w:p>
          <w:p w14:paraId="3F9752EB" w14:textId="77777777" w:rsidR="000E614C" w:rsidRPr="003878D4" w:rsidRDefault="000E614C" w:rsidP="003C6A1B">
            <w:pPr>
              <w:spacing w:line="360" w:lineRule="auto"/>
              <w:jc w:val="right"/>
              <w:rPr>
                <w:bCs/>
                <w:sz w:val="28"/>
                <w:szCs w:val="28"/>
                <w:lang w:val="tt-RU"/>
              </w:rPr>
            </w:pPr>
            <w:r w:rsidRPr="003878D4">
              <w:rPr>
                <w:bCs/>
                <w:sz w:val="28"/>
                <w:szCs w:val="28"/>
                <w:lang w:val="tt-RU"/>
              </w:rPr>
              <w:t>Казань, 202</w:t>
            </w:r>
            <w:r>
              <w:rPr>
                <w:bCs/>
                <w:sz w:val="28"/>
                <w:szCs w:val="28"/>
                <w:lang w:val="tt-RU"/>
              </w:rPr>
              <w:t>2</w:t>
            </w:r>
          </w:p>
          <w:p w14:paraId="2B54D90A" w14:textId="77777777" w:rsidR="000E614C" w:rsidRPr="003878D4" w:rsidRDefault="000E614C" w:rsidP="003C6A1B">
            <w:pPr>
              <w:spacing w:line="360" w:lineRule="auto"/>
              <w:jc w:val="both"/>
              <w:rPr>
                <w:bCs/>
                <w:sz w:val="28"/>
                <w:szCs w:val="28"/>
                <w:lang w:val="tt-RU"/>
              </w:rPr>
            </w:pPr>
          </w:p>
          <w:p w14:paraId="71171C09" w14:textId="77777777" w:rsidR="000E614C" w:rsidRDefault="000E614C" w:rsidP="003C6A1B">
            <w:pPr>
              <w:spacing w:line="360" w:lineRule="auto"/>
              <w:jc w:val="both"/>
              <w:rPr>
                <w:bCs/>
                <w:sz w:val="28"/>
                <w:szCs w:val="28"/>
                <w:lang w:val="tt-RU"/>
              </w:rPr>
            </w:pPr>
          </w:p>
          <w:p w14:paraId="1E9B8972" w14:textId="77777777" w:rsidR="000E614C" w:rsidRPr="003878D4" w:rsidRDefault="000E614C" w:rsidP="003C6A1B">
            <w:pPr>
              <w:spacing w:line="360" w:lineRule="auto"/>
              <w:jc w:val="both"/>
              <w:rPr>
                <w:bCs/>
                <w:sz w:val="28"/>
                <w:szCs w:val="28"/>
                <w:lang w:val="tt-RU"/>
              </w:rPr>
            </w:pPr>
          </w:p>
        </w:tc>
      </w:tr>
    </w:tbl>
    <w:p w14:paraId="76559A14" w14:textId="77777777" w:rsidR="000E614C" w:rsidRPr="003878D4" w:rsidRDefault="000E614C" w:rsidP="000E614C">
      <w:pPr>
        <w:spacing w:after="160" w:line="259" w:lineRule="auto"/>
        <w:jc w:val="center"/>
        <w:rPr>
          <w:color w:val="000000"/>
          <w:sz w:val="28"/>
          <w:szCs w:val="28"/>
        </w:rPr>
      </w:pPr>
      <w:r>
        <w:rPr>
          <w:color w:val="000000"/>
          <w:sz w:val="28"/>
          <w:szCs w:val="28"/>
        </w:rPr>
        <w:t>Т</w:t>
      </w:r>
      <w:r w:rsidRPr="003878D4">
        <w:rPr>
          <w:color w:val="000000"/>
          <w:sz w:val="28"/>
          <w:szCs w:val="28"/>
        </w:rPr>
        <w:t xml:space="preserve">ворческие задания по теме </w:t>
      </w:r>
      <w:r w:rsidRPr="003878D4">
        <w:rPr>
          <w:rFonts w:eastAsiaTheme="minorHAnsi"/>
          <w:sz w:val="28"/>
          <w:szCs w:val="28"/>
          <w:shd w:val="clear" w:color="auto" w:fill="FFFFFF"/>
          <w:lang w:eastAsia="en-US"/>
        </w:rPr>
        <w:t>«Имя числительное»</w:t>
      </w:r>
    </w:p>
    <w:p w14:paraId="4D04F9B6"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52EC8C1D" w14:textId="77777777" w:rsidR="000E614C" w:rsidRPr="003878D4" w:rsidRDefault="000E614C" w:rsidP="000E614C">
      <w:pPr>
        <w:shd w:val="clear" w:color="auto" w:fill="FFFFFF"/>
        <w:jc w:val="both"/>
        <w:rPr>
          <w:color w:val="000000"/>
          <w:sz w:val="28"/>
          <w:szCs w:val="28"/>
        </w:rPr>
      </w:pPr>
    </w:p>
    <w:p w14:paraId="57C81BEF"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 xml:space="preserve">1.&amp;11 Что обозначает имя числительное? </w:t>
      </w:r>
    </w:p>
    <w:p w14:paraId="32E49324"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2.&amp; 12 Имена числительные: простые, сложные и составные.</w:t>
      </w:r>
    </w:p>
    <w:p w14:paraId="05ED9476"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3 &amp;13 Количественные числительные и их разряды</w:t>
      </w:r>
    </w:p>
    <w:p w14:paraId="0665382E"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4. &amp;14 Склонение числительных, обозначающих целые числа</w:t>
      </w:r>
    </w:p>
    <w:p w14:paraId="7428F0DC"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 xml:space="preserve">5. &amp;15 Склонение дробных числительных </w:t>
      </w:r>
    </w:p>
    <w:p w14:paraId="61AD11F2"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6.&amp;16  Склонение собирательных числительных</w:t>
      </w:r>
    </w:p>
    <w:p w14:paraId="47964BA7"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7.&amp;17  Порядковые имена числительные</w:t>
      </w:r>
    </w:p>
    <w:p w14:paraId="6BE11E3B" w14:textId="77777777" w:rsidR="000E614C" w:rsidRPr="003878D4" w:rsidRDefault="000E614C" w:rsidP="000E614C">
      <w:pPr>
        <w:shd w:val="clear" w:color="auto" w:fill="FFFFFF"/>
        <w:spacing w:before="100" w:beforeAutospacing="1"/>
        <w:jc w:val="both"/>
        <w:rPr>
          <w:color w:val="000000"/>
          <w:sz w:val="28"/>
          <w:szCs w:val="28"/>
        </w:rPr>
      </w:pPr>
      <w:r w:rsidRPr="003878D4">
        <w:rPr>
          <w:color w:val="000000"/>
          <w:sz w:val="28"/>
          <w:szCs w:val="28"/>
        </w:rPr>
        <w:t>8. &amp;18 Употребление числительных в речи</w:t>
      </w:r>
    </w:p>
    <w:p w14:paraId="3651B219" w14:textId="77777777" w:rsidR="000E614C" w:rsidRPr="003878D4" w:rsidRDefault="000E614C" w:rsidP="000E614C">
      <w:pPr>
        <w:shd w:val="clear" w:color="auto" w:fill="FFFFFF"/>
        <w:jc w:val="both"/>
        <w:rPr>
          <w:color w:val="000000"/>
          <w:sz w:val="28"/>
          <w:szCs w:val="28"/>
        </w:rPr>
      </w:pPr>
    </w:p>
    <w:p w14:paraId="772A3BE0" w14:textId="77777777" w:rsidR="000E614C" w:rsidRPr="003878D4" w:rsidRDefault="000E614C" w:rsidP="000E614C">
      <w:pPr>
        <w:shd w:val="clear" w:color="auto" w:fill="FFFFFF"/>
        <w:jc w:val="center"/>
        <w:rPr>
          <w:b/>
          <w:bCs/>
          <w:color w:val="000000"/>
          <w:sz w:val="28"/>
          <w:szCs w:val="28"/>
        </w:rPr>
      </w:pPr>
    </w:p>
    <w:p w14:paraId="2A47F591" w14:textId="77777777" w:rsidR="000E614C" w:rsidRPr="003878D4" w:rsidRDefault="000E614C" w:rsidP="000E614C">
      <w:pPr>
        <w:shd w:val="clear" w:color="auto" w:fill="FFFFFF"/>
        <w:jc w:val="center"/>
        <w:rPr>
          <w:b/>
          <w:bCs/>
          <w:color w:val="000000"/>
          <w:sz w:val="28"/>
          <w:szCs w:val="28"/>
        </w:rPr>
      </w:pPr>
    </w:p>
    <w:p w14:paraId="25A47273" w14:textId="77777777" w:rsidR="000E614C" w:rsidRPr="003878D4" w:rsidRDefault="000E614C" w:rsidP="000E614C">
      <w:pPr>
        <w:shd w:val="clear" w:color="auto" w:fill="FFFFFF"/>
        <w:jc w:val="center"/>
        <w:rPr>
          <w:b/>
          <w:bCs/>
          <w:color w:val="000000"/>
          <w:sz w:val="28"/>
          <w:szCs w:val="28"/>
        </w:rPr>
      </w:pPr>
    </w:p>
    <w:p w14:paraId="30C77727" w14:textId="77777777" w:rsidR="000E614C" w:rsidRPr="003878D4" w:rsidRDefault="000E614C" w:rsidP="000E614C">
      <w:pPr>
        <w:shd w:val="clear" w:color="auto" w:fill="FFFFFF"/>
        <w:jc w:val="center"/>
        <w:rPr>
          <w:b/>
          <w:bCs/>
          <w:color w:val="000000"/>
          <w:sz w:val="28"/>
          <w:szCs w:val="28"/>
        </w:rPr>
      </w:pPr>
    </w:p>
    <w:p w14:paraId="6F32D0AE" w14:textId="77777777" w:rsidR="000E614C" w:rsidRPr="003878D4" w:rsidRDefault="000E614C" w:rsidP="000E614C">
      <w:pPr>
        <w:shd w:val="clear" w:color="auto" w:fill="FFFFFF"/>
        <w:jc w:val="center"/>
        <w:rPr>
          <w:b/>
          <w:bCs/>
          <w:color w:val="000000"/>
          <w:sz w:val="28"/>
          <w:szCs w:val="28"/>
        </w:rPr>
      </w:pPr>
    </w:p>
    <w:p w14:paraId="0B7CA84A" w14:textId="77777777" w:rsidR="000E614C" w:rsidRPr="003878D4" w:rsidRDefault="000E614C" w:rsidP="000E614C">
      <w:pPr>
        <w:shd w:val="clear" w:color="auto" w:fill="FFFFFF"/>
        <w:jc w:val="center"/>
        <w:rPr>
          <w:b/>
          <w:bCs/>
          <w:color w:val="000000"/>
          <w:sz w:val="28"/>
          <w:szCs w:val="28"/>
        </w:rPr>
      </w:pPr>
    </w:p>
    <w:p w14:paraId="4850C2C6" w14:textId="77777777" w:rsidR="000E614C" w:rsidRPr="003878D4" w:rsidRDefault="000E614C" w:rsidP="000E614C">
      <w:pPr>
        <w:shd w:val="clear" w:color="auto" w:fill="FFFFFF"/>
        <w:jc w:val="center"/>
        <w:rPr>
          <w:b/>
          <w:bCs/>
          <w:color w:val="000000"/>
          <w:sz w:val="28"/>
          <w:szCs w:val="28"/>
        </w:rPr>
      </w:pPr>
    </w:p>
    <w:p w14:paraId="5D4CFFFE" w14:textId="77777777" w:rsidR="000E614C" w:rsidRPr="003878D4" w:rsidRDefault="000E614C" w:rsidP="000E614C">
      <w:pPr>
        <w:shd w:val="clear" w:color="auto" w:fill="FFFFFF"/>
        <w:jc w:val="center"/>
        <w:rPr>
          <w:b/>
          <w:bCs/>
          <w:color w:val="000000"/>
          <w:sz w:val="28"/>
          <w:szCs w:val="28"/>
        </w:rPr>
      </w:pPr>
    </w:p>
    <w:p w14:paraId="6E0599D9" w14:textId="77777777" w:rsidR="000E614C" w:rsidRPr="003878D4" w:rsidRDefault="000E614C" w:rsidP="000E614C">
      <w:pPr>
        <w:shd w:val="clear" w:color="auto" w:fill="FFFFFF"/>
        <w:jc w:val="center"/>
        <w:rPr>
          <w:b/>
          <w:bCs/>
          <w:color w:val="000000"/>
          <w:sz w:val="28"/>
          <w:szCs w:val="28"/>
        </w:rPr>
      </w:pPr>
    </w:p>
    <w:p w14:paraId="67EC0D38" w14:textId="77777777" w:rsidR="000E614C" w:rsidRPr="003878D4" w:rsidRDefault="000E614C" w:rsidP="000E614C">
      <w:pPr>
        <w:shd w:val="clear" w:color="auto" w:fill="FFFFFF"/>
        <w:jc w:val="center"/>
        <w:rPr>
          <w:b/>
          <w:bCs/>
          <w:color w:val="000000"/>
          <w:sz w:val="28"/>
          <w:szCs w:val="28"/>
        </w:rPr>
      </w:pPr>
    </w:p>
    <w:p w14:paraId="65C4130E" w14:textId="77777777" w:rsidR="000E614C" w:rsidRPr="003878D4" w:rsidRDefault="000E614C" w:rsidP="000E614C">
      <w:pPr>
        <w:shd w:val="clear" w:color="auto" w:fill="FFFFFF"/>
        <w:jc w:val="center"/>
        <w:rPr>
          <w:b/>
          <w:bCs/>
          <w:color w:val="000000"/>
          <w:sz w:val="28"/>
          <w:szCs w:val="28"/>
        </w:rPr>
      </w:pPr>
    </w:p>
    <w:p w14:paraId="2E1BE7A3" w14:textId="77777777" w:rsidR="000E614C" w:rsidRPr="003878D4" w:rsidRDefault="000E614C" w:rsidP="000E614C">
      <w:pPr>
        <w:shd w:val="clear" w:color="auto" w:fill="FFFFFF"/>
        <w:jc w:val="center"/>
        <w:rPr>
          <w:b/>
          <w:bCs/>
          <w:color w:val="000000"/>
          <w:sz w:val="28"/>
          <w:szCs w:val="28"/>
        </w:rPr>
      </w:pPr>
    </w:p>
    <w:p w14:paraId="7F923319" w14:textId="77777777" w:rsidR="000E614C" w:rsidRPr="003878D4" w:rsidRDefault="000E614C" w:rsidP="000E614C">
      <w:pPr>
        <w:shd w:val="clear" w:color="auto" w:fill="FFFFFF"/>
        <w:jc w:val="center"/>
        <w:rPr>
          <w:b/>
          <w:bCs/>
          <w:color w:val="000000"/>
          <w:sz w:val="28"/>
          <w:szCs w:val="28"/>
        </w:rPr>
      </w:pPr>
    </w:p>
    <w:p w14:paraId="26BF52F3" w14:textId="77777777" w:rsidR="000E614C" w:rsidRPr="003878D4" w:rsidRDefault="000E614C" w:rsidP="000E614C">
      <w:pPr>
        <w:shd w:val="clear" w:color="auto" w:fill="FFFFFF"/>
        <w:jc w:val="center"/>
        <w:rPr>
          <w:b/>
          <w:bCs/>
          <w:color w:val="000000"/>
          <w:sz w:val="28"/>
          <w:szCs w:val="28"/>
        </w:rPr>
      </w:pPr>
    </w:p>
    <w:p w14:paraId="14DDFA57" w14:textId="77777777" w:rsidR="000E614C" w:rsidRPr="003878D4" w:rsidRDefault="000E614C" w:rsidP="000E614C">
      <w:pPr>
        <w:shd w:val="clear" w:color="auto" w:fill="FFFFFF"/>
        <w:jc w:val="center"/>
        <w:rPr>
          <w:b/>
          <w:bCs/>
          <w:color w:val="000000"/>
          <w:sz w:val="28"/>
          <w:szCs w:val="28"/>
        </w:rPr>
      </w:pPr>
    </w:p>
    <w:p w14:paraId="22D988B7" w14:textId="77777777" w:rsidR="000E614C" w:rsidRPr="003878D4" w:rsidRDefault="000E614C" w:rsidP="000E614C">
      <w:pPr>
        <w:shd w:val="clear" w:color="auto" w:fill="FFFFFF"/>
        <w:jc w:val="center"/>
        <w:rPr>
          <w:b/>
          <w:bCs/>
          <w:color w:val="000000"/>
          <w:sz w:val="28"/>
          <w:szCs w:val="28"/>
        </w:rPr>
      </w:pPr>
    </w:p>
    <w:p w14:paraId="0E5E954C" w14:textId="77777777" w:rsidR="000E614C" w:rsidRPr="003878D4" w:rsidRDefault="000E614C" w:rsidP="000E614C">
      <w:pPr>
        <w:shd w:val="clear" w:color="auto" w:fill="FFFFFF"/>
        <w:jc w:val="center"/>
        <w:rPr>
          <w:b/>
          <w:bCs/>
          <w:color w:val="000000"/>
          <w:sz w:val="28"/>
          <w:szCs w:val="28"/>
        </w:rPr>
      </w:pPr>
    </w:p>
    <w:p w14:paraId="5D923CA7" w14:textId="77777777" w:rsidR="000E614C" w:rsidRPr="003878D4" w:rsidRDefault="000E614C" w:rsidP="000E614C">
      <w:pPr>
        <w:shd w:val="clear" w:color="auto" w:fill="FFFFFF"/>
        <w:jc w:val="center"/>
        <w:rPr>
          <w:b/>
          <w:bCs/>
          <w:color w:val="000000"/>
          <w:sz w:val="28"/>
          <w:szCs w:val="28"/>
        </w:rPr>
      </w:pPr>
    </w:p>
    <w:p w14:paraId="4E2DCDC6" w14:textId="77777777" w:rsidR="000E614C" w:rsidRPr="003878D4" w:rsidRDefault="000E614C" w:rsidP="000E614C">
      <w:pPr>
        <w:shd w:val="clear" w:color="auto" w:fill="FFFFFF"/>
        <w:jc w:val="center"/>
        <w:rPr>
          <w:b/>
          <w:bCs/>
          <w:color w:val="000000"/>
          <w:sz w:val="28"/>
          <w:szCs w:val="28"/>
        </w:rPr>
      </w:pPr>
    </w:p>
    <w:p w14:paraId="4E3C0F7A" w14:textId="77777777" w:rsidR="000E614C" w:rsidRPr="003878D4" w:rsidRDefault="000E614C" w:rsidP="000E614C">
      <w:pPr>
        <w:shd w:val="clear" w:color="auto" w:fill="FFFFFF"/>
        <w:jc w:val="center"/>
        <w:rPr>
          <w:b/>
          <w:bCs/>
          <w:color w:val="000000"/>
          <w:sz w:val="28"/>
          <w:szCs w:val="28"/>
        </w:rPr>
      </w:pPr>
    </w:p>
    <w:p w14:paraId="712AA065" w14:textId="77777777" w:rsidR="000E614C" w:rsidRPr="003878D4" w:rsidRDefault="000E614C" w:rsidP="000E614C">
      <w:pPr>
        <w:shd w:val="clear" w:color="auto" w:fill="FFFFFF"/>
        <w:jc w:val="center"/>
        <w:rPr>
          <w:b/>
          <w:bCs/>
          <w:color w:val="000000"/>
          <w:sz w:val="28"/>
          <w:szCs w:val="28"/>
        </w:rPr>
      </w:pPr>
    </w:p>
    <w:p w14:paraId="0B58442C" w14:textId="77777777" w:rsidR="000E614C" w:rsidRPr="003878D4" w:rsidRDefault="000E614C" w:rsidP="000E614C">
      <w:pPr>
        <w:shd w:val="clear" w:color="auto" w:fill="FFFFFF"/>
        <w:jc w:val="center"/>
        <w:rPr>
          <w:b/>
          <w:bCs/>
          <w:color w:val="000000"/>
          <w:sz w:val="28"/>
          <w:szCs w:val="28"/>
        </w:rPr>
      </w:pPr>
    </w:p>
    <w:p w14:paraId="543BFAAA" w14:textId="77777777" w:rsidR="000E614C" w:rsidRPr="003878D4" w:rsidRDefault="000E614C" w:rsidP="000E614C">
      <w:pPr>
        <w:shd w:val="clear" w:color="auto" w:fill="FFFFFF"/>
        <w:jc w:val="center"/>
        <w:rPr>
          <w:b/>
          <w:bCs/>
          <w:color w:val="000000"/>
          <w:sz w:val="28"/>
          <w:szCs w:val="28"/>
        </w:rPr>
      </w:pPr>
    </w:p>
    <w:p w14:paraId="1C0C2BD2" w14:textId="77777777" w:rsidR="000E614C" w:rsidRPr="003878D4" w:rsidRDefault="000E614C" w:rsidP="000E614C">
      <w:pPr>
        <w:shd w:val="clear" w:color="auto" w:fill="FFFFFF"/>
        <w:jc w:val="center"/>
        <w:rPr>
          <w:b/>
          <w:bCs/>
          <w:color w:val="000000"/>
          <w:sz w:val="28"/>
          <w:szCs w:val="28"/>
        </w:rPr>
      </w:pPr>
    </w:p>
    <w:p w14:paraId="19F9C586" w14:textId="77777777" w:rsidR="000E614C" w:rsidRPr="003878D4" w:rsidRDefault="000E614C" w:rsidP="000E614C">
      <w:pPr>
        <w:shd w:val="clear" w:color="auto" w:fill="FFFFFF"/>
        <w:jc w:val="center"/>
        <w:rPr>
          <w:b/>
          <w:bCs/>
          <w:color w:val="000000"/>
          <w:sz w:val="28"/>
          <w:szCs w:val="28"/>
        </w:rPr>
      </w:pPr>
    </w:p>
    <w:p w14:paraId="1E1B5BEE" w14:textId="77777777" w:rsidR="000E614C" w:rsidRPr="003878D4" w:rsidRDefault="000E614C" w:rsidP="000E614C">
      <w:pPr>
        <w:shd w:val="clear" w:color="auto" w:fill="FFFFFF"/>
        <w:rPr>
          <w:b/>
          <w:bCs/>
          <w:color w:val="000000"/>
          <w:sz w:val="28"/>
          <w:szCs w:val="28"/>
        </w:rPr>
      </w:pPr>
    </w:p>
    <w:p w14:paraId="1AA2806C" w14:textId="77777777" w:rsidR="000E614C" w:rsidRPr="003878D4" w:rsidRDefault="000E614C" w:rsidP="000E614C">
      <w:pPr>
        <w:shd w:val="clear" w:color="auto" w:fill="FFFFFF"/>
        <w:jc w:val="center"/>
        <w:rPr>
          <w:b/>
          <w:bCs/>
          <w:color w:val="000000"/>
          <w:sz w:val="28"/>
          <w:szCs w:val="28"/>
        </w:rPr>
      </w:pPr>
      <w:r w:rsidRPr="003878D4">
        <w:rPr>
          <w:b/>
          <w:bCs/>
          <w:color w:val="000000"/>
          <w:sz w:val="28"/>
          <w:szCs w:val="28"/>
        </w:rPr>
        <w:t>Практическая часть.</w:t>
      </w:r>
    </w:p>
    <w:p w14:paraId="6725633C" w14:textId="77777777" w:rsidR="000E614C" w:rsidRPr="003878D4" w:rsidRDefault="000E614C" w:rsidP="000E614C">
      <w:pPr>
        <w:shd w:val="clear" w:color="auto" w:fill="FFFFFF"/>
        <w:jc w:val="center"/>
        <w:rPr>
          <w:b/>
          <w:bCs/>
          <w:color w:val="000000"/>
          <w:sz w:val="28"/>
          <w:szCs w:val="28"/>
        </w:rPr>
      </w:pPr>
    </w:p>
    <w:p w14:paraId="205CD0E3" w14:textId="77777777" w:rsidR="000E614C" w:rsidRPr="003878D4" w:rsidRDefault="000E614C" w:rsidP="000E614C">
      <w:pPr>
        <w:numPr>
          <w:ilvl w:val="0"/>
          <w:numId w:val="82"/>
        </w:numPr>
        <w:shd w:val="clear" w:color="auto" w:fill="FFFFFF"/>
        <w:contextualSpacing/>
        <w:jc w:val="both"/>
        <w:rPr>
          <w:b/>
          <w:bCs/>
          <w:color w:val="000000"/>
          <w:sz w:val="28"/>
          <w:szCs w:val="28"/>
        </w:rPr>
      </w:pPr>
      <w:r w:rsidRPr="003878D4">
        <w:rPr>
          <w:b/>
          <w:bCs/>
          <w:color w:val="000000"/>
          <w:sz w:val="28"/>
          <w:szCs w:val="28"/>
        </w:rPr>
        <w:t xml:space="preserve">Что обозначает имя числительное?  </w:t>
      </w:r>
    </w:p>
    <w:p w14:paraId="23C65102" w14:textId="77777777" w:rsidR="000E614C" w:rsidRPr="003878D4" w:rsidRDefault="000E614C" w:rsidP="000E614C">
      <w:pPr>
        <w:numPr>
          <w:ilvl w:val="0"/>
          <w:numId w:val="25"/>
        </w:numPr>
        <w:shd w:val="clear" w:color="auto" w:fill="FFFFFF"/>
        <w:contextualSpacing/>
        <w:jc w:val="both"/>
        <w:rPr>
          <w:bCs/>
          <w:color w:val="000000"/>
          <w:sz w:val="28"/>
          <w:szCs w:val="28"/>
        </w:rPr>
      </w:pPr>
      <w:r w:rsidRPr="003878D4">
        <w:rPr>
          <w:bCs/>
          <w:color w:val="000000"/>
          <w:sz w:val="28"/>
          <w:szCs w:val="28"/>
        </w:rPr>
        <w:lastRenderedPageBreak/>
        <w:t>Найдите высказывания великих ученых о числительных? Какое значение имеют имена числительные для русского языка?</w:t>
      </w:r>
    </w:p>
    <w:p w14:paraId="0A1E8A94" w14:textId="77777777" w:rsidR="000E614C" w:rsidRPr="003878D4" w:rsidRDefault="000E614C" w:rsidP="000E614C">
      <w:pPr>
        <w:shd w:val="clear" w:color="auto" w:fill="FFFFFF"/>
        <w:ind w:left="720"/>
        <w:contextualSpacing/>
        <w:jc w:val="both"/>
        <w:rPr>
          <w:b/>
          <w:bCs/>
          <w:color w:val="000000"/>
          <w:sz w:val="28"/>
          <w:szCs w:val="28"/>
        </w:rPr>
      </w:pPr>
    </w:p>
    <w:p w14:paraId="50B702DE" w14:textId="77777777" w:rsidR="000E614C" w:rsidRPr="003878D4" w:rsidRDefault="000E614C" w:rsidP="000E614C">
      <w:pPr>
        <w:shd w:val="clear" w:color="auto" w:fill="FFFFFF"/>
        <w:ind w:left="720"/>
        <w:contextualSpacing/>
        <w:jc w:val="both"/>
        <w:rPr>
          <w:b/>
          <w:bCs/>
          <w:color w:val="000000"/>
          <w:sz w:val="28"/>
          <w:szCs w:val="28"/>
        </w:rPr>
      </w:pPr>
      <w:r w:rsidRPr="003878D4">
        <w:rPr>
          <w:b/>
          <w:bCs/>
          <w:color w:val="000000"/>
          <w:sz w:val="28"/>
          <w:szCs w:val="28"/>
        </w:rPr>
        <w:t>Эталон</w:t>
      </w:r>
    </w:p>
    <w:p w14:paraId="17F5D3D8" w14:textId="77777777" w:rsidR="000E614C" w:rsidRPr="003878D4" w:rsidRDefault="000E614C" w:rsidP="000E614C">
      <w:pPr>
        <w:shd w:val="clear" w:color="auto" w:fill="FFFFFF"/>
        <w:ind w:left="720"/>
        <w:contextualSpacing/>
        <w:jc w:val="both"/>
        <w:rPr>
          <w:b/>
          <w:bCs/>
          <w:color w:val="000000"/>
          <w:sz w:val="28"/>
          <w:szCs w:val="28"/>
        </w:rPr>
      </w:pPr>
    </w:p>
    <w:p w14:paraId="4CCCCD1A" w14:textId="77777777" w:rsidR="000E614C" w:rsidRPr="003878D4" w:rsidRDefault="000E614C" w:rsidP="000E614C">
      <w:pPr>
        <w:shd w:val="clear" w:color="auto" w:fill="FFFFFF"/>
        <w:ind w:left="720"/>
        <w:contextualSpacing/>
        <w:jc w:val="both"/>
        <w:rPr>
          <w:color w:val="1E1F20"/>
          <w:sz w:val="28"/>
          <w:szCs w:val="28"/>
        </w:rPr>
      </w:pPr>
      <w:r w:rsidRPr="003878D4">
        <w:rPr>
          <w:color w:val="1E1F20"/>
          <w:sz w:val="28"/>
          <w:szCs w:val="28"/>
        </w:rPr>
        <w:t>Ф. И. Буслаев писал: "Имена числительные хотя могут восходить до бесконечности, но отличаются от прочих частей речи тем, что вращаются повторением немногих основных названий".</w:t>
      </w:r>
    </w:p>
    <w:p w14:paraId="67E52ACC" w14:textId="77777777" w:rsidR="000E614C" w:rsidRPr="003878D4" w:rsidRDefault="000E614C" w:rsidP="000E614C">
      <w:pPr>
        <w:shd w:val="clear" w:color="auto" w:fill="FFFFFF"/>
        <w:ind w:left="720"/>
        <w:contextualSpacing/>
        <w:jc w:val="both"/>
        <w:rPr>
          <w:color w:val="1E1F20"/>
          <w:sz w:val="28"/>
          <w:szCs w:val="28"/>
        </w:rPr>
      </w:pPr>
    </w:p>
    <w:p w14:paraId="5DA7B178" w14:textId="77777777" w:rsidR="000E614C" w:rsidRPr="003878D4" w:rsidRDefault="000E614C" w:rsidP="000E614C">
      <w:pPr>
        <w:shd w:val="clear" w:color="auto" w:fill="FFFFFF"/>
        <w:ind w:left="720"/>
        <w:contextualSpacing/>
        <w:jc w:val="both"/>
        <w:rPr>
          <w:color w:val="1E1F20"/>
          <w:sz w:val="28"/>
          <w:szCs w:val="28"/>
        </w:rPr>
      </w:pPr>
      <w:r w:rsidRPr="003878D4">
        <w:rPr>
          <w:color w:val="1E1F20"/>
          <w:sz w:val="28"/>
          <w:szCs w:val="28"/>
        </w:rPr>
        <w:t>Имена числительные, вторя математическим числам, стремятся к бесконечности, однако суть их заключается, как мне кажется, в повторении уже известных категорий числа в разных комбинациях.</w:t>
      </w:r>
    </w:p>
    <w:p w14:paraId="05502EE0" w14:textId="77777777" w:rsidR="000E614C" w:rsidRPr="003878D4" w:rsidRDefault="000E614C" w:rsidP="000E614C">
      <w:pPr>
        <w:shd w:val="clear" w:color="auto" w:fill="FFFFFF"/>
        <w:ind w:left="720"/>
        <w:contextualSpacing/>
        <w:jc w:val="both"/>
        <w:rPr>
          <w:b/>
          <w:bCs/>
          <w:color w:val="000000"/>
          <w:sz w:val="28"/>
          <w:szCs w:val="28"/>
        </w:rPr>
      </w:pPr>
      <w:r w:rsidRPr="003878D4">
        <w:rPr>
          <w:color w:val="1E1F20"/>
          <w:sz w:val="28"/>
          <w:szCs w:val="28"/>
        </w:rPr>
        <w:t>Числительное – очень важная часть речи. Она обозначает количество, порядок при счете. Без нее невозможна точность.</w:t>
      </w:r>
    </w:p>
    <w:p w14:paraId="7022F886" w14:textId="77777777" w:rsidR="000E614C" w:rsidRPr="003878D4" w:rsidRDefault="000E614C" w:rsidP="000E614C">
      <w:pPr>
        <w:shd w:val="clear" w:color="auto" w:fill="FFFFFF"/>
        <w:jc w:val="both"/>
        <w:rPr>
          <w:b/>
          <w:bCs/>
          <w:color w:val="000000"/>
          <w:sz w:val="28"/>
          <w:szCs w:val="28"/>
        </w:rPr>
      </w:pPr>
    </w:p>
    <w:p w14:paraId="08A532E1" w14:textId="77777777" w:rsidR="000E614C" w:rsidRPr="003878D4" w:rsidRDefault="000E614C" w:rsidP="000E614C">
      <w:pPr>
        <w:shd w:val="clear" w:color="auto" w:fill="FFFFFF"/>
        <w:jc w:val="both"/>
        <w:rPr>
          <w:color w:val="000000"/>
          <w:sz w:val="28"/>
          <w:szCs w:val="28"/>
        </w:rPr>
      </w:pPr>
    </w:p>
    <w:p w14:paraId="449DA181" w14:textId="77777777" w:rsidR="000E614C" w:rsidRPr="003878D4" w:rsidRDefault="000E614C" w:rsidP="000E614C">
      <w:pPr>
        <w:numPr>
          <w:ilvl w:val="0"/>
          <w:numId w:val="25"/>
        </w:numPr>
        <w:shd w:val="clear" w:color="auto" w:fill="FFFFFF"/>
        <w:contextualSpacing/>
        <w:jc w:val="both"/>
        <w:rPr>
          <w:color w:val="000000"/>
          <w:sz w:val="28"/>
          <w:szCs w:val="28"/>
        </w:rPr>
      </w:pPr>
      <w:r w:rsidRPr="003878D4">
        <w:rPr>
          <w:color w:val="000000"/>
          <w:sz w:val="28"/>
          <w:szCs w:val="28"/>
        </w:rPr>
        <w:t xml:space="preserve">Подберите небольшой текст из энциклопедического </w:t>
      </w:r>
      <w:r w:rsidRPr="003878D4">
        <w:rPr>
          <w:b/>
          <w:color w:val="000000"/>
          <w:sz w:val="28"/>
          <w:szCs w:val="28"/>
        </w:rPr>
        <w:t>«Словаря юного историка</w:t>
      </w:r>
      <w:r w:rsidRPr="003878D4">
        <w:rPr>
          <w:color w:val="000000"/>
          <w:sz w:val="28"/>
          <w:szCs w:val="28"/>
        </w:rPr>
        <w:t>» (Энциклопедический словарь юного историка: (Отечественная история)/ Сост. В. Б. Перхавко. — М.:Педагогика-Пресс, 1997. — 584 с: ил., карты..) и проведите исследование: какую роль играет числительное  в тексте?</w:t>
      </w:r>
    </w:p>
    <w:p w14:paraId="6E499B71" w14:textId="77777777" w:rsidR="000E614C" w:rsidRPr="003878D4" w:rsidRDefault="000E614C" w:rsidP="000E614C">
      <w:pPr>
        <w:shd w:val="clear" w:color="auto" w:fill="FFFFFF"/>
        <w:jc w:val="both"/>
        <w:rPr>
          <w:color w:val="000000"/>
          <w:sz w:val="28"/>
          <w:szCs w:val="28"/>
        </w:rPr>
      </w:pPr>
    </w:p>
    <w:p w14:paraId="18DD2621" w14:textId="77777777" w:rsidR="000E614C" w:rsidRPr="003878D4" w:rsidRDefault="000E614C" w:rsidP="000E614C">
      <w:pPr>
        <w:shd w:val="clear" w:color="auto" w:fill="FFFFFF"/>
        <w:jc w:val="both"/>
        <w:rPr>
          <w:color w:val="000000"/>
          <w:sz w:val="28"/>
          <w:szCs w:val="28"/>
        </w:rPr>
      </w:pPr>
    </w:p>
    <w:p w14:paraId="770C7F00" w14:textId="77777777" w:rsidR="000E614C" w:rsidRPr="003878D4" w:rsidRDefault="000E614C" w:rsidP="000E614C">
      <w:pPr>
        <w:shd w:val="clear" w:color="auto" w:fill="FFFFFF"/>
        <w:jc w:val="both"/>
        <w:rPr>
          <w:color w:val="000000"/>
          <w:sz w:val="28"/>
          <w:szCs w:val="28"/>
        </w:rPr>
      </w:pPr>
      <w:r w:rsidRPr="003878D4">
        <w:rPr>
          <w:color w:val="000000"/>
          <w:sz w:val="28"/>
          <w:szCs w:val="28"/>
        </w:rPr>
        <w:t>Подсчитайте, из скольких слов состоит текст (дайте процентную характеристику каждой части речи).</w:t>
      </w:r>
    </w:p>
    <w:p w14:paraId="357119FD" w14:textId="77777777" w:rsidR="000E614C" w:rsidRPr="003878D4" w:rsidRDefault="000E614C" w:rsidP="000E614C">
      <w:pPr>
        <w:shd w:val="clear" w:color="auto" w:fill="FFFFFF"/>
        <w:jc w:val="both"/>
        <w:rPr>
          <w:color w:val="000000"/>
          <w:sz w:val="28"/>
          <w:szCs w:val="28"/>
        </w:rPr>
      </w:pPr>
    </w:p>
    <w:p w14:paraId="4EFEC378" w14:textId="77777777" w:rsidR="000E614C" w:rsidRPr="003878D4" w:rsidRDefault="000E614C" w:rsidP="000E614C">
      <w:pPr>
        <w:shd w:val="clear" w:color="auto" w:fill="FFFFFF"/>
        <w:jc w:val="both"/>
        <w:rPr>
          <w:b/>
          <w:bCs/>
          <w:color w:val="000000"/>
          <w:sz w:val="32"/>
          <w:szCs w:val="28"/>
        </w:rPr>
      </w:pPr>
      <w:r w:rsidRPr="003878D4">
        <w:rPr>
          <w:b/>
          <w:bCs/>
          <w:color w:val="000000"/>
          <w:sz w:val="32"/>
          <w:szCs w:val="28"/>
        </w:rPr>
        <w:t>Эталон:</w:t>
      </w:r>
    </w:p>
    <w:p w14:paraId="1E9DB427" w14:textId="77777777" w:rsidR="000E614C" w:rsidRPr="003878D4" w:rsidRDefault="000E614C" w:rsidP="000E614C">
      <w:pPr>
        <w:autoSpaceDE w:val="0"/>
        <w:autoSpaceDN w:val="0"/>
        <w:adjustRightInd w:val="0"/>
        <w:jc w:val="both"/>
        <w:rPr>
          <w:rFonts w:eastAsia="Times-Bold"/>
          <w:b/>
          <w:bCs/>
          <w:sz w:val="28"/>
          <w:lang w:eastAsia="en-US"/>
        </w:rPr>
      </w:pPr>
      <w:r w:rsidRPr="003878D4">
        <w:rPr>
          <w:rFonts w:eastAsia="Times-Bold"/>
          <w:b/>
          <w:bCs/>
          <w:sz w:val="28"/>
          <w:lang w:eastAsia="en-US"/>
        </w:rPr>
        <w:t>АРХЕОЛОГИЯ</w:t>
      </w:r>
    </w:p>
    <w:p w14:paraId="231502AD"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Впереводе с греческого — наука о древностях (от archaios — </w:t>
      </w:r>
      <w:r w:rsidRPr="003878D4">
        <w:rPr>
          <w:rFonts w:ascii="Cambria Math" w:eastAsia="Times-Roman" w:hAnsi="Cambria Math" w:cs="Cambria Math"/>
          <w:sz w:val="28"/>
          <w:lang w:eastAsia="en-US"/>
        </w:rPr>
        <w:t>≪</w:t>
      </w:r>
      <w:r w:rsidRPr="003878D4">
        <w:rPr>
          <w:rFonts w:eastAsia="Times-Roman"/>
          <w:sz w:val="28"/>
          <w:lang w:eastAsia="en-US"/>
        </w:rPr>
        <w:t>древний</w:t>
      </w:r>
      <w:r w:rsidRPr="003878D4">
        <w:rPr>
          <w:rFonts w:ascii="Cambria Math" w:eastAsia="Times-Roman" w:hAnsi="Cambria Math" w:cs="Cambria Math"/>
          <w:sz w:val="28"/>
          <w:lang w:eastAsia="en-US"/>
        </w:rPr>
        <w:t>≫</w:t>
      </w:r>
      <w:r w:rsidRPr="003878D4">
        <w:rPr>
          <w:rFonts w:eastAsia="Times-Roman"/>
          <w:sz w:val="28"/>
          <w:lang w:eastAsia="en-US"/>
        </w:rPr>
        <w:t xml:space="preserve"> и logos —</w:t>
      </w:r>
    </w:p>
    <w:p w14:paraId="78147DC3" w14:textId="77777777" w:rsidR="000E614C" w:rsidRPr="003878D4" w:rsidRDefault="000E614C" w:rsidP="000E614C">
      <w:pPr>
        <w:autoSpaceDE w:val="0"/>
        <w:autoSpaceDN w:val="0"/>
        <w:adjustRightInd w:val="0"/>
        <w:jc w:val="both"/>
        <w:rPr>
          <w:rFonts w:eastAsia="Times-Roman"/>
          <w:sz w:val="28"/>
          <w:lang w:eastAsia="en-US"/>
        </w:rPr>
      </w:pPr>
      <w:r w:rsidRPr="003878D4">
        <w:rPr>
          <w:rFonts w:ascii="Cambria Math" w:eastAsia="Times-Roman" w:hAnsi="Cambria Math" w:cs="Cambria Math"/>
          <w:sz w:val="28"/>
          <w:lang w:eastAsia="en-US"/>
        </w:rPr>
        <w:t>≪</w:t>
      </w:r>
      <w:r w:rsidRPr="003878D4">
        <w:rPr>
          <w:rFonts w:eastAsia="Times-Roman"/>
          <w:sz w:val="28"/>
          <w:lang w:eastAsia="en-US"/>
        </w:rPr>
        <w:t>наука</w:t>
      </w:r>
      <w:r w:rsidRPr="003878D4">
        <w:rPr>
          <w:rFonts w:ascii="Cambria Math" w:eastAsia="Times-Roman" w:hAnsi="Cambria Math" w:cs="Cambria Math"/>
          <w:sz w:val="28"/>
          <w:lang w:eastAsia="en-US"/>
        </w:rPr>
        <w:t>≫</w:t>
      </w:r>
      <w:r w:rsidRPr="003878D4">
        <w:rPr>
          <w:rFonts w:eastAsia="Times-Roman"/>
          <w:sz w:val="28"/>
          <w:lang w:eastAsia="en-US"/>
        </w:rPr>
        <w:t xml:space="preserve">), археология — это </w:t>
      </w:r>
      <w:r w:rsidRPr="003878D4">
        <w:rPr>
          <w:rFonts w:ascii="Cambria Math" w:eastAsia="Times-Roman" w:hAnsi="Cambria Math" w:cs="Cambria Math"/>
          <w:sz w:val="28"/>
          <w:lang w:eastAsia="en-US"/>
        </w:rPr>
        <w:t>≪</w:t>
      </w:r>
      <w:r w:rsidRPr="003878D4">
        <w:rPr>
          <w:rFonts w:eastAsia="Times-Roman"/>
          <w:sz w:val="28"/>
          <w:lang w:eastAsia="en-US"/>
        </w:rPr>
        <w:t>история, вооруженная лопатой</w:t>
      </w:r>
      <w:r w:rsidRPr="003878D4">
        <w:rPr>
          <w:rFonts w:ascii="Cambria Math" w:eastAsia="Times-Roman" w:hAnsi="Cambria Math" w:cs="Cambria Math"/>
          <w:sz w:val="28"/>
          <w:lang w:eastAsia="en-US"/>
        </w:rPr>
        <w:t>≫</w:t>
      </w:r>
      <w:r w:rsidRPr="003878D4">
        <w:rPr>
          <w:rFonts w:eastAsia="Times-Roman"/>
          <w:sz w:val="28"/>
          <w:lang w:eastAsia="en-US"/>
        </w:rPr>
        <w:t>, наука, изучающая историческое прошлое человечества по вещественным историческим остаткам, погребенным в земле.</w:t>
      </w:r>
    </w:p>
    <w:p w14:paraId="452996A7"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.В церквах, соборах хранили реликвии, связанные с памятью о </w:t>
      </w:r>
      <w:r w:rsidRPr="003878D4">
        <w:rPr>
          <w:rFonts w:eastAsia="Times-Italic"/>
          <w:iCs/>
          <w:sz w:val="28"/>
          <w:lang w:eastAsia="en-US"/>
        </w:rPr>
        <w:t xml:space="preserve">князьях, </w:t>
      </w:r>
      <w:r w:rsidRPr="003878D4">
        <w:rPr>
          <w:rFonts w:eastAsia="Times-Roman"/>
          <w:sz w:val="28"/>
          <w:lang w:eastAsia="en-US"/>
        </w:rPr>
        <w:t xml:space="preserve">высших духовных иерархах. </w:t>
      </w:r>
    </w:p>
    <w:p w14:paraId="67856566" w14:textId="77777777" w:rsidR="000E614C" w:rsidRPr="003878D4" w:rsidRDefault="000E614C" w:rsidP="000E614C">
      <w:pPr>
        <w:autoSpaceDE w:val="0"/>
        <w:autoSpaceDN w:val="0"/>
        <w:adjustRightInd w:val="0"/>
        <w:jc w:val="both"/>
        <w:rPr>
          <w:rFonts w:eastAsia="Times-Roman"/>
          <w:sz w:val="28"/>
          <w:lang w:eastAsia="en-US"/>
        </w:rPr>
      </w:pPr>
      <w:r w:rsidRPr="003878D4">
        <w:rPr>
          <w:rFonts w:eastAsia="Times-Roman"/>
          <w:sz w:val="28"/>
          <w:lang w:eastAsia="en-US"/>
        </w:rPr>
        <w:t xml:space="preserve"> Зарождение в России науки археологии относится к18в. В1718г. Петр I издал два указа, предписывавших собирать для нового музея — Кунсткамеры находимые </w:t>
      </w:r>
      <w:r w:rsidRPr="003878D4">
        <w:rPr>
          <w:rFonts w:ascii="Cambria Math" w:eastAsia="Times-Roman" w:hAnsi="Cambria Math" w:cs="Cambria Math"/>
          <w:sz w:val="28"/>
          <w:lang w:eastAsia="en-US"/>
        </w:rPr>
        <w:t>≪</w:t>
      </w:r>
      <w:r w:rsidRPr="003878D4">
        <w:rPr>
          <w:rFonts w:eastAsia="Times-Roman"/>
          <w:sz w:val="28"/>
          <w:lang w:eastAsia="en-US"/>
        </w:rPr>
        <w:t>в земле или воде... старые надписи... старое оружие, посуду и все, что зело старо и необыкновенно</w:t>
      </w:r>
      <w:r w:rsidRPr="003878D4">
        <w:rPr>
          <w:rFonts w:ascii="Cambria Math" w:eastAsia="Times-Roman" w:hAnsi="Cambria Math" w:cs="Cambria Math"/>
          <w:sz w:val="28"/>
          <w:lang w:eastAsia="en-US"/>
        </w:rPr>
        <w:t>≫</w:t>
      </w:r>
      <w:r w:rsidRPr="003878D4">
        <w:rPr>
          <w:rFonts w:eastAsia="Times-Roman"/>
          <w:sz w:val="28"/>
          <w:lang w:eastAsia="en-US"/>
        </w:rPr>
        <w:t xml:space="preserve">. При этом надлежало </w:t>
      </w:r>
      <w:r w:rsidRPr="003878D4">
        <w:rPr>
          <w:rFonts w:ascii="Cambria Math" w:eastAsia="Times-Roman" w:hAnsi="Cambria Math" w:cs="Cambria Math"/>
          <w:sz w:val="28"/>
          <w:lang w:eastAsia="en-US"/>
        </w:rPr>
        <w:t>≪</w:t>
      </w:r>
      <w:r w:rsidRPr="003878D4">
        <w:rPr>
          <w:rFonts w:eastAsia="Times-Roman"/>
          <w:sz w:val="28"/>
          <w:lang w:eastAsia="en-US"/>
        </w:rPr>
        <w:t>делать чертежи, как что найдут</w:t>
      </w:r>
      <w:r w:rsidRPr="003878D4">
        <w:rPr>
          <w:rFonts w:ascii="Cambria Math" w:eastAsia="Times-Roman" w:hAnsi="Cambria Math" w:cs="Cambria Math"/>
          <w:sz w:val="28"/>
          <w:lang w:eastAsia="en-US"/>
        </w:rPr>
        <w:t>≫</w:t>
      </w:r>
      <w:r w:rsidRPr="003878D4">
        <w:rPr>
          <w:rFonts w:eastAsia="Times-Roman"/>
          <w:sz w:val="28"/>
          <w:lang w:eastAsia="en-US"/>
        </w:rPr>
        <w:t xml:space="preserve">. Вскоре в Сибирь для сбора коллекции для Кунсткамеры направилась экспедиция Д. Г. Мессершмидта. В 1733 — 1743 гг. состоялась еще одна сибирская экспедиция(Г. Ф. Миллер, И. Г. Гмелин). В 1739 г. Историк </w:t>
      </w:r>
      <w:r w:rsidRPr="003878D4">
        <w:rPr>
          <w:rFonts w:eastAsia="Times-Italic"/>
          <w:iCs/>
          <w:sz w:val="28"/>
          <w:lang w:eastAsia="en-US"/>
        </w:rPr>
        <w:t xml:space="preserve">В. Н. Татищев </w:t>
      </w:r>
      <w:r w:rsidRPr="003878D4">
        <w:rPr>
          <w:rFonts w:eastAsia="Times-Roman"/>
          <w:sz w:val="28"/>
          <w:lang w:eastAsia="en-US"/>
        </w:rPr>
        <w:t xml:space="preserve">написал подробную инструкцию для археологических раскопок. Во второй половине 18 в. российские ученые вели активные </w:t>
      </w:r>
      <w:r w:rsidRPr="003878D4">
        <w:rPr>
          <w:rFonts w:eastAsia="Times-Roman"/>
          <w:sz w:val="28"/>
          <w:lang w:eastAsia="en-US"/>
        </w:rPr>
        <w:lastRenderedPageBreak/>
        <w:t>археологические раскопки древнегреческих городов на территории присоединенного к России Причерноморья и скифских курганов.</w:t>
      </w:r>
    </w:p>
    <w:p w14:paraId="038FE701" w14:textId="77777777" w:rsidR="000E614C" w:rsidRPr="003878D4" w:rsidRDefault="000E614C" w:rsidP="000E614C">
      <w:pPr>
        <w:shd w:val="clear" w:color="auto" w:fill="FFFFFF"/>
        <w:jc w:val="both"/>
        <w:rPr>
          <w:color w:val="000000"/>
          <w:sz w:val="28"/>
          <w:szCs w:val="28"/>
        </w:rPr>
      </w:pPr>
    </w:p>
    <w:p w14:paraId="429DC8E3" w14:textId="77777777" w:rsidR="000E614C" w:rsidRPr="003878D4" w:rsidRDefault="000E614C" w:rsidP="000E614C">
      <w:pPr>
        <w:shd w:val="clear" w:color="auto" w:fill="FFFFFF"/>
        <w:ind w:left="709"/>
        <w:jc w:val="both"/>
        <w:rPr>
          <w:color w:val="000000"/>
          <w:sz w:val="28"/>
          <w:szCs w:val="28"/>
        </w:rPr>
      </w:pPr>
    </w:p>
    <w:p w14:paraId="3A3076CB"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 xml:space="preserve">В тексте 154 слова </w:t>
      </w:r>
    </w:p>
    <w:p w14:paraId="704A2AC7"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Существительных: 54 - 61%</w:t>
      </w:r>
    </w:p>
    <w:p w14:paraId="6857F6BF"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Глаголов: 21 – 32%</w:t>
      </w:r>
    </w:p>
    <w:p w14:paraId="11A1F14E"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Местоимений:12 – 18%</w:t>
      </w:r>
    </w:p>
    <w:p w14:paraId="0CB2F0BD"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Наречий 2 – 3%</w:t>
      </w:r>
    </w:p>
    <w:p w14:paraId="47CA4D5D"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Предлогов:23 – 36%</w:t>
      </w:r>
    </w:p>
    <w:p w14:paraId="3706C64C"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Частиц:1 – 2%</w:t>
      </w:r>
    </w:p>
    <w:p w14:paraId="19F21F76" w14:textId="77777777" w:rsidR="000E614C" w:rsidRPr="003878D4" w:rsidRDefault="000E614C" w:rsidP="000E614C">
      <w:pPr>
        <w:shd w:val="clear" w:color="auto" w:fill="FFFFFF"/>
        <w:ind w:left="709"/>
        <w:jc w:val="both"/>
        <w:rPr>
          <w:color w:val="000000"/>
          <w:sz w:val="28"/>
          <w:szCs w:val="28"/>
        </w:rPr>
      </w:pPr>
      <w:r w:rsidRPr="003878D4">
        <w:rPr>
          <w:color w:val="000000"/>
          <w:sz w:val="28"/>
          <w:szCs w:val="28"/>
        </w:rPr>
        <w:t>Союзов:6 – 9 %</w:t>
      </w:r>
    </w:p>
    <w:p w14:paraId="78ADC123" w14:textId="77777777" w:rsidR="000E614C" w:rsidRPr="003878D4" w:rsidRDefault="000E614C" w:rsidP="000E614C">
      <w:pPr>
        <w:shd w:val="clear" w:color="auto" w:fill="FFFFFF"/>
        <w:ind w:left="709"/>
        <w:jc w:val="both"/>
        <w:rPr>
          <w:b/>
          <w:color w:val="000000"/>
          <w:sz w:val="28"/>
          <w:szCs w:val="28"/>
        </w:rPr>
      </w:pPr>
      <w:r w:rsidRPr="003878D4">
        <w:rPr>
          <w:b/>
          <w:color w:val="000000"/>
          <w:sz w:val="28"/>
          <w:szCs w:val="28"/>
        </w:rPr>
        <w:t>Числительных: 7 -  11%</w:t>
      </w:r>
    </w:p>
    <w:p w14:paraId="3CD762A9" w14:textId="77777777" w:rsidR="000E614C" w:rsidRPr="003878D4" w:rsidRDefault="000E614C" w:rsidP="000E614C">
      <w:pPr>
        <w:shd w:val="clear" w:color="auto" w:fill="FFFFFF"/>
        <w:jc w:val="both"/>
        <w:rPr>
          <w:color w:val="000000"/>
          <w:sz w:val="28"/>
          <w:szCs w:val="28"/>
        </w:rPr>
      </w:pPr>
    </w:p>
    <w:p w14:paraId="2DF0CC7B" w14:textId="77777777" w:rsidR="000E614C" w:rsidRPr="003878D4" w:rsidRDefault="000E614C" w:rsidP="000E614C">
      <w:pPr>
        <w:shd w:val="clear" w:color="auto" w:fill="FFFFFF"/>
        <w:jc w:val="both"/>
        <w:rPr>
          <w:color w:val="000000"/>
          <w:sz w:val="28"/>
          <w:szCs w:val="28"/>
        </w:rPr>
      </w:pPr>
    </w:p>
    <w:p w14:paraId="09E1516B" w14:textId="77777777" w:rsidR="000E614C" w:rsidRPr="003878D4" w:rsidRDefault="000E614C" w:rsidP="000E614C">
      <w:pPr>
        <w:shd w:val="clear" w:color="auto" w:fill="FFFFFF"/>
        <w:spacing w:before="100" w:beforeAutospacing="1"/>
        <w:jc w:val="center"/>
        <w:rPr>
          <w:b/>
          <w:color w:val="000000"/>
          <w:sz w:val="28"/>
          <w:szCs w:val="28"/>
        </w:rPr>
      </w:pPr>
      <w:r w:rsidRPr="003878D4">
        <w:rPr>
          <w:b/>
          <w:bCs/>
          <w:color w:val="000000"/>
          <w:sz w:val="28"/>
          <w:szCs w:val="28"/>
        </w:rPr>
        <w:t xml:space="preserve">2. </w:t>
      </w:r>
      <w:r w:rsidRPr="003878D4">
        <w:rPr>
          <w:b/>
          <w:color w:val="000000"/>
          <w:sz w:val="28"/>
          <w:szCs w:val="28"/>
        </w:rPr>
        <w:t>Имена числительные: простые, сложные и составные.</w:t>
      </w:r>
    </w:p>
    <w:p w14:paraId="23FD3B55" w14:textId="77777777" w:rsidR="000E614C" w:rsidRPr="003878D4" w:rsidRDefault="000E614C" w:rsidP="000E614C">
      <w:pPr>
        <w:shd w:val="clear" w:color="auto" w:fill="FFFFFF"/>
        <w:ind w:left="720"/>
        <w:contextualSpacing/>
        <w:jc w:val="both"/>
        <w:rPr>
          <w:color w:val="000000"/>
          <w:sz w:val="28"/>
          <w:szCs w:val="28"/>
        </w:rPr>
      </w:pPr>
    </w:p>
    <w:p w14:paraId="44D9EDF7" w14:textId="77777777" w:rsidR="000E614C" w:rsidRPr="003878D4" w:rsidRDefault="000E614C" w:rsidP="000E614C">
      <w:pPr>
        <w:shd w:val="clear" w:color="auto" w:fill="FFFFFF"/>
        <w:jc w:val="both"/>
        <w:rPr>
          <w:b/>
          <w:bCs/>
          <w:color w:val="000000"/>
          <w:sz w:val="28"/>
          <w:szCs w:val="28"/>
        </w:rPr>
      </w:pPr>
    </w:p>
    <w:p w14:paraId="778AFE82" w14:textId="77777777" w:rsidR="000E614C" w:rsidRPr="003878D4" w:rsidRDefault="000E614C" w:rsidP="000E614C">
      <w:pPr>
        <w:numPr>
          <w:ilvl w:val="0"/>
          <w:numId w:val="115"/>
        </w:numPr>
        <w:shd w:val="clear" w:color="auto" w:fill="FFFFFF"/>
        <w:contextualSpacing/>
        <w:jc w:val="both"/>
        <w:rPr>
          <w:color w:val="000000"/>
          <w:sz w:val="28"/>
          <w:szCs w:val="28"/>
        </w:rPr>
      </w:pPr>
      <w:r w:rsidRPr="003878D4">
        <w:rPr>
          <w:color w:val="000000"/>
          <w:sz w:val="28"/>
          <w:szCs w:val="28"/>
        </w:rPr>
        <w:t xml:space="preserve"> «Энциклопедического словаря юного историка» (В. Б. Перхавко, Москва, 1997г.) Выпишите по три предложения с каждым видом числительного (простые, сложные и составные), указывая название словарной статьи. </w:t>
      </w:r>
    </w:p>
    <w:p w14:paraId="2A52C301" w14:textId="77777777" w:rsidR="000E614C" w:rsidRPr="003878D4" w:rsidRDefault="000E614C" w:rsidP="000E614C">
      <w:pPr>
        <w:shd w:val="clear" w:color="auto" w:fill="FFFFFF"/>
        <w:jc w:val="both"/>
        <w:rPr>
          <w:color w:val="000000"/>
          <w:sz w:val="28"/>
          <w:szCs w:val="28"/>
        </w:rPr>
      </w:pPr>
    </w:p>
    <w:p w14:paraId="440FC7EB" w14:textId="77777777" w:rsidR="000E614C" w:rsidRPr="003878D4" w:rsidRDefault="000E614C" w:rsidP="000E614C">
      <w:pPr>
        <w:shd w:val="clear" w:color="auto" w:fill="FFFFFF"/>
        <w:ind w:left="709"/>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2C7551F2" w14:textId="77777777" w:rsidR="000E614C" w:rsidRPr="003878D4" w:rsidRDefault="000E614C" w:rsidP="000E614C">
      <w:pPr>
        <w:shd w:val="clear" w:color="auto" w:fill="FFFFFF"/>
        <w:jc w:val="both"/>
        <w:rPr>
          <w:b/>
          <w:color w:val="000000"/>
          <w:sz w:val="28"/>
          <w:szCs w:val="28"/>
        </w:rPr>
      </w:pPr>
      <w:r w:rsidRPr="003878D4">
        <w:rPr>
          <w:color w:val="000000"/>
          <w:sz w:val="28"/>
          <w:szCs w:val="28"/>
        </w:rPr>
        <w:t xml:space="preserve"> </w:t>
      </w:r>
      <w:r w:rsidRPr="003878D4">
        <w:rPr>
          <w:b/>
          <w:color w:val="000000"/>
          <w:sz w:val="28"/>
          <w:szCs w:val="28"/>
        </w:rPr>
        <w:t>Простые числительные:</w:t>
      </w:r>
    </w:p>
    <w:p w14:paraId="2BD58702" w14:textId="77777777" w:rsidR="000E614C" w:rsidRPr="003878D4" w:rsidRDefault="000E614C" w:rsidP="000E614C">
      <w:pPr>
        <w:shd w:val="clear" w:color="auto" w:fill="FFFFFF"/>
        <w:jc w:val="both"/>
        <w:rPr>
          <w:color w:val="000000"/>
          <w:sz w:val="28"/>
          <w:szCs w:val="28"/>
        </w:rPr>
      </w:pPr>
      <w:r w:rsidRPr="003878D4">
        <w:rPr>
          <w:color w:val="000000"/>
        </w:rPr>
        <w:t>1.</w:t>
      </w:r>
      <w:r w:rsidRPr="003878D4">
        <w:rPr>
          <w:color w:val="000000"/>
          <w:sz w:val="28"/>
          <w:szCs w:val="28"/>
        </w:rPr>
        <w:t>А</w:t>
      </w:r>
      <w:r w:rsidRPr="003878D4">
        <w:rPr>
          <w:rFonts w:eastAsia="Times-Roman"/>
          <w:sz w:val="28"/>
          <w:szCs w:val="28"/>
          <w:lang w:eastAsia="en-US"/>
        </w:rPr>
        <w:t xml:space="preserve">лександр </w:t>
      </w:r>
      <w:r w:rsidRPr="003878D4">
        <w:rPr>
          <w:rFonts w:eastAsia="Times-Bold"/>
          <w:b/>
          <w:bCs/>
          <w:sz w:val="28"/>
          <w:szCs w:val="28"/>
          <w:lang w:eastAsia="en-US"/>
        </w:rPr>
        <w:t>II</w:t>
      </w:r>
      <w:r w:rsidRPr="003878D4">
        <w:rPr>
          <w:rFonts w:eastAsia="Times-Bold"/>
          <w:bCs/>
          <w:sz w:val="28"/>
          <w:szCs w:val="28"/>
          <w:lang w:eastAsia="en-US"/>
        </w:rPr>
        <w:t xml:space="preserve">I (1881 — 1894) </w:t>
      </w:r>
      <w:r w:rsidRPr="003878D4">
        <w:rPr>
          <w:rFonts w:eastAsia="Times-Roman"/>
          <w:sz w:val="28"/>
          <w:szCs w:val="28"/>
          <w:lang w:eastAsia="en-US"/>
        </w:rPr>
        <w:t xml:space="preserve">был </w:t>
      </w:r>
      <w:r w:rsidRPr="003878D4">
        <w:rPr>
          <w:rFonts w:eastAsia="Times-Roman"/>
          <w:b/>
          <w:sz w:val="28"/>
          <w:szCs w:val="28"/>
          <w:lang w:eastAsia="en-US"/>
        </w:rPr>
        <w:t>вторым</w:t>
      </w:r>
      <w:r w:rsidRPr="003878D4">
        <w:rPr>
          <w:color w:val="000000"/>
          <w:sz w:val="28"/>
          <w:szCs w:val="28"/>
        </w:rPr>
        <w:t xml:space="preserve"> </w:t>
      </w:r>
      <w:r w:rsidRPr="003878D4">
        <w:rPr>
          <w:rFonts w:eastAsia="Times-Roman"/>
          <w:sz w:val="28"/>
          <w:szCs w:val="28"/>
          <w:lang w:eastAsia="en-US"/>
        </w:rPr>
        <w:t xml:space="preserve">сыном Александра </w:t>
      </w:r>
      <w:r w:rsidRPr="003878D4">
        <w:rPr>
          <w:rFonts w:eastAsia="Times-Roman"/>
          <w:b/>
          <w:sz w:val="28"/>
          <w:szCs w:val="28"/>
          <w:lang w:eastAsia="en-US"/>
        </w:rPr>
        <w:t>II</w:t>
      </w:r>
      <w:r w:rsidRPr="003878D4">
        <w:rPr>
          <w:rFonts w:eastAsia="Times-Bold"/>
          <w:b/>
          <w:bCs/>
          <w:sz w:val="28"/>
          <w:szCs w:val="28"/>
          <w:lang w:eastAsia="en-US"/>
        </w:rPr>
        <w:t>.</w:t>
      </w:r>
      <w:r w:rsidRPr="003878D4">
        <w:rPr>
          <w:rFonts w:eastAsia="Times-Bold"/>
          <w:bCs/>
          <w:sz w:val="28"/>
          <w:szCs w:val="28"/>
          <w:lang w:eastAsia="en-US"/>
        </w:rPr>
        <w:t xml:space="preserve"> (АЛЕКСАНДР Ш И КОНТРРЕФОРМЫ</w:t>
      </w:r>
      <w:r w:rsidRPr="003878D4">
        <w:rPr>
          <w:color w:val="000000"/>
          <w:sz w:val="28"/>
          <w:szCs w:val="28"/>
        </w:rPr>
        <w:t xml:space="preserve"> </w:t>
      </w:r>
      <w:r w:rsidRPr="003878D4">
        <w:rPr>
          <w:rFonts w:eastAsia="Times-Bold"/>
          <w:bCs/>
          <w:sz w:val="28"/>
          <w:szCs w:val="28"/>
          <w:lang w:eastAsia="en-US"/>
        </w:rPr>
        <w:t xml:space="preserve">80 — 90-Х ГГ. </w:t>
      </w:r>
      <w:r w:rsidRPr="003878D4">
        <w:rPr>
          <w:rFonts w:eastAsia="Times-Bold"/>
          <w:b/>
          <w:bCs/>
          <w:sz w:val="28"/>
          <w:szCs w:val="28"/>
          <w:lang w:eastAsia="en-US"/>
        </w:rPr>
        <w:t>19</w:t>
      </w:r>
      <w:r w:rsidRPr="003878D4">
        <w:rPr>
          <w:rFonts w:eastAsia="Times-Bold"/>
          <w:bCs/>
          <w:sz w:val="28"/>
          <w:szCs w:val="28"/>
          <w:lang w:eastAsia="en-US"/>
        </w:rPr>
        <w:t xml:space="preserve"> в.) </w:t>
      </w:r>
    </w:p>
    <w:p w14:paraId="39A92641" w14:textId="77777777" w:rsidR="000E614C" w:rsidRPr="003878D4" w:rsidRDefault="000E614C" w:rsidP="000E614C">
      <w:pPr>
        <w:shd w:val="clear" w:color="auto" w:fill="FFFFFF"/>
        <w:jc w:val="both"/>
        <w:rPr>
          <w:rFonts w:eastAsia="Times-Bold"/>
          <w:bCs/>
          <w:sz w:val="28"/>
          <w:szCs w:val="28"/>
          <w:lang w:eastAsia="en-US"/>
        </w:rPr>
      </w:pPr>
      <w:r w:rsidRPr="003878D4">
        <w:rPr>
          <w:rFonts w:eastAsia="Times-Bold"/>
          <w:bCs/>
          <w:sz w:val="28"/>
          <w:szCs w:val="28"/>
          <w:lang w:eastAsia="en-US"/>
        </w:rPr>
        <w:t>2.</w:t>
      </w:r>
      <w:r w:rsidRPr="003878D4">
        <w:rPr>
          <w:sz w:val="28"/>
          <w:szCs w:val="28"/>
        </w:rPr>
        <w:t xml:space="preserve"> </w:t>
      </w:r>
      <w:r w:rsidRPr="003878D4">
        <w:rPr>
          <w:rFonts w:eastAsia="Times-Bold"/>
          <w:bCs/>
          <w:sz w:val="28"/>
          <w:szCs w:val="28"/>
          <w:lang w:eastAsia="en-US"/>
        </w:rPr>
        <w:t xml:space="preserve">Привилегии гвардейских офицеров и унтер-офицеров определялись «старшинством» в </w:t>
      </w:r>
      <w:r w:rsidRPr="003878D4">
        <w:rPr>
          <w:rFonts w:eastAsia="Times-Bold"/>
          <w:b/>
          <w:bCs/>
          <w:sz w:val="28"/>
          <w:szCs w:val="28"/>
          <w:lang w:eastAsia="en-US"/>
        </w:rPr>
        <w:t>два</w:t>
      </w:r>
      <w:r w:rsidRPr="003878D4">
        <w:rPr>
          <w:rFonts w:eastAsia="Times-Bold"/>
          <w:bCs/>
          <w:sz w:val="28"/>
          <w:szCs w:val="28"/>
          <w:lang w:eastAsia="en-US"/>
        </w:rPr>
        <w:t xml:space="preserve"> чина по сравнению с армейскими. (Армия)</w:t>
      </w:r>
    </w:p>
    <w:p w14:paraId="292D4CE1"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Bold"/>
          <w:bCs/>
          <w:sz w:val="28"/>
          <w:szCs w:val="28"/>
          <w:lang w:eastAsia="en-US"/>
        </w:rPr>
        <w:t>3.</w:t>
      </w:r>
      <w:r w:rsidRPr="003878D4">
        <w:rPr>
          <w:rFonts w:eastAsia="Times-Roman"/>
          <w:sz w:val="28"/>
          <w:szCs w:val="28"/>
          <w:lang w:eastAsia="en-US"/>
        </w:rPr>
        <w:t xml:space="preserve"> </w:t>
      </w:r>
      <w:r w:rsidRPr="003878D4">
        <w:rPr>
          <w:rFonts w:eastAsia="Times-Roman"/>
          <w:b/>
          <w:sz w:val="28"/>
          <w:szCs w:val="28"/>
          <w:lang w:eastAsia="en-US"/>
        </w:rPr>
        <w:t>20</w:t>
      </w:r>
      <w:r w:rsidRPr="003878D4">
        <w:rPr>
          <w:rFonts w:eastAsia="Times-Roman"/>
          <w:sz w:val="28"/>
          <w:szCs w:val="28"/>
          <w:lang w:eastAsia="en-US"/>
        </w:rPr>
        <w:t>% земли у крестьян было отрезано. (Александр и его реформы 70-х г.19 века)</w:t>
      </w:r>
    </w:p>
    <w:p w14:paraId="49EB0F3B" w14:textId="77777777" w:rsidR="000E614C" w:rsidRPr="003878D4" w:rsidRDefault="000E614C" w:rsidP="000E614C">
      <w:pPr>
        <w:autoSpaceDE w:val="0"/>
        <w:autoSpaceDN w:val="0"/>
        <w:adjustRightInd w:val="0"/>
        <w:rPr>
          <w:rFonts w:eastAsia="Times-Roman"/>
          <w:b/>
          <w:sz w:val="28"/>
          <w:szCs w:val="28"/>
          <w:lang w:eastAsia="en-US"/>
        </w:rPr>
      </w:pPr>
      <w:r w:rsidRPr="003878D4">
        <w:rPr>
          <w:rFonts w:eastAsia="Times-Roman"/>
          <w:b/>
          <w:sz w:val="28"/>
          <w:szCs w:val="28"/>
          <w:lang w:eastAsia="en-US"/>
        </w:rPr>
        <w:t>Сложные числительные:</w:t>
      </w:r>
    </w:p>
    <w:p w14:paraId="59B42CD0"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1. До Берлина оставалось </w:t>
      </w:r>
      <w:r w:rsidRPr="003878D4">
        <w:rPr>
          <w:rFonts w:eastAsia="Times-Roman"/>
          <w:b/>
          <w:sz w:val="28"/>
          <w:szCs w:val="28"/>
          <w:lang w:eastAsia="en-US"/>
        </w:rPr>
        <w:t>60 км,</w:t>
      </w:r>
      <w:r w:rsidRPr="003878D4">
        <w:rPr>
          <w:rFonts w:eastAsia="Times-Roman"/>
          <w:sz w:val="28"/>
          <w:szCs w:val="28"/>
          <w:lang w:eastAsia="en-US"/>
        </w:rPr>
        <w:t xml:space="preserve"> но сначала пришлось разгромить армию Г. Гиммлера, угрожавшую ударом во фланг из Померании. (Великая Отечественная Война)</w:t>
      </w:r>
    </w:p>
    <w:p w14:paraId="7028145B"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2.</w:t>
      </w:r>
      <w:r w:rsidRPr="003878D4">
        <w:rPr>
          <w:sz w:val="28"/>
          <w:szCs w:val="28"/>
        </w:rPr>
        <w:t xml:space="preserve"> </w:t>
      </w:r>
      <w:r w:rsidRPr="003878D4">
        <w:rPr>
          <w:rFonts w:eastAsia="Times-Roman"/>
          <w:sz w:val="28"/>
          <w:szCs w:val="28"/>
          <w:lang w:eastAsia="en-US"/>
        </w:rPr>
        <w:t xml:space="preserve">К 19 августа Красная Армия в Маньчжурии продвинулась до </w:t>
      </w:r>
      <w:r w:rsidRPr="003878D4">
        <w:rPr>
          <w:rFonts w:eastAsia="Times-Roman"/>
          <w:b/>
          <w:sz w:val="28"/>
          <w:szCs w:val="28"/>
          <w:lang w:eastAsia="en-US"/>
        </w:rPr>
        <w:t>300</w:t>
      </w:r>
      <w:r w:rsidRPr="003878D4">
        <w:rPr>
          <w:rFonts w:eastAsia="Times-Roman"/>
          <w:sz w:val="28"/>
          <w:szCs w:val="28"/>
          <w:lang w:eastAsia="en-US"/>
        </w:rPr>
        <w:t xml:space="preserve"> км. (Великая Отечественная Война)</w:t>
      </w:r>
    </w:p>
    <w:p w14:paraId="4CA1DD5F"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3. Новая организация, включавшая около </w:t>
      </w:r>
      <w:r w:rsidRPr="003878D4">
        <w:rPr>
          <w:rFonts w:eastAsia="Times-Roman"/>
          <w:b/>
          <w:sz w:val="28"/>
          <w:szCs w:val="28"/>
          <w:lang w:eastAsia="en-US"/>
        </w:rPr>
        <w:t>200</w:t>
      </w:r>
      <w:r w:rsidRPr="003878D4">
        <w:rPr>
          <w:rFonts w:eastAsia="Times-Roman"/>
          <w:sz w:val="28"/>
          <w:szCs w:val="28"/>
          <w:lang w:eastAsia="en-US"/>
        </w:rPr>
        <w:t xml:space="preserve"> членов (Дворянство).</w:t>
      </w:r>
    </w:p>
    <w:p w14:paraId="78B65828" w14:textId="77777777" w:rsidR="000E614C" w:rsidRPr="003878D4" w:rsidRDefault="000E614C" w:rsidP="000E614C">
      <w:pPr>
        <w:autoSpaceDE w:val="0"/>
        <w:autoSpaceDN w:val="0"/>
        <w:adjustRightInd w:val="0"/>
        <w:rPr>
          <w:rFonts w:eastAsia="Times-Roman"/>
          <w:b/>
          <w:sz w:val="28"/>
          <w:szCs w:val="28"/>
          <w:lang w:eastAsia="en-US"/>
        </w:rPr>
      </w:pPr>
      <w:r w:rsidRPr="003878D4">
        <w:rPr>
          <w:rFonts w:eastAsia="Times-Roman"/>
          <w:b/>
          <w:sz w:val="28"/>
          <w:szCs w:val="28"/>
          <w:lang w:eastAsia="en-US"/>
        </w:rPr>
        <w:t>Составные числительные:</w:t>
      </w:r>
    </w:p>
    <w:p w14:paraId="0660DDC9"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1. К летней кампании </w:t>
      </w:r>
      <w:r w:rsidRPr="003878D4">
        <w:rPr>
          <w:rFonts w:eastAsia="Times-Roman"/>
          <w:b/>
          <w:sz w:val="28"/>
          <w:szCs w:val="28"/>
          <w:lang w:eastAsia="en-US"/>
        </w:rPr>
        <w:t>1942 г</w:t>
      </w:r>
      <w:r w:rsidRPr="003878D4">
        <w:rPr>
          <w:rFonts w:eastAsia="Times-Roman"/>
          <w:sz w:val="28"/>
          <w:szCs w:val="28"/>
          <w:lang w:eastAsia="en-US"/>
        </w:rPr>
        <w:t>. армия СССР насчитывала</w:t>
      </w:r>
    </w:p>
    <w:p w14:paraId="4D29272F"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5 500 ООО</w:t>
      </w:r>
      <w:r w:rsidRPr="003878D4">
        <w:rPr>
          <w:rFonts w:eastAsia="Times-Roman"/>
          <w:sz w:val="28"/>
          <w:szCs w:val="28"/>
          <w:lang w:eastAsia="en-US"/>
        </w:rPr>
        <w:t xml:space="preserve"> человек, </w:t>
      </w:r>
      <w:r w:rsidRPr="003878D4">
        <w:rPr>
          <w:rFonts w:eastAsia="Times-Roman"/>
          <w:b/>
          <w:sz w:val="28"/>
          <w:szCs w:val="28"/>
          <w:lang w:eastAsia="en-US"/>
        </w:rPr>
        <w:t>43 640</w:t>
      </w:r>
      <w:r w:rsidRPr="003878D4">
        <w:rPr>
          <w:rFonts w:eastAsia="Times-Roman"/>
          <w:sz w:val="28"/>
          <w:szCs w:val="28"/>
          <w:lang w:eastAsia="en-US"/>
        </w:rPr>
        <w:t xml:space="preserve"> орудий и</w:t>
      </w:r>
    </w:p>
    <w:p w14:paraId="3ED114A2"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минометов, </w:t>
      </w:r>
      <w:r w:rsidRPr="003878D4">
        <w:rPr>
          <w:rFonts w:eastAsia="Times-Roman"/>
          <w:b/>
          <w:sz w:val="28"/>
          <w:szCs w:val="28"/>
          <w:lang w:eastAsia="en-US"/>
        </w:rPr>
        <w:t>1220</w:t>
      </w:r>
      <w:r w:rsidRPr="003878D4">
        <w:rPr>
          <w:rFonts w:eastAsia="Times-Roman"/>
          <w:sz w:val="28"/>
          <w:szCs w:val="28"/>
          <w:lang w:eastAsia="en-US"/>
        </w:rPr>
        <w:t xml:space="preserve"> «катюш», 4065 танков,</w:t>
      </w:r>
    </w:p>
    <w:p w14:paraId="76116D87"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3160</w:t>
      </w:r>
      <w:r w:rsidRPr="003878D4">
        <w:rPr>
          <w:rFonts w:eastAsia="Times-Roman"/>
          <w:sz w:val="28"/>
          <w:szCs w:val="28"/>
          <w:lang w:eastAsia="en-US"/>
        </w:rPr>
        <w:t xml:space="preserve"> самолетов. (Великая Отечественная Война)</w:t>
      </w:r>
    </w:p>
    <w:p w14:paraId="15A3DCB7"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 xml:space="preserve">2. Противник — </w:t>
      </w:r>
      <w:r w:rsidRPr="003878D4">
        <w:rPr>
          <w:rFonts w:eastAsia="Times-Roman"/>
          <w:b/>
          <w:sz w:val="28"/>
          <w:szCs w:val="28"/>
          <w:lang w:eastAsia="en-US"/>
        </w:rPr>
        <w:t>6 200 000</w:t>
      </w:r>
      <w:r w:rsidRPr="003878D4">
        <w:rPr>
          <w:rFonts w:eastAsia="Times-Roman"/>
          <w:sz w:val="28"/>
          <w:szCs w:val="28"/>
          <w:lang w:eastAsia="en-US"/>
        </w:rPr>
        <w:t xml:space="preserve"> человек,</w:t>
      </w:r>
    </w:p>
    <w:p w14:paraId="4A5717F2"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t>43 000</w:t>
      </w:r>
      <w:r w:rsidRPr="003878D4">
        <w:rPr>
          <w:rFonts w:eastAsia="Times-Roman"/>
          <w:sz w:val="28"/>
          <w:szCs w:val="28"/>
          <w:lang w:eastAsia="en-US"/>
        </w:rPr>
        <w:t xml:space="preserve"> орудий и минометов, </w:t>
      </w:r>
      <w:r w:rsidRPr="003878D4">
        <w:rPr>
          <w:rFonts w:eastAsia="Times-Roman"/>
          <w:b/>
          <w:sz w:val="28"/>
          <w:szCs w:val="28"/>
          <w:lang w:eastAsia="en-US"/>
        </w:rPr>
        <w:t>3230</w:t>
      </w:r>
      <w:r w:rsidRPr="003878D4">
        <w:rPr>
          <w:rFonts w:eastAsia="Times-Roman"/>
          <w:sz w:val="28"/>
          <w:szCs w:val="28"/>
          <w:lang w:eastAsia="en-US"/>
        </w:rPr>
        <w:t xml:space="preserve"> танков,</w:t>
      </w:r>
    </w:p>
    <w:p w14:paraId="0A3E72FD"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b/>
          <w:sz w:val="28"/>
          <w:szCs w:val="28"/>
          <w:lang w:eastAsia="en-US"/>
        </w:rPr>
        <w:lastRenderedPageBreak/>
        <w:t>3400</w:t>
      </w:r>
      <w:r w:rsidRPr="003878D4">
        <w:rPr>
          <w:rFonts w:eastAsia="Times-Roman"/>
          <w:sz w:val="28"/>
          <w:szCs w:val="28"/>
          <w:lang w:eastAsia="en-US"/>
        </w:rPr>
        <w:t xml:space="preserve"> самолетов. (Великая Отечественная Война)</w:t>
      </w:r>
    </w:p>
    <w:p w14:paraId="18CDFFBF" w14:textId="77777777" w:rsidR="000E614C" w:rsidRPr="003878D4" w:rsidRDefault="000E614C" w:rsidP="000E614C">
      <w:pPr>
        <w:autoSpaceDE w:val="0"/>
        <w:autoSpaceDN w:val="0"/>
        <w:adjustRightInd w:val="0"/>
        <w:rPr>
          <w:rFonts w:eastAsia="Times-Roman"/>
          <w:sz w:val="28"/>
          <w:szCs w:val="28"/>
          <w:lang w:eastAsia="en-US"/>
        </w:rPr>
      </w:pPr>
      <w:r w:rsidRPr="003878D4">
        <w:rPr>
          <w:rFonts w:eastAsia="Times-Roman"/>
          <w:sz w:val="28"/>
          <w:szCs w:val="28"/>
          <w:lang w:eastAsia="en-US"/>
        </w:rPr>
        <w:t>3.</w:t>
      </w:r>
      <w:r w:rsidRPr="003878D4">
        <w:rPr>
          <w:sz w:val="28"/>
          <w:szCs w:val="28"/>
        </w:rPr>
        <w:t xml:space="preserve"> </w:t>
      </w:r>
      <w:r w:rsidRPr="003878D4">
        <w:rPr>
          <w:rFonts w:eastAsia="Times-Roman"/>
          <w:sz w:val="28"/>
          <w:szCs w:val="28"/>
          <w:lang w:eastAsia="en-US"/>
        </w:rPr>
        <w:t>Накануне первой мировой войны население</w:t>
      </w:r>
    </w:p>
    <w:p w14:paraId="31D8FFD4" w14:textId="77777777" w:rsidR="000E614C" w:rsidRPr="003878D4" w:rsidRDefault="000E614C" w:rsidP="000E614C">
      <w:pPr>
        <w:autoSpaceDE w:val="0"/>
        <w:autoSpaceDN w:val="0"/>
        <w:adjustRightInd w:val="0"/>
        <w:rPr>
          <w:rFonts w:eastAsia="Times-Roman"/>
          <w:sz w:val="28"/>
          <w:szCs w:val="28"/>
          <w:lang w:eastAsia="en-US"/>
        </w:rPr>
        <w:sectPr w:rsidR="000E614C" w:rsidRPr="003878D4" w:rsidSect="007C533D">
          <w:pgSz w:w="11906" w:h="16838"/>
          <w:pgMar w:top="851" w:right="850" w:bottom="1134" w:left="1701" w:header="708" w:footer="708" w:gutter="0"/>
          <w:cols w:space="708"/>
          <w:docGrid w:linePitch="360"/>
        </w:sectPr>
      </w:pPr>
      <w:r w:rsidRPr="003878D4">
        <w:rPr>
          <w:rFonts w:eastAsia="Times-Roman"/>
          <w:sz w:val="28"/>
          <w:szCs w:val="28"/>
          <w:lang w:eastAsia="en-US"/>
        </w:rPr>
        <w:t xml:space="preserve">России превысило </w:t>
      </w:r>
      <w:r w:rsidRPr="003878D4">
        <w:rPr>
          <w:rFonts w:eastAsia="Times-Roman"/>
          <w:b/>
          <w:sz w:val="28"/>
          <w:szCs w:val="28"/>
          <w:lang w:eastAsia="en-US"/>
        </w:rPr>
        <w:t xml:space="preserve">170 </w:t>
      </w:r>
      <w:r w:rsidRPr="003878D4">
        <w:rPr>
          <w:rFonts w:eastAsia="Times-Roman"/>
          <w:sz w:val="28"/>
          <w:szCs w:val="28"/>
          <w:lang w:eastAsia="en-US"/>
        </w:rPr>
        <w:t xml:space="preserve">млн. </w:t>
      </w:r>
      <w:r>
        <w:rPr>
          <w:rFonts w:eastAsia="Times-Roman"/>
          <w:sz w:val="28"/>
          <w:szCs w:val="28"/>
          <w:lang w:eastAsia="en-US"/>
        </w:rPr>
        <w:t>человек. (Первая мировая война)</w:t>
      </w:r>
    </w:p>
    <w:p w14:paraId="6CDB3FC1" w14:textId="77777777" w:rsidR="000E614C" w:rsidRPr="003878D4" w:rsidRDefault="000E614C" w:rsidP="000E614C">
      <w:pPr>
        <w:shd w:val="clear" w:color="auto" w:fill="FFFFFF"/>
        <w:jc w:val="both"/>
        <w:rPr>
          <w:color w:val="000000"/>
          <w:sz w:val="28"/>
          <w:szCs w:val="28"/>
        </w:rPr>
      </w:pPr>
      <w:r w:rsidRPr="003878D4">
        <w:rPr>
          <w:color w:val="000000"/>
          <w:sz w:val="28"/>
          <w:szCs w:val="28"/>
        </w:rPr>
        <w:lastRenderedPageBreak/>
        <w:t>2.Подберите в учебнике математики задачу, где бы содержалось и  простое числительное, и сложное, и составное. (</w:t>
      </w:r>
      <w:r w:rsidRPr="003878D4">
        <w:rPr>
          <w:sz w:val="28"/>
          <w:szCs w:val="28"/>
        </w:rPr>
        <w:t>Учебник. Математика 6 класс Мерзляк Полонский, М. - 2014)</w:t>
      </w:r>
      <w:r w:rsidRPr="003878D4">
        <w:rPr>
          <w:color w:val="000000"/>
          <w:sz w:val="28"/>
          <w:szCs w:val="28"/>
        </w:rPr>
        <w:t>. Распределите эти числительные в таблице.</w:t>
      </w:r>
    </w:p>
    <w:tbl>
      <w:tblPr>
        <w:tblStyle w:val="31"/>
        <w:tblW w:w="0" w:type="auto"/>
        <w:tblInd w:w="709" w:type="dxa"/>
        <w:tblLook w:val="04A0" w:firstRow="1" w:lastRow="0" w:firstColumn="1" w:lastColumn="0" w:noHBand="0" w:noVBand="1"/>
      </w:tblPr>
      <w:tblGrid>
        <w:gridCol w:w="3014"/>
        <w:gridCol w:w="3020"/>
        <w:gridCol w:w="3036"/>
      </w:tblGrid>
      <w:tr w:rsidR="000E614C" w:rsidRPr="003878D4" w14:paraId="0AA974F2" w14:textId="77777777" w:rsidTr="003C6A1B">
        <w:tc>
          <w:tcPr>
            <w:tcW w:w="3190" w:type="dxa"/>
          </w:tcPr>
          <w:p w14:paraId="3229C3DA" w14:textId="77777777" w:rsidR="000E614C" w:rsidRPr="003878D4" w:rsidRDefault="000E614C" w:rsidP="003C6A1B">
            <w:pPr>
              <w:contextualSpacing/>
              <w:jc w:val="both"/>
              <w:rPr>
                <w:color w:val="000000"/>
                <w:sz w:val="28"/>
                <w:szCs w:val="28"/>
              </w:rPr>
            </w:pPr>
            <w:r w:rsidRPr="003878D4">
              <w:rPr>
                <w:color w:val="000000"/>
                <w:sz w:val="28"/>
                <w:szCs w:val="28"/>
              </w:rPr>
              <w:t>простое</w:t>
            </w:r>
          </w:p>
        </w:tc>
        <w:tc>
          <w:tcPr>
            <w:tcW w:w="3190" w:type="dxa"/>
          </w:tcPr>
          <w:p w14:paraId="074B5C0A" w14:textId="77777777" w:rsidR="000E614C" w:rsidRPr="003878D4" w:rsidRDefault="000E614C" w:rsidP="003C6A1B">
            <w:pPr>
              <w:contextualSpacing/>
              <w:jc w:val="both"/>
              <w:rPr>
                <w:color w:val="000000"/>
                <w:sz w:val="28"/>
                <w:szCs w:val="28"/>
              </w:rPr>
            </w:pPr>
            <w:r w:rsidRPr="003878D4">
              <w:rPr>
                <w:color w:val="000000"/>
                <w:sz w:val="28"/>
                <w:szCs w:val="28"/>
              </w:rPr>
              <w:t>сложное</w:t>
            </w:r>
          </w:p>
        </w:tc>
        <w:tc>
          <w:tcPr>
            <w:tcW w:w="3191" w:type="dxa"/>
          </w:tcPr>
          <w:p w14:paraId="711696F0" w14:textId="77777777" w:rsidR="000E614C" w:rsidRPr="003878D4" w:rsidRDefault="000E614C" w:rsidP="003C6A1B">
            <w:pPr>
              <w:contextualSpacing/>
              <w:jc w:val="both"/>
              <w:rPr>
                <w:color w:val="000000"/>
                <w:sz w:val="28"/>
                <w:szCs w:val="28"/>
              </w:rPr>
            </w:pPr>
            <w:r w:rsidRPr="003878D4">
              <w:rPr>
                <w:color w:val="000000"/>
                <w:sz w:val="28"/>
                <w:szCs w:val="28"/>
              </w:rPr>
              <w:t>составное</w:t>
            </w:r>
          </w:p>
        </w:tc>
      </w:tr>
      <w:tr w:rsidR="000E614C" w:rsidRPr="003878D4" w14:paraId="1CEFA554" w14:textId="77777777" w:rsidTr="003C6A1B">
        <w:tc>
          <w:tcPr>
            <w:tcW w:w="3190" w:type="dxa"/>
          </w:tcPr>
          <w:p w14:paraId="21F80FDA" w14:textId="77777777" w:rsidR="000E614C" w:rsidRPr="003878D4" w:rsidRDefault="000E614C" w:rsidP="003C6A1B">
            <w:pPr>
              <w:contextualSpacing/>
              <w:jc w:val="both"/>
              <w:rPr>
                <w:color w:val="000000"/>
                <w:sz w:val="28"/>
                <w:szCs w:val="28"/>
              </w:rPr>
            </w:pPr>
          </w:p>
        </w:tc>
        <w:tc>
          <w:tcPr>
            <w:tcW w:w="3190" w:type="dxa"/>
          </w:tcPr>
          <w:p w14:paraId="4484F0EB" w14:textId="77777777" w:rsidR="000E614C" w:rsidRPr="003878D4" w:rsidRDefault="000E614C" w:rsidP="003C6A1B">
            <w:pPr>
              <w:contextualSpacing/>
              <w:jc w:val="both"/>
              <w:rPr>
                <w:color w:val="000000"/>
                <w:sz w:val="28"/>
                <w:szCs w:val="28"/>
              </w:rPr>
            </w:pPr>
          </w:p>
        </w:tc>
        <w:tc>
          <w:tcPr>
            <w:tcW w:w="3191" w:type="dxa"/>
          </w:tcPr>
          <w:p w14:paraId="3B1B2F3A" w14:textId="77777777" w:rsidR="000E614C" w:rsidRPr="003878D4" w:rsidRDefault="000E614C" w:rsidP="003C6A1B">
            <w:pPr>
              <w:contextualSpacing/>
              <w:jc w:val="both"/>
              <w:rPr>
                <w:color w:val="000000"/>
                <w:sz w:val="28"/>
                <w:szCs w:val="28"/>
              </w:rPr>
            </w:pPr>
          </w:p>
        </w:tc>
      </w:tr>
    </w:tbl>
    <w:p w14:paraId="30A65884" w14:textId="77777777" w:rsidR="000E614C" w:rsidRPr="003878D4" w:rsidRDefault="000E614C" w:rsidP="000E614C">
      <w:pPr>
        <w:shd w:val="clear" w:color="auto" w:fill="FFFFFF"/>
        <w:ind w:left="709"/>
        <w:contextualSpacing/>
        <w:jc w:val="both"/>
        <w:rPr>
          <w:color w:val="000000"/>
          <w:sz w:val="28"/>
          <w:szCs w:val="28"/>
        </w:rPr>
      </w:pPr>
    </w:p>
    <w:p w14:paraId="789E80FD" w14:textId="77777777" w:rsidR="000E614C" w:rsidRPr="003878D4" w:rsidRDefault="000E614C" w:rsidP="000E614C"/>
    <w:p w14:paraId="73C75D39" w14:textId="77777777" w:rsidR="000E614C" w:rsidRPr="003878D4" w:rsidRDefault="000E614C" w:rsidP="000E614C">
      <w:pPr>
        <w:rPr>
          <w:b/>
          <w:sz w:val="28"/>
          <w:szCs w:val="28"/>
        </w:rPr>
      </w:pPr>
      <w:r w:rsidRPr="003878D4">
        <w:rPr>
          <w:b/>
          <w:sz w:val="28"/>
          <w:szCs w:val="28"/>
        </w:rPr>
        <w:t xml:space="preserve"> Эталон:</w:t>
      </w:r>
    </w:p>
    <w:p w14:paraId="42504287" w14:textId="77777777" w:rsidR="000E614C" w:rsidRPr="003878D4" w:rsidRDefault="000E614C" w:rsidP="000E614C">
      <w:pPr>
        <w:rPr>
          <w:sz w:val="28"/>
          <w:szCs w:val="28"/>
        </w:rPr>
      </w:pPr>
      <w:r w:rsidRPr="003878D4">
        <w:rPr>
          <w:sz w:val="28"/>
          <w:szCs w:val="28"/>
        </w:rPr>
        <w:t xml:space="preserve"> Задача №325</w:t>
      </w:r>
    </w:p>
    <w:p w14:paraId="1C150166" w14:textId="77777777" w:rsidR="000E614C" w:rsidRPr="003878D4" w:rsidRDefault="000E614C" w:rsidP="000E614C">
      <w:pPr>
        <w:rPr>
          <w:sz w:val="28"/>
          <w:szCs w:val="28"/>
        </w:rPr>
      </w:pPr>
    </w:p>
    <w:p w14:paraId="6CE35D0D" w14:textId="77777777" w:rsidR="000E614C" w:rsidRPr="003878D4" w:rsidRDefault="000E614C" w:rsidP="000E614C">
      <w:pPr>
        <w:rPr>
          <w:sz w:val="28"/>
          <w:szCs w:val="28"/>
        </w:rPr>
      </w:pPr>
      <w:r w:rsidRPr="003878D4">
        <w:rPr>
          <w:sz w:val="28"/>
          <w:szCs w:val="28"/>
        </w:rPr>
        <w:t xml:space="preserve">За </w:t>
      </w:r>
      <w:r w:rsidRPr="003878D4">
        <w:rPr>
          <w:b/>
          <w:sz w:val="28"/>
          <w:szCs w:val="28"/>
        </w:rPr>
        <w:t>пять</w:t>
      </w:r>
      <w:r w:rsidRPr="003878D4">
        <w:rPr>
          <w:sz w:val="28"/>
          <w:szCs w:val="28"/>
        </w:rPr>
        <w:t xml:space="preserve"> (простое) минут бревно распилили на равные части длиной </w:t>
      </w:r>
      <w:r w:rsidRPr="003878D4">
        <w:rPr>
          <w:b/>
          <w:sz w:val="28"/>
          <w:szCs w:val="28"/>
        </w:rPr>
        <w:t>двадцать пять</w:t>
      </w:r>
      <w:r w:rsidRPr="003878D4">
        <w:rPr>
          <w:sz w:val="28"/>
          <w:szCs w:val="28"/>
        </w:rPr>
        <w:t xml:space="preserve"> (составное) см. Какой длины было дерево, если каждое распиливание длилось</w:t>
      </w:r>
      <w:r w:rsidRPr="003878D4">
        <w:rPr>
          <w:b/>
          <w:sz w:val="28"/>
          <w:szCs w:val="28"/>
        </w:rPr>
        <w:t xml:space="preserve"> шестьдесят</w:t>
      </w:r>
      <w:r w:rsidRPr="003878D4">
        <w:rPr>
          <w:sz w:val="28"/>
          <w:szCs w:val="28"/>
        </w:rPr>
        <w:t xml:space="preserve"> (сложное) секунд.</w:t>
      </w:r>
    </w:p>
    <w:p w14:paraId="6975A1FF" w14:textId="77777777" w:rsidR="000E614C" w:rsidRPr="003878D4" w:rsidRDefault="000E614C" w:rsidP="000E614C">
      <w:pPr>
        <w:rPr>
          <w:sz w:val="28"/>
          <w:szCs w:val="28"/>
        </w:rPr>
      </w:pPr>
    </w:p>
    <w:tbl>
      <w:tblPr>
        <w:tblStyle w:val="31"/>
        <w:tblW w:w="0" w:type="auto"/>
        <w:tblInd w:w="709" w:type="dxa"/>
        <w:tblLook w:val="04A0" w:firstRow="1" w:lastRow="0" w:firstColumn="1" w:lastColumn="0" w:noHBand="0" w:noVBand="1"/>
      </w:tblPr>
      <w:tblGrid>
        <w:gridCol w:w="3003"/>
        <w:gridCol w:w="3041"/>
        <w:gridCol w:w="3026"/>
      </w:tblGrid>
      <w:tr w:rsidR="000E614C" w:rsidRPr="003878D4" w14:paraId="521850B7" w14:textId="77777777" w:rsidTr="003C6A1B">
        <w:tc>
          <w:tcPr>
            <w:tcW w:w="3190" w:type="dxa"/>
          </w:tcPr>
          <w:p w14:paraId="60D4B197" w14:textId="77777777" w:rsidR="000E614C" w:rsidRPr="003878D4" w:rsidRDefault="000E614C" w:rsidP="003C6A1B">
            <w:pPr>
              <w:contextualSpacing/>
              <w:jc w:val="both"/>
              <w:rPr>
                <w:color w:val="000000"/>
                <w:sz w:val="28"/>
                <w:szCs w:val="28"/>
              </w:rPr>
            </w:pPr>
            <w:r w:rsidRPr="003878D4">
              <w:rPr>
                <w:color w:val="000000"/>
                <w:sz w:val="28"/>
                <w:szCs w:val="28"/>
              </w:rPr>
              <w:t>простое</w:t>
            </w:r>
          </w:p>
        </w:tc>
        <w:tc>
          <w:tcPr>
            <w:tcW w:w="3190" w:type="dxa"/>
          </w:tcPr>
          <w:p w14:paraId="5AADD4A8" w14:textId="77777777" w:rsidR="000E614C" w:rsidRPr="003878D4" w:rsidRDefault="000E614C" w:rsidP="003C6A1B">
            <w:pPr>
              <w:contextualSpacing/>
              <w:jc w:val="both"/>
              <w:rPr>
                <w:color w:val="000000"/>
                <w:sz w:val="28"/>
                <w:szCs w:val="28"/>
              </w:rPr>
            </w:pPr>
            <w:r w:rsidRPr="003878D4">
              <w:rPr>
                <w:color w:val="000000"/>
                <w:sz w:val="28"/>
                <w:szCs w:val="28"/>
              </w:rPr>
              <w:t>сложное</w:t>
            </w:r>
          </w:p>
        </w:tc>
        <w:tc>
          <w:tcPr>
            <w:tcW w:w="3191" w:type="dxa"/>
          </w:tcPr>
          <w:p w14:paraId="59C412F6" w14:textId="77777777" w:rsidR="000E614C" w:rsidRPr="003878D4" w:rsidRDefault="000E614C" w:rsidP="003C6A1B">
            <w:pPr>
              <w:contextualSpacing/>
              <w:jc w:val="both"/>
              <w:rPr>
                <w:color w:val="000000"/>
                <w:sz w:val="28"/>
                <w:szCs w:val="28"/>
              </w:rPr>
            </w:pPr>
            <w:r w:rsidRPr="003878D4">
              <w:rPr>
                <w:color w:val="000000"/>
                <w:sz w:val="28"/>
                <w:szCs w:val="28"/>
              </w:rPr>
              <w:t>составное</w:t>
            </w:r>
          </w:p>
        </w:tc>
      </w:tr>
      <w:tr w:rsidR="000E614C" w:rsidRPr="003878D4" w14:paraId="7D8C0359" w14:textId="77777777" w:rsidTr="003C6A1B">
        <w:tc>
          <w:tcPr>
            <w:tcW w:w="3190" w:type="dxa"/>
          </w:tcPr>
          <w:p w14:paraId="09DD6529" w14:textId="77777777" w:rsidR="000E614C" w:rsidRPr="003878D4" w:rsidRDefault="000E614C" w:rsidP="003C6A1B">
            <w:pPr>
              <w:contextualSpacing/>
              <w:jc w:val="both"/>
              <w:rPr>
                <w:color w:val="000000"/>
                <w:sz w:val="28"/>
                <w:szCs w:val="28"/>
              </w:rPr>
            </w:pPr>
            <w:r w:rsidRPr="003878D4">
              <w:rPr>
                <w:color w:val="000000"/>
                <w:sz w:val="28"/>
                <w:szCs w:val="28"/>
              </w:rPr>
              <w:t>пять</w:t>
            </w:r>
          </w:p>
        </w:tc>
        <w:tc>
          <w:tcPr>
            <w:tcW w:w="3190" w:type="dxa"/>
          </w:tcPr>
          <w:p w14:paraId="0D7E7FDC" w14:textId="77777777" w:rsidR="000E614C" w:rsidRPr="003878D4" w:rsidRDefault="000E614C" w:rsidP="003C6A1B">
            <w:pPr>
              <w:contextualSpacing/>
              <w:jc w:val="both"/>
              <w:rPr>
                <w:color w:val="000000"/>
                <w:sz w:val="28"/>
                <w:szCs w:val="28"/>
              </w:rPr>
            </w:pPr>
            <w:r w:rsidRPr="003878D4">
              <w:rPr>
                <w:color w:val="000000"/>
                <w:sz w:val="28"/>
                <w:szCs w:val="28"/>
              </w:rPr>
              <w:t>шестьдесят</w:t>
            </w:r>
          </w:p>
        </w:tc>
        <w:tc>
          <w:tcPr>
            <w:tcW w:w="3191" w:type="dxa"/>
          </w:tcPr>
          <w:p w14:paraId="48FBC39C" w14:textId="77777777" w:rsidR="000E614C" w:rsidRPr="003878D4" w:rsidRDefault="000E614C" w:rsidP="003C6A1B">
            <w:pPr>
              <w:contextualSpacing/>
              <w:jc w:val="both"/>
              <w:rPr>
                <w:color w:val="000000"/>
                <w:sz w:val="28"/>
                <w:szCs w:val="28"/>
              </w:rPr>
            </w:pPr>
            <w:r w:rsidRPr="003878D4">
              <w:rPr>
                <w:color w:val="000000"/>
                <w:sz w:val="28"/>
                <w:szCs w:val="28"/>
              </w:rPr>
              <w:t>Двадцать пять</w:t>
            </w:r>
          </w:p>
        </w:tc>
      </w:tr>
    </w:tbl>
    <w:p w14:paraId="7F6958B3" w14:textId="77777777" w:rsidR="000E614C" w:rsidRPr="003878D4" w:rsidRDefault="000E614C" w:rsidP="000E614C"/>
    <w:p w14:paraId="077CD679" w14:textId="77777777" w:rsidR="000E614C" w:rsidRPr="003878D4" w:rsidRDefault="000E614C" w:rsidP="000E614C">
      <w:pPr>
        <w:jc w:val="center"/>
        <w:rPr>
          <w:b/>
        </w:rPr>
      </w:pPr>
    </w:p>
    <w:p w14:paraId="5B3C94C8" w14:textId="77777777" w:rsidR="000E614C" w:rsidRPr="003878D4" w:rsidRDefault="000E614C" w:rsidP="000E614C">
      <w:pPr>
        <w:ind w:left="568"/>
        <w:contextualSpacing/>
        <w:jc w:val="center"/>
        <w:rPr>
          <w:b/>
        </w:rPr>
      </w:pPr>
      <w:r>
        <w:rPr>
          <w:b/>
          <w:color w:val="000000"/>
          <w:sz w:val="28"/>
          <w:szCs w:val="28"/>
        </w:rPr>
        <w:t>3.</w:t>
      </w:r>
      <w:r w:rsidRPr="003878D4">
        <w:rPr>
          <w:b/>
          <w:color w:val="000000"/>
          <w:sz w:val="28"/>
          <w:szCs w:val="28"/>
        </w:rPr>
        <w:t>Количественные числительные и их разряды</w:t>
      </w:r>
    </w:p>
    <w:p w14:paraId="3E2498AB" w14:textId="77777777" w:rsidR="000E614C" w:rsidRPr="003878D4" w:rsidRDefault="000E614C" w:rsidP="000E614C">
      <w:pPr>
        <w:rPr>
          <w:b/>
        </w:rPr>
      </w:pPr>
    </w:p>
    <w:p w14:paraId="1D01B410" w14:textId="77777777" w:rsidR="000E614C" w:rsidRPr="003878D4" w:rsidRDefault="000E614C" w:rsidP="000E614C">
      <w:pPr>
        <w:rPr>
          <w:b/>
        </w:rPr>
      </w:pPr>
    </w:p>
    <w:p w14:paraId="6565786A" w14:textId="77777777" w:rsidR="000E614C" w:rsidRPr="003878D4" w:rsidRDefault="000E614C" w:rsidP="000E614C">
      <w:pPr>
        <w:rPr>
          <w:b/>
        </w:rPr>
      </w:pPr>
    </w:p>
    <w:p w14:paraId="00C979F7" w14:textId="77777777" w:rsidR="000E614C" w:rsidRPr="003878D4" w:rsidRDefault="000E614C" w:rsidP="000E614C">
      <w:pPr>
        <w:numPr>
          <w:ilvl w:val="0"/>
          <w:numId w:val="20"/>
        </w:numPr>
        <w:contextualSpacing/>
      </w:pPr>
      <w:r w:rsidRPr="003878D4">
        <w:rPr>
          <w:color w:val="000000"/>
          <w:sz w:val="28"/>
          <w:szCs w:val="28"/>
        </w:rPr>
        <w:t xml:space="preserve">Подберите из Энциклопедии «Хочу знать». Важное условие – в этом тексте должны быть три разряда количественных числительных: целое, собирательное, дробное. Их нужно вписать в таблицу. </w:t>
      </w:r>
    </w:p>
    <w:p w14:paraId="4C58AB15" w14:textId="77777777" w:rsidR="000E614C" w:rsidRPr="003878D4" w:rsidRDefault="000E614C" w:rsidP="000E614C">
      <w:pPr>
        <w:ind w:left="1288"/>
        <w:contextualSpacing/>
      </w:pPr>
    </w:p>
    <w:tbl>
      <w:tblPr>
        <w:tblStyle w:val="31"/>
        <w:tblW w:w="0" w:type="auto"/>
        <w:tblInd w:w="1288" w:type="dxa"/>
        <w:tblLook w:val="04A0" w:firstRow="1" w:lastRow="0" w:firstColumn="1" w:lastColumn="0" w:noHBand="0" w:noVBand="1"/>
      </w:tblPr>
      <w:tblGrid>
        <w:gridCol w:w="2746"/>
        <w:gridCol w:w="2948"/>
        <w:gridCol w:w="2797"/>
      </w:tblGrid>
      <w:tr w:rsidR="000E614C" w:rsidRPr="003878D4" w14:paraId="3FCAEF2B" w14:textId="77777777" w:rsidTr="003C6A1B">
        <w:tc>
          <w:tcPr>
            <w:tcW w:w="3190" w:type="dxa"/>
          </w:tcPr>
          <w:p w14:paraId="00A820DF" w14:textId="77777777" w:rsidR="000E614C" w:rsidRPr="003878D4" w:rsidRDefault="000E614C" w:rsidP="003C6A1B">
            <w:pPr>
              <w:contextualSpacing/>
              <w:rPr>
                <w:sz w:val="28"/>
                <w:szCs w:val="28"/>
              </w:rPr>
            </w:pPr>
            <w:r w:rsidRPr="003878D4">
              <w:rPr>
                <w:sz w:val="28"/>
                <w:szCs w:val="28"/>
              </w:rPr>
              <w:t>Целое</w:t>
            </w:r>
          </w:p>
        </w:tc>
        <w:tc>
          <w:tcPr>
            <w:tcW w:w="3190" w:type="dxa"/>
          </w:tcPr>
          <w:p w14:paraId="4D01BA97"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566019CF"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249EE1E1" w14:textId="77777777" w:rsidTr="003C6A1B">
        <w:tc>
          <w:tcPr>
            <w:tcW w:w="3190" w:type="dxa"/>
          </w:tcPr>
          <w:p w14:paraId="67461DB5" w14:textId="77777777" w:rsidR="000E614C" w:rsidRPr="003878D4" w:rsidRDefault="000E614C" w:rsidP="003C6A1B">
            <w:pPr>
              <w:contextualSpacing/>
              <w:rPr>
                <w:sz w:val="28"/>
                <w:szCs w:val="28"/>
              </w:rPr>
            </w:pPr>
          </w:p>
        </w:tc>
        <w:tc>
          <w:tcPr>
            <w:tcW w:w="3190" w:type="dxa"/>
          </w:tcPr>
          <w:p w14:paraId="07EEA7D6" w14:textId="77777777" w:rsidR="000E614C" w:rsidRPr="003878D4" w:rsidRDefault="000E614C" w:rsidP="003C6A1B">
            <w:pPr>
              <w:contextualSpacing/>
              <w:rPr>
                <w:sz w:val="28"/>
                <w:szCs w:val="28"/>
              </w:rPr>
            </w:pPr>
          </w:p>
        </w:tc>
        <w:tc>
          <w:tcPr>
            <w:tcW w:w="3191" w:type="dxa"/>
          </w:tcPr>
          <w:p w14:paraId="69A9729D" w14:textId="77777777" w:rsidR="000E614C" w:rsidRPr="003878D4" w:rsidRDefault="000E614C" w:rsidP="003C6A1B">
            <w:pPr>
              <w:contextualSpacing/>
              <w:rPr>
                <w:sz w:val="28"/>
                <w:szCs w:val="28"/>
              </w:rPr>
            </w:pPr>
          </w:p>
        </w:tc>
      </w:tr>
    </w:tbl>
    <w:p w14:paraId="7E4C3D57" w14:textId="77777777" w:rsidR="000E614C" w:rsidRPr="003878D4" w:rsidRDefault="000E614C" w:rsidP="000E614C">
      <w:pPr>
        <w:ind w:left="1288"/>
        <w:contextualSpacing/>
        <w:rPr>
          <w:sz w:val="28"/>
          <w:szCs w:val="28"/>
        </w:rPr>
      </w:pPr>
    </w:p>
    <w:p w14:paraId="4DDA332F" w14:textId="77777777" w:rsidR="000E614C" w:rsidRPr="003878D4" w:rsidRDefault="000E614C" w:rsidP="000E614C">
      <w:pPr>
        <w:ind w:left="1288"/>
        <w:contextualSpacing/>
        <w:rPr>
          <w:b/>
          <w:sz w:val="28"/>
          <w:szCs w:val="28"/>
        </w:rPr>
      </w:pPr>
      <w:r w:rsidRPr="003878D4">
        <w:rPr>
          <w:b/>
          <w:sz w:val="28"/>
          <w:szCs w:val="28"/>
        </w:rPr>
        <w:t>Эталон</w:t>
      </w:r>
    </w:p>
    <w:p w14:paraId="46EA6039" w14:textId="77777777" w:rsidR="000E614C" w:rsidRPr="003878D4" w:rsidRDefault="000E614C" w:rsidP="000E614C">
      <w:pPr>
        <w:ind w:left="1288"/>
        <w:contextualSpacing/>
        <w:rPr>
          <w:sz w:val="28"/>
          <w:szCs w:val="28"/>
        </w:rPr>
      </w:pPr>
      <w:r w:rsidRPr="003878D4">
        <w:rPr>
          <w:sz w:val="28"/>
          <w:szCs w:val="28"/>
        </w:rPr>
        <w:t>Кто открыл Америку первым?</w:t>
      </w:r>
    </w:p>
    <w:p w14:paraId="287A55DB" w14:textId="77777777" w:rsidR="000E614C" w:rsidRPr="003878D4" w:rsidRDefault="000E614C" w:rsidP="000E614C">
      <w:pPr>
        <w:ind w:left="1288"/>
        <w:contextualSpacing/>
        <w:rPr>
          <w:sz w:val="28"/>
          <w:szCs w:val="28"/>
        </w:rPr>
      </w:pPr>
    </w:p>
    <w:p w14:paraId="783C82A7" w14:textId="77777777" w:rsidR="000E614C" w:rsidRPr="003878D4" w:rsidRDefault="000E614C" w:rsidP="000E614C">
      <w:pPr>
        <w:rPr>
          <w:sz w:val="28"/>
          <w:szCs w:val="28"/>
        </w:rPr>
      </w:pPr>
      <w:r w:rsidRPr="003878D4">
        <w:rPr>
          <w:sz w:val="28"/>
          <w:szCs w:val="28"/>
        </w:rPr>
        <w:t>Хоть исторически и считается, что именно Колумб открыл Америку, но на самом деле это не совсем так. Вернее, это так на одну треть.</w:t>
      </w:r>
    </w:p>
    <w:p w14:paraId="446D478A" w14:textId="77777777" w:rsidR="000E614C" w:rsidRPr="003878D4" w:rsidRDefault="000E614C" w:rsidP="000E614C">
      <w:pPr>
        <w:rPr>
          <w:sz w:val="28"/>
          <w:szCs w:val="28"/>
        </w:rPr>
      </w:pPr>
      <w:r w:rsidRPr="003878D4">
        <w:rPr>
          <w:sz w:val="28"/>
          <w:szCs w:val="28"/>
        </w:rPr>
        <w:t>Есть данные, что "Новый свет" ранее посещали скандинавы (Лейф Эрикссон в 1000 году, Торфинн Карлсефни в 1008 году), об этом путешествии стало известно из манускриптов «Сага об Эрике Рыжем» и «Сага о гренландцах». Есть и другие "первооткрыватели Америки", но научное сообщество не воспринимает их всерьез, так как нет достоверных данных. Например, Америку ранее посещали трое: африканский путешественник из Мали - Абу Бакр II, шотландский дворянин Генри Синклер, китайский путешественник Чжэн Хэ.</w:t>
      </w:r>
    </w:p>
    <w:tbl>
      <w:tblPr>
        <w:tblStyle w:val="31"/>
        <w:tblW w:w="0" w:type="auto"/>
        <w:tblInd w:w="1288" w:type="dxa"/>
        <w:tblLook w:val="04A0" w:firstRow="1" w:lastRow="0" w:firstColumn="1" w:lastColumn="0" w:noHBand="0" w:noVBand="1"/>
      </w:tblPr>
      <w:tblGrid>
        <w:gridCol w:w="2758"/>
        <w:gridCol w:w="2944"/>
        <w:gridCol w:w="2789"/>
      </w:tblGrid>
      <w:tr w:rsidR="000E614C" w:rsidRPr="003878D4" w14:paraId="33EADD99" w14:textId="77777777" w:rsidTr="003C6A1B">
        <w:tc>
          <w:tcPr>
            <w:tcW w:w="3190" w:type="dxa"/>
          </w:tcPr>
          <w:p w14:paraId="2F5E512D" w14:textId="77777777" w:rsidR="000E614C" w:rsidRPr="003878D4" w:rsidRDefault="000E614C" w:rsidP="003C6A1B">
            <w:pPr>
              <w:contextualSpacing/>
              <w:rPr>
                <w:sz w:val="28"/>
                <w:szCs w:val="28"/>
              </w:rPr>
            </w:pPr>
            <w:r w:rsidRPr="003878D4">
              <w:rPr>
                <w:sz w:val="28"/>
                <w:szCs w:val="28"/>
              </w:rPr>
              <w:t>Целое</w:t>
            </w:r>
          </w:p>
        </w:tc>
        <w:tc>
          <w:tcPr>
            <w:tcW w:w="3190" w:type="dxa"/>
          </w:tcPr>
          <w:p w14:paraId="505CEF3B"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18529A01"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2C4F9CAE" w14:textId="77777777" w:rsidTr="003C6A1B">
        <w:tc>
          <w:tcPr>
            <w:tcW w:w="3190" w:type="dxa"/>
          </w:tcPr>
          <w:p w14:paraId="54440A20" w14:textId="77777777" w:rsidR="000E614C" w:rsidRPr="003878D4" w:rsidRDefault="000E614C" w:rsidP="003C6A1B">
            <w:pPr>
              <w:contextualSpacing/>
              <w:rPr>
                <w:sz w:val="28"/>
                <w:szCs w:val="28"/>
              </w:rPr>
            </w:pPr>
            <w:r w:rsidRPr="003878D4">
              <w:rPr>
                <w:sz w:val="28"/>
                <w:szCs w:val="28"/>
              </w:rPr>
              <w:t>тысяча восемь</w:t>
            </w:r>
          </w:p>
        </w:tc>
        <w:tc>
          <w:tcPr>
            <w:tcW w:w="3190" w:type="dxa"/>
          </w:tcPr>
          <w:p w14:paraId="51455BC5" w14:textId="77777777" w:rsidR="000E614C" w:rsidRPr="003878D4" w:rsidRDefault="000E614C" w:rsidP="003C6A1B">
            <w:pPr>
              <w:contextualSpacing/>
              <w:rPr>
                <w:sz w:val="28"/>
                <w:szCs w:val="28"/>
              </w:rPr>
            </w:pPr>
            <w:r w:rsidRPr="003878D4">
              <w:rPr>
                <w:sz w:val="28"/>
                <w:szCs w:val="28"/>
              </w:rPr>
              <w:t>трое</w:t>
            </w:r>
          </w:p>
        </w:tc>
        <w:tc>
          <w:tcPr>
            <w:tcW w:w="3191" w:type="dxa"/>
          </w:tcPr>
          <w:p w14:paraId="6CDE6EDA" w14:textId="77777777" w:rsidR="000E614C" w:rsidRPr="003878D4" w:rsidRDefault="000E614C" w:rsidP="003C6A1B">
            <w:pPr>
              <w:contextualSpacing/>
              <w:rPr>
                <w:sz w:val="28"/>
                <w:szCs w:val="28"/>
              </w:rPr>
            </w:pPr>
            <w:r w:rsidRPr="003878D4">
              <w:rPr>
                <w:sz w:val="28"/>
                <w:szCs w:val="28"/>
              </w:rPr>
              <w:t>Одна треть</w:t>
            </w:r>
          </w:p>
        </w:tc>
      </w:tr>
    </w:tbl>
    <w:p w14:paraId="053A7FE1" w14:textId="77777777" w:rsidR="000E614C" w:rsidRPr="003878D4" w:rsidRDefault="000E614C" w:rsidP="000E614C"/>
    <w:p w14:paraId="304884D9" w14:textId="77777777" w:rsidR="000E614C" w:rsidRPr="003878D4" w:rsidRDefault="000E614C" w:rsidP="000E614C"/>
    <w:p w14:paraId="691D55D1" w14:textId="77777777" w:rsidR="000E614C" w:rsidRPr="003878D4" w:rsidRDefault="000E614C" w:rsidP="000E614C"/>
    <w:p w14:paraId="25721CBA" w14:textId="77777777" w:rsidR="000E614C" w:rsidRPr="003878D4" w:rsidRDefault="000E614C" w:rsidP="000E614C"/>
    <w:p w14:paraId="25C4D155" w14:textId="77777777" w:rsidR="000E614C" w:rsidRPr="003878D4" w:rsidRDefault="000E614C" w:rsidP="000E614C"/>
    <w:p w14:paraId="0A9F617B" w14:textId="77777777" w:rsidR="000E614C" w:rsidRPr="003878D4" w:rsidRDefault="000E614C" w:rsidP="000E614C"/>
    <w:p w14:paraId="1F6B569F" w14:textId="77777777" w:rsidR="000E614C" w:rsidRPr="003878D4" w:rsidRDefault="000E614C" w:rsidP="000E614C">
      <w:pPr>
        <w:rPr>
          <w:color w:val="000000"/>
          <w:sz w:val="28"/>
          <w:szCs w:val="28"/>
          <w:shd w:val="clear" w:color="auto" w:fill="FFFFFF"/>
        </w:rPr>
      </w:pPr>
      <w:r w:rsidRPr="003878D4">
        <w:rPr>
          <w:color w:val="000000"/>
          <w:sz w:val="28"/>
          <w:szCs w:val="28"/>
        </w:rPr>
        <w:t>2.Из энциклопедического словаря юного биолога (</w:t>
      </w:r>
      <w:r w:rsidRPr="003878D4">
        <w:rPr>
          <w:color w:val="000000"/>
          <w:sz w:val="28"/>
          <w:szCs w:val="28"/>
          <w:shd w:val="clear" w:color="auto" w:fill="FFFFFF"/>
        </w:rPr>
        <w:t>Энциклопедический словарь</w:t>
      </w:r>
    </w:p>
    <w:p w14:paraId="73E6C84F" w14:textId="77777777" w:rsidR="000E614C" w:rsidRPr="003878D4" w:rsidRDefault="000E614C" w:rsidP="000E614C">
      <w:pPr>
        <w:rPr>
          <w:color w:val="000000"/>
          <w:sz w:val="28"/>
          <w:szCs w:val="28"/>
        </w:rPr>
      </w:pPr>
      <w:r w:rsidRPr="003878D4">
        <w:rPr>
          <w:color w:val="000000"/>
          <w:sz w:val="28"/>
          <w:szCs w:val="28"/>
          <w:shd w:val="clear" w:color="auto" w:fill="FFFFFF"/>
        </w:rPr>
        <w:t xml:space="preserve">юного биолога / Педагогика – 1986г.) </w:t>
      </w:r>
      <w:r w:rsidRPr="003878D4">
        <w:rPr>
          <w:color w:val="000000"/>
          <w:sz w:val="28"/>
          <w:szCs w:val="28"/>
        </w:rPr>
        <w:t>подберите по 2 предложения с целыми числительными, дробными и собирательными, заполнив ими таблицу:</w:t>
      </w:r>
    </w:p>
    <w:tbl>
      <w:tblPr>
        <w:tblStyle w:val="31"/>
        <w:tblW w:w="0" w:type="auto"/>
        <w:tblInd w:w="1288" w:type="dxa"/>
        <w:tblLook w:val="04A0" w:firstRow="1" w:lastRow="0" w:firstColumn="1" w:lastColumn="0" w:noHBand="0" w:noVBand="1"/>
      </w:tblPr>
      <w:tblGrid>
        <w:gridCol w:w="2693"/>
        <w:gridCol w:w="2867"/>
        <w:gridCol w:w="2723"/>
      </w:tblGrid>
      <w:tr w:rsidR="000E614C" w:rsidRPr="003878D4" w14:paraId="1542A864" w14:textId="77777777" w:rsidTr="003C6A1B">
        <w:tc>
          <w:tcPr>
            <w:tcW w:w="2693" w:type="dxa"/>
          </w:tcPr>
          <w:p w14:paraId="779F6187" w14:textId="77777777" w:rsidR="000E614C" w:rsidRPr="003878D4" w:rsidRDefault="000E614C" w:rsidP="003C6A1B">
            <w:pPr>
              <w:contextualSpacing/>
              <w:rPr>
                <w:sz w:val="28"/>
                <w:szCs w:val="28"/>
              </w:rPr>
            </w:pPr>
            <w:r w:rsidRPr="003878D4">
              <w:rPr>
                <w:sz w:val="28"/>
                <w:szCs w:val="28"/>
              </w:rPr>
              <w:t>Целое</w:t>
            </w:r>
          </w:p>
        </w:tc>
        <w:tc>
          <w:tcPr>
            <w:tcW w:w="2867" w:type="dxa"/>
          </w:tcPr>
          <w:p w14:paraId="386D685C" w14:textId="77777777" w:rsidR="000E614C" w:rsidRPr="003878D4" w:rsidRDefault="000E614C" w:rsidP="003C6A1B">
            <w:pPr>
              <w:contextualSpacing/>
              <w:rPr>
                <w:sz w:val="28"/>
                <w:szCs w:val="28"/>
              </w:rPr>
            </w:pPr>
            <w:r w:rsidRPr="003878D4">
              <w:rPr>
                <w:sz w:val="28"/>
                <w:szCs w:val="28"/>
              </w:rPr>
              <w:t>собирательное</w:t>
            </w:r>
          </w:p>
        </w:tc>
        <w:tc>
          <w:tcPr>
            <w:tcW w:w="2723" w:type="dxa"/>
          </w:tcPr>
          <w:p w14:paraId="5849760D"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28291890" w14:textId="77777777" w:rsidTr="003C6A1B">
        <w:tc>
          <w:tcPr>
            <w:tcW w:w="2693" w:type="dxa"/>
          </w:tcPr>
          <w:p w14:paraId="3942CBBC" w14:textId="77777777" w:rsidR="000E614C" w:rsidRPr="003878D4" w:rsidRDefault="000E614C" w:rsidP="003C6A1B">
            <w:pPr>
              <w:contextualSpacing/>
              <w:rPr>
                <w:sz w:val="28"/>
                <w:szCs w:val="28"/>
              </w:rPr>
            </w:pPr>
          </w:p>
        </w:tc>
        <w:tc>
          <w:tcPr>
            <w:tcW w:w="2867" w:type="dxa"/>
          </w:tcPr>
          <w:p w14:paraId="528EC91B" w14:textId="77777777" w:rsidR="000E614C" w:rsidRPr="003878D4" w:rsidRDefault="000E614C" w:rsidP="003C6A1B">
            <w:pPr>
              <w:contextualSpacing/>
              <w:rPr>
                <w:sz w:val="28"/>
                <w:szCs w:val="28"/>
              </w:rPr>
            </w:pPr>
          </w:p>
        </w:tc>
        <w:tc>
          <w:tcPr>
            <w:tcW w:w="2723" w:type="dxa"/>
          </w:tcPr>
          <w:p w14:paraId="4AC5FA88" w14:textId="77777777" w:rsidR="000E614C" w:rsidRPr="003878D4" w:rsidRDefault="000E614C" w:rsidP="003C6A1B">
            <w:pPr>
              <w:contextualSpacing/>
              <w:rPr>
                <w:sz w:val="28"/>
                <w:szCs w:val="28"/>
              </w:rPr>
            </w:pPr>
          </w:p>
        </w:tc>
      </w:tr>
    </w:tbl>
    <w:p w14:paraId="4BA00808" w14:textId="77777777" w:rsidR="000E614C" w:rsidRPr="003878D4" w:rsidRDefault="000E614C" w:rsidP="000E614C">
      <w:pPr>
        <w:rPr>
          <w:color w:val="000000"/>
          <w:sz w:val="28"/>
          <w:szCs w:val="28"/>
        </w:rPr>
      </w:pPr>
    </w:p>
    <w:p w14:paraId="5560EBD4" w14:textId="77777777" w:rsidR="000E614C" w:rsidRPr="003878D4" w:rsidRDefault="000E614C" w:rsidP="000E614C">
      <w:pPr>
        <w:ind w:left="1288"/>
        <w:contextualSpacing/>
        <w:rPr>
          <w:color w:val="000000"/>
          <w:sz w:val="28"/>
          <w:szCs w:val="28"/>
        </w:rPr>
      </w:pPr>
    </w:p>
    <w:p w14:paraId="02440474" w14:textId="77777777" w:rsidR="000E614C" w:rsidRPr="003878D4" w:rsidRDefault="000E614C" w:rsidP="000E614C">
      <w:pPr>
        <w:rPr>
          <w:color w:val="000000"/>
          <w:sz w:val="28"/>
          <w:szCs w:val="28"/>
        </w:rPr>
      </w:pPr>
    </w:p>
    <w:p w14:paraId="066B80DB" w14:textId="77777777" w:rsidR="000E614C" w:rsidRPr="003878D4" w:rsidRDefault="000E614C" w:rsidP="000E614C">
      <w:pPr>
        <w:rPr>
          <w:b/>
          <w:color w:val="000000"/>
          <w:sz w:val="28"/>
          <w:szCs w:val="28"/>
        </w:rPr>
      </w:pPr>
      <w:r w:rsidRPr="003878D4">
        <w:rPr>
          <w:b/>
          <w:color w:val="000000"/>
          <w:sz w:val="28"/>
          <w:szCs w:val="28"/>
        </w:rPr>
        <w:t>Эталон.</w:t>
      </w:r>
    </w:p>
    <w:p w14:paraId="653AF334" w14:textId="77777777" w:rsidR="000E614C" w:rsidRPr="003878D4" w:rsidRDefault="000E614C" w:rsidP="000E614C">
      <w:pPr>
        <w:rPr>
          <w:color w:val="000000"/>
          <w:sz w:val="28"/>
          <w:szCs w:val="28"/>
        </w:rPr>
      </w:pPr>
    </w:p>
    <w:tbl>
      <w:tblPr>
        <w:tblStyle w:val="31"/>
        <w:tblW w:w="0" w:type="auto"/>
        <w:tblInd w:w="1288" w:type="dxa"/>
        <w:tblLook w:val="04A0" w:firstRow="1" w:lastRow="0" w:firstColumn="1" w:lastColumn="0" w:noHBand="0" w:noVBand="1"/>
      </w:tblPr>
      <w:tblGrid>
        <w:gridCol w:w="2762"/>
        <w:gridCol w:w="2899"/>
        <w:gridCol w:w="2830"/>
      </w:tblGrid>
      <w:tr w:rsidR="000E614C" w:rsidRPr="003878D4" w14:paraId="53620CBD" w14:textId="77777777" w:rsidTr="003C6A1B">
        <w:tc>
          <w:tcPr>
            <w:tcW w:w="3190" w:type="dxa"/>
          </w:tcPr>
          <w:p w14:paraId="2190F1B7" w14:textId="77777777" w:rsidR="000E614C" w:rsidRPr="003878D4" w:rsidRDefault="000E614C" w:rsidP="003C6A1B">
            <w:pPr>
              <w:contextualSpacing/>
              <w:rPr>
                <w:sz w:val="28"/>
                <w:szCs w:val="28"/>
              </w:rPr>
            </w:pPr>
            <w:r w:rsidRPr="003878D4">
              <w:rPr>
                <w:sz w:val="28"/>
                <w:szCs w:val="28"/>
              </w:rPr>
              <w:t>Целое</w:t>
            </w:r>
          </w:p>
        </w:tc>
        <w:tc>
          <w:tcPr>
            <w:tcW w:w="3190" w:type="dxa"/>
          </w:tcPr>
          <w:p w14:paraId="5095D03F" w14:textId="77777777" w:rsidR="000E614C" w:rsidRPr="003878D4" w:rsidRDefault="000E614C" w:rsidP="003C6A1B">
            <w:pPr>
              <w:contextualSpacing/>
              <w:rPr>
                <w:sz w:val="28"/>
                <w:szCs w:val="28"/>
              </w:rPr>
            </w:pPr>
            <w:r w:rsidRPr="003878D4">
              <w:rPr>
                <w:sz w:val="28"/>
                <w:szCs w:val="28"/>
              </w:rPr>
              <w:t>собирательное</w:t>
            </w:r>
          </w:p>
        </w:tc>
        <w:tc>
          <w:tcPr>
            <w:tcW w:w="3191" w:type="dxa"/>
          </w:tcPr>
          <w:p w14:paraId="1E62E7C4" w14:textId="77777777" w:rsidR="000E614C" w:rsidRPr="003878D4" w:rsidRDefault="000E614C" w:rsidP="003C6A1B">
            <w:pPr>
              <w:contextualSpacing/>
              <w:rPr>
                <w:sz w:val="28"/>
                <w:szCs w:val="28"/>
              </w:rPr>
            </w:pPr>
            <w:r w:rsidRPr="003878D4">
              <w:rPr>
                <w:sz w:val="28"/>
                <w:szCs w:val="28"/>
              </w:rPr>
              <w:t>дробное</w:t>
            </w:r>
          </w:p>
        </w:tc>
      </w:tr>
      <w:tr w:rsidR="000E614C" w:rsidRPr="003878D4" w14:paraId="1FD322F7" w14:textId="77777777" w:rsidTr="003C6A1B">
        <w:tc>
          <w:tcPr>
            <w:tcW w:w="3190" w:type="dxa"/>
          </w:tcPr>
          <w:p w14:paraId="738F93E3" w14:textId="77777777" w:rsidR="000E614C" w:rsidRPr="003878D4" w:rsidRDefault="000E614C" w:rsidP="003C6A1B">
            <w:pPr>
              <w:contextualSpacing/>
              <w:rPr>
                <w:sz w:val="28"/>
                <w:szCs w:val="28"/>
              </w:rPr>
            </w:pPr>
            <w:r w:rsidRPr="003878D4">
              <w:rPr>
                <w:sz w:val="28"/>
                <w:szCs w:val="28"/>
              </w:rPr>
              <w:t>1.С 1958 по 1980 г. количество углекислого газа в атмосфере Земли увеличилось на 4%.</w:t>
            </w:r>
          </w:p>
          <w:p w14:paraId="66295483" w14:textId="77777777" w:rsidR="000E614C" w:rsidRPr="003878D4" w:rsidRDefault="000E614C" w:rsidP="003C6A1B">
            <w:pPr>
              <w:contextualSpacing/>
              <w:rPr>
                <w:sz w:val="28"/>
                <w:szCs w:val="28"/>
              </w:rPr>
            </w:pPr>
            <w:r w:rsidRPr="003878D4">
              <w:rPr>
                <w:sz w:val="28"/>
                <w:szCs w:val="28"/>
              </w:rPr>
              <w:t>2. К концу века содержание его может возрасти более чем на 10%.</w:t>
            </w:r>
          </w:p>
        </w:tc>
        <w:tc>
          <w:tcPr>
            <w:tcW w:w="3190" w:type="dxa"/>
          </w:tcPr>
          <w:p w14:paraId="5A9C18E7" w14:textId="77777777" w:rsidR="000E614C" w:rsidRPr="003878D4" w:rsidRDefault="000E614C" w:rsidP="003C6A1B">
            <w:pPr>
              <w:contextualSpacing/>
              <w:rPr>
                <w:sz w:val="28"/>
                <w:szCs w:val="28"/>
              </w:rPr>
            </w:pPr>
            <w:r w:rsidRPr="003878D4">
              <w:rPr>
                <w:sz w:val="28"/>
                <w:szCs w:val="28"/>
              </w:rPr>
              <w:t>1. У обеих особей наблюдается одинаковый теплообмен.</w:t>
            </w:r>
          </w:p>
          <w:p w14:paraId="317444AA" w14:textId="77777777" w:rsidR="000E614C" w:rsidRPr="003878D4" w:rsidRDefault="000E614C" w:rsidP="003C6A1B">
            <w:pPr>
              <w:contextualSpacing/>
              <w:rPr>
                <w:sz w:val="28"/>
                <w:szCs w:val="28"/>
              </w:rPr>
            </w:pPr>
            <w:r w:rsidRPr="003878D4">
              <w:rPr>
                <w:sz w:val="28"/>
                <w:szCs w:val="28"/>
              </w:rPr>
              <w:t>2. Трое из десяти млекопитающих  погибают от лап хищников ежедневно.</w:t>
            </w:r>
          </w:p>
        </w:tc>
        <w:tc>
          <w:tcPr>
            <w:tcW w:w="3191" w:type="dxa"/>
          </w:tcPr>
          <w:p w14:paraId="547AF311" w14:textId="77777777" w:rsidR="000E614C" w:rsidRPr="003878D4" w:rsidRDefault="000E614C" w:rsidP="003C6A1B">
            <w:pPr>
              <w:contextualSpacing/>
              <w:rPr>
                <w:sz w:val="28"/>
                <w:szCs w:val="28"/>
              </w:rPr>
            </w:pPr>
            <w:r w:rsidRPr="003878D4">
              <w:rPr>
                <w:sz w:val="28"/>
                <w:szCs w:val="28"/>
              </w:rPr>
              <w:t>1.Тот качественный состав атмосферы, к которому мы привыкли, с его 20,95% кислорода и 0,03% углекислого газа — производное деятельности живых существ: дыхания и фотосинтеза растений, окисления отмершего органического вещества.</w:t>
            </w:r>
          </w:p>
          <w:p w14:paraId="0BCBADB1" w14:textId="77777777" w:rsidR="000E614C" w:rsidRPr="003878D4" w:rsidRDefault="000E614C" w:rsidP="003C6A1B">
            <w:pPr>
              <w:contextualSpacing/>
              <w:rPr>
                <w:sz w:val="28"/>
                <w:szCs w:val="28"/>
              </w:rPr>
            </w:pPr>
            <w:r w:rsidRPr="003878D4">
              <w:rPr>
                <w:sz w:val="28"/>
                <w:szCs w:val="28"/>
              </w:rPr>
              <w:t>2. В нашей стране один вид позвоночных животных исчезает в среднем за 3,5 года.</w:t>
            </w:r>
          </w:p>
        </w:tc>
      </w:tr>
    </w:tbl>
    <w:p w14:paraId="01F11209" w14:textId="77777777" w:rsidR="000E614C" w:rsidRPr="003878D4" w:rsidRDefault="000E614C" w:rsidP="000E614C">
      <w:pPr>
        <w:rPr>
          <w:color w:val="000000"/>
          <w:sz w:val="28"/>
          <w:szCs w:val="28"/>
        </w:rPr>
      </w:pPr>
    </w:p>
    <w:p w14:paraId="184D8E82" w14:textId="77777777" w:rsidR="000E614C" w:rsidRPr="003878D4" w:rsidRDefault="000E614C" w:rsidP="000E614C">
      <w:pPr>
        <w:ind w:left="568"/>
        <w:contextualSpacing/>
        <w:rPr>
          <w:b/>
        </w:rPr>
      </w:pPr>
      <w:r>
        <w:rPr>
          <w:b/>
          <w:color w:val="000000"/>
          <w:sz w:val="28"/>
          <w:szCs w:val="28"/>
        </w:rPr>
        <w:t>4.</w:t>
      </w:r>
      <w:r w:rsidRPr="003878D4">
        <w:rPr>
          <w:b/>
          <w:color w:val="000000"/>
          <w:sz w:val="28"/>
          <w:szCs w:val="28"/>
        </w:rPr>
        <w:t>Склонение числительных, обозначающих целые числа</w:t>
      </w:r>
    </w:p>
    <w:p w14:paraId="7260BD49" w14:textId="77777777" w:rsidR="000E614C" w:rsidRPr="003878D4" w:rsidRDefault="000E614C" w:rsidP="000E614C">
      <w:pPr>
        <w:ind w:left="928"/>
        <w:contextualSpacing/>
      </w:pPr>
    </w:p>
    <w:p w14:paraId="044A82DF" w14:textId="77777777" w:rsidR="000E614C" w:rsidRPr="003878D4" w:rsidRDefault="000E614C" w:rsidP="000E614C">
      <w:pPr>
        <w:rPr>
          <w:color w:val="FF0000"/>
        </w:rPr>
      </w:pPr>
    </w:p>
    <w:p w14:paraId="398B6779" w14:textId="77777777" w:rsidR="000E614C" w:rsidRPr="003878D4" w:rsidRDefault="000E614C" w:rsidP="000E614C"/>
    <w:p w14:paraId="340D6B38" w14:textId="77777777" w:rsidR="000E614C" w:rsidRPr="003878D4" w:rsidRDefault="000E614C" w:rsidP="000E614C">
      <w:pPr>
        <w:numPr>
          <w:ilvl w:val="0"/>
          <w:numId w:val="26"/>
        </w:numPr>
        <w:contextualSpacing/>
        <w:rPr>
          <w:b/>
        </w:rPr>
      </w:pPr>
      <w:r w:rsidRPr="003878D4">
        <w:rPr>
          <w:b/>
        </w:rPr>
        <w:t>Найдите пословицы с числительным 7 в разных падежах, заполнив таблицу.</w:t>
      </w:r>
    </w:p>
    <w:tbl>
      <w:tblPr>
        <w:tblStyle w:val="31"/>
        <w:tblW w:w="0" w:type="auto"/>
        <w:tblInd w:w="720" w:type="dxa"/>
        <w:tblLook w:val="04A0" w:firstRow="1" w:lastRow="0" w:firstColumn="1" w:lastColumn="0" w:noHBand="0" w:noVBand="1"/>
      </w:tblPr>
      <w:tblGrid>
        <w:gridCol w:w="948"/>
        <w:gridCol w:w="7903"/>
      </w:tblGrid>
      <w:tr w:rsidR="000E614C" w:rsidRPr="003878D4" w14:paraId="5F7A198C" w14:textId="77777777" w:rsidTr="003C6A1B">
        <w:tc>
          <w:tcPr>
            <w:tcW w:w="948" w:type="dxa"/>
          </w:tcPr>
          <w:p w14:paraId="01D70A28" w14:textId="77777777" w:rsidR="000E614C" w:rsidRPr="003878D4" w:rsidRDefault="000E614C" w:rsidP="003C6A1B">
            <w:pPr>
              <w:contextualSpacing/>
              <w:rPr>
                <w:b/>
              </w:rPr>
            </w:pPr>
            <w:r w:rsidRPr="003878D4">
              <w:rPr>
                <w:b/>
              </w:rPr>
              <w:t>Падеж</w:t>
            </w:r>
          </w:p>
        </w:tc>
        <w:tc>
          <w:tcPr>
            <w:tcW w:w="7903" w:type="dxa"/>
          </w:tcPr>
          <w:p w14:paraId="31AD4699" w14:textId="77777777" w:rsidR="000E614C" w:rsidRPr="003878D4" w:rsidRDefault="000E614C" w:rsidP="003C6A1B">
            <w:pPr>
              <w:contextualSpacing/>
              <w:rPr>
                <w:b/>
                <w:sz w:val="28"/>
                <w:szCs w:val="28"/>
              </w:rPr>
            </w:pPr>
            <w:r w:rsidRPr="003878D4">
              <w:rPr>
                <w:b/>
                <w:sz w:val="28"/>
                <w:szCs w:val="28"/>
              </w:rPr>
              <w:t>Пословица/поговорка</w:t>
            </w:r>
          </w:p>
        </w:tc>
      </w:tr>
      <w:tr w:rsidR="000E614C" w:rsidRPr="003878D4" w14:paraId="38DD17B7" w14:textId="77777777" w:rsidTr="003C6A1B">
        <w:tc>
          <w:tcPr>
            <w:tcW w:w="948" w:type="dxa"/>
          </w:tcPr>
          <w:p w14:paraId="6A330904" w14:textId="77777777" w:rsidR="000E614C" w:rsidRPr="003878D4" w:rsidRDefault="000E614C" w:rsidP="003C6A1B">
            <w:pPr>
              <w:contextualSpacing/>
              <w:rPr>
                <w:b/>
              </w:rPr>
            </w:pPr>
            <w:r w:rsidRPr="003878D4">
              <w:rPr>
                <w:b/>
              </w:rPr>
              <w:t>И.п.</w:t>
            </w:r>
          </w:p>
        </w:tc>
        <w:tc>
          <w:tcPr>
            <w:tcW w:w="7903" w:type="dxa"/>
          </w:tcPr>
          <w:p w14:paraId="42EDD3A4" w14:textId="77777777" w:rsidR="000E614C" w:rsidRPr="003878D4" w:rsidRDefault="000E614C" w:rsidP="003C6A1B">
            <w:pPr>
              <w:contextualSpacing/>
              <w:rPr>
                <w:b/>
                <w:sz w:val="28"/>
                <w:szCs w:val="28"/>
              </w:rPr>
            </w:pPr>
            <w:r w:rsidRPr="003878D4">
              <w:rPr>
                <w:b/>
                <w:bCs/>
                <w:color w:val="333333"/>
                <w:sz w:val="28"/>
                <w:szCs w:val="28"/>
                <w:shd w:val="clear" w:color="auto" w:fill="FFFFFF"/>
              </w:rPr>
              <w:t>Семь</w:t>
            </w:r>
            <w:r w:rsidRPr="003878D4">
              <w:rPr>
                <w:color w:val="333333"/>
                <w:sz w:val="28"/>
                <w:szCs w:val="28"/>
                <w:shd w:val="clear" w:color="auto" w:fill="FFFFFF"/>
              </w:rPr>
              <w:t> бед – один ответ.</w:t>
            </w:r>
          </w:p>
        </w:tc>
      </w:tr>
      <w:tr w:rsidR="000E614C" w:rsidRPr="003878D4" w14:paraId="13C1029D" w14:textId="77777777" w:rsidTr="003C6A1B">
        <w:tc>
          <w:tcPr>
            <w:tcW w:w="948" w:type="dxa"/>
          </w:tcPr>
          <w:p w14:paraId="14E398DB" w14:textId="77777777" w:rsidR="000E614C" w:rsidRPr="003878D4" w:rsidRDefault="000E614C" w:rsidP="003C6A1B">
            <w:pPr>
              <w:contextualSpacing/>
              <w:rPr>
                <w:b/>
              </w:rPr>
            </w:pPr>
            <w:r w:rsidRPr="003878D4">
              <w:rPr>
                <w:b/>
              </w:rPr>
              <w:t>Р.п</w:t>
            </w:r>
          </w:p>
        </w:tc>
        <w:tc>
          <w:tcPr>
            <w:tcW w:w="7903" w:type="dxa"/>
          </w:tcPr>
          <w:p w14:paraId="7A6BC712" w14:textId="77777777" w:rsidR="000E614C" w:rsidRPr="003878D4" w:rsidRDefault="000E614C" w:rsidP="003C6A1B">
            <w:pPr>
              <w:contextualSpacing/>
              <w:rPr>
                <w:b/>
                <w:sz w:val="28"/>
                <w:szCs w:val="28"/>
              </w:rPr>
            </w:pPr>
            <w:r w:rsidRPr="003878D4">
              <w:rPr>
                <w:b/>
                <w:sz w:val="28"/>
                <w:szCs w:val="28"/>
              </w:rPr>
              <w:t>Суп из семи круп</w:t>
            </w:r>
          </w:p>
        </w:tc>
      </w:tr>
      <w:tr w:rsidR="000E614C" w:rsidRPr="003878D4" w14:paraId="6128FDA4" w14:textId="77777777" w:rsidTr="003C6A1B">
        <w:tc>
          <w:tcPr>
            <w:tcW w:w="948" w:type="dxa"/>
          </w:tcPr>
          <w:p w14:paraId="6E8E0B49" w14:textId="77777777" w:rsidR="000E614C" w:rsidRPr="003878D4" w:rsidRDefault="000E614C" w:rsidP="003C6A1B">
            <w:pPr>
              <w:contextualSpacing/>
              <w:rPr>
                <w:b/>
              </w:rPr>
            </w:pPr>
            <w:r w:rsidRPr="003878D4">
              <w:rPr>
                <w:b/>
              </w:rPr>
              <w:t>Д.п.</w:t>
            </w:r>
          </w:p>
        </w:tc>
        <w:tc>
          <w:tcPr>
            <w:tcW w:w="7903" w:type="dxa"/>
          </w:tcPr>
          <w:p w14:paraId="5A53EFF2" w14:textId="77777777" w:rsidR="000E614C" w:rsidRPr="003878D4" w:rsidRDefault="000E614C" w:rsidP="003C6A1B">
            <w:pPr>
              <w:contextualSpacing/>
              <w:rPr>
                <w:b/>
                <w:sz w:val="28"/>
                <w:szCs w:val="28"/>
              </w:rPr>
            </w:pPr>
            <w:r w:rsidRPr="003878D4">
              <w:rPr>
                <w:b/>
                <w:sz w:val="28"/>
                <w:szCs w:val="28"/>
              </w:rPr>
              <w:t>Семи смертям не бывать, а одной не миновать</w:t>
            </w:r>
          </w:p>
        </w:tc>
      </w:tr>
      <w:tr w:rsidR="000E614C" w:rsidRPr="003878D4" w14:paraId="6A699A51" w14:textId="77777777" w:rsidTr="003C6A1B">
        <w:tc>
          <w:tcPr>
            <w:tcW w:w="948" w:type="dxa"/>
          </w:tcPr>
          <w:p w14:paraId="7C97578A" w14:textId="77777777" w:rsidR="000E614C" w:rsidRPr="003878D4" w:rsidRDefault="000E614C" w:rsidP="003C6A1B">
            <w:pPr>
              <w:contextualSpacing/>
              <w:rPr>
                <w:b/>
              </w:rPr>
            </w:pPr>
            <w:r w:rsidRPr="003878D4">
              <w:rPr>
                <w:b/>
              </w:rPr>
              <w:t>В.п</w:t>
            </w:r>
          </w:p>
        </w:tc>
        <w:tc>
          <w:tcPr>
            <w:tcW w:w="7903" w:type="dxa"/>
          </w:tcPr>
          <w:p w14:paraId="5506369A" w14:textId="77777777" w:rsidR="000E614C" w:rsidRPr="003878D4" w:rsidRDefault="000E614C" w:rsidP="003C6A1B">
            <w:pPr>
              <w:contextualSpacing/>
              <w:rPr>
                <w:b/>
                <w:sz w:val="28"/>
                <w:szCs w:val="28"/>
              </w:rPr>
            </w:pPr>
            <w:r w:rsidRPr="003878D4">
              <w:rPr>
                <w:b/>
                <w:bCs/>
                <w:color w:val="333333"/>
                <w:sz w:val="28"/>
                <w:szCs w:val="28"/>
                <w:shd w:val="clear" w:color="auto" w:fill="FFFFFF"/>
              </w:rPr>
              <w:t>Семь</w:t>
            </w:r>
            <w:r w:rsidRPr="003878D4">
              <w:rPr>
                <w:color w:val="333333"/>
                <w:sz w:val="28"/>
                <w:szCs w:val="28"/>
                <w:shd w:val="clear" w:color="auto" w:fill="FFFFFF"/>
              </w:rPr>
              <w:t> дел в одни руки не берут.</w:t>
            </w:r>
          </w:p>
        </w:tc>
      </w:tr>
      <w:tr w:rsidR="000E614C" w:rsidRPr="003878D4" w14:paraId="01F1C5F1" w14:textId="77777777" w:rsidTr="003C6A1B">
        <w:tc>
          <w:tcPr>
            <w:tcW w:w="948" w:type="dxa"/>
          </w:tcPr>
          <w:p w14:paraId="70521699" w14:textId="77777777" w:rsidR="000E614C" w:rsidRPr="003878D4" w:rsidRDefault="000E614C" w:rsidP="003C6A1B">
            <w:pPr>
              <w:contextualSpacing/>
              <w:rPr>
                <w:b/>
              </w:rPr>
            </w:pPr>
            <w:r w:rsidRPr="003878D4">
              <w:rPr>
                <w:b/>
              </w:rPr>
              <w:t>Т.п.</w:t>
            </w:r>
          </w:p>
        </w:tc>
        <w:tc>
          <w:tcPr>
            <w:tcW w:w="7903" w:type="dxa"/>
          </w:tcPr>
          <w:p w14:paraId="1839F17B" w14:textId="77777777" w:rsidR="000E614C" w:rsidRPr="003878D4" w:rsidRDefault="000E614C" w:rsidP="003C6A1B">
            <w:pPr>
              <w:contextualSpacing/>
              <w:rPr>
                <w:b/>
                <w:sz w:val="28"/>
                <w:szCs w:val="28"/>
              </w:rPr>
            </w:pPr>
            <w:r w:rsidRPr="003878D4">
              <w:rPr>
                <w:b/>
                <w:sz w:val="28"/>
                <w:szCs w:val="28"/>
              </w:rPr>
              <w:t>За семью морями</w:t>
            </w:r>
          </w:p>
        </w:tc>
      </w:tr>
      <w:tr w:rsidR="000E614C" w:rsidRPr="003878D4" w14:paraId="6628040B" w14:textId="77777777" w:rsidTr="003C6A1B">
        <w:tc>
          <w:tcPr>
            <w:tcW w:w="948" w:type="dxa"/>
          </w:tcPr>
          <w:p w14:paraId="33436241" w14:textId="77777777" w:rsidR="000E614C" w:rsidRPr="003878D4" w:rsidRDefault="000E614C" w:rsidP="003C6A1B">
            <w:pPr>
              <w:contextualSpacing/>
              <w:rPr>
                <w:b/>
              </w:rPr>
            </w:pPr>
            <w:r w:rsidRPr="003878D4">
              <w:rPr>
                <w:b/>
              </w:rPr>
              <w:lastRenderedPageBreak/>
              <w:t>П.п.</w:t>
            </w:r>
          </w:p>
        </w:tc>
        <w:tc>
          <w:tcPr>
            <w:tcW w:w="7903" w:type="dxa"/>
          </w:tcPr>
          <w:p w14:paraId="3B1D17D4" w14:textId="77777777" w:rsidR="000E614C" w:rsidRPr="003878D4" w:rsidRDefault="000E614C" w:rsidP="003C6A1B">
            <w:pPr>
              <w:contextualSpacing/>
              <w:rPr>
                <w:b/>
                <w:sz w:val="28"/>
                <w:szCs w:val="28"/>
              </w:rPr>
            </w:pPr>
            <w:r w:rsidRPr="003878D4">
              <w:rPr>
                <w:b/>
                <w:sz w:val="28"/>
                <w:szCs w:val="28"/>
              </w:rPr>
              <w:t>О семи смертных грехах расскажет монах</w:t>
            </w:r>
          </w:p>
        </w:tc>
      </w:tr>
    </w:tbl>
    <w:p w14:paraId="283006A5" w14:textId="77777777" w:rsidR="000E614C" w:rsidRPr="003878D4" w:rsidRDefault="000E614C" w:rsidP="000E614C">
      <w:pPr>
        <w:ind w:left="720"/>
        <w:contextualSpacing/>
        <w:rPr>
          <w:b/>
        </w:rPr>
      </w:pPr>
    </w:p>
    <w:p w14:paraId="557BA9F4" w14:textId="77777777" w:rsidR="000E614C" w:rsidRPr="003878D4" w:rsidRDefault="000E614C" w:rsidP="000E614C">
      <w:pPr>
        <w:rPr>
          <w:sz w:val="28"/>
          <w:szCs w:val="28"/>
        </w:rPr>
      </w:pPr>
    </w:p>
    <w:p w14:paraId="0433D075" w14:textId="77777777" w:rsidR="000E614C" w:rsidRPr="003878D4" w:rsidRDefault="000E614C" w:rsidP="000E614C">
      <w:pPr>
        <w:rPr>
          <w:sz w:val="28"/>
          <w:szCs w:val="28"/>
        </w:rPr>
      </w:pPr>
      <w:r w:rsidRPr="003878D4">
        <w:rPr>
          <w:sz w:val="28"/>
          <w:szCs w:val="28"/>
        </w:rPr>
        <w:t>2.В детском познавательном журнале «Веселые уроки»  найди фрагмент текста, в котором можно встретить числительные, обозначающие целые числа в трех любых падежах.</w:t>
      </w:r>
    </w:p>
    <w:p w14:paraId="52D0D1AC" w14:textId="77777777" w:rsidR="000E614C" w:rsidRPr="003878D4" w:rsidRDefault="000E614C" w:rsidP="000E614C">
      <w:pPr>
        <w:rPr>
          <w:b/>
          <w:sz w:val="28"/>
          <w:szCs w:val="28"/>
        </w:rPr>
      </w:pPr>
    </w:p>
    <w:p w14:paraId="3008A407" w14:textId="77777777" w:rsidR="000E614C" w:rsidRPr="003878D4" w:rsidRDefault="000E614C" w:rsidP="000E614C">
      <w:pPr>
        <w:rPr>
          <w:b/>
          <w:sz w:val="28"/>
          <w:szCs w:val="28"/>
        </w:rPr>
      </w:pPr>
      <w:r w:rsidRPr="003878D4">
        <w:rPr>
          <w:b/>
          <w:sz w:val="28"/>
          <w:szCs w:val="28"/>
        </w:rPr>
        <w:t>Эталон</w:t>
      </w:r>
    </w:p>
    <w:p w14:paraId="568973A3" w14:textId="77777777" w:rsidR="000E614C" w:rsidRPr="003878D4" w:rsidRDefault="000E614C" w:rsidP="000E614C">
      <w:pPr>
        <w:rPr>
          <w:sz w:val="28"/>
          <w:szCs w:val="28"/>
        </w:rPr>
      </w:pPr>
    </w:p>
    <w:p w14:paraId="72261EE9" w14:textId="77777777" w:rsidR="000E614C" w:rsidRPr="003878D4" w:rsidRDefault="000E614C" w:rsidP="000E614C">
      <w:pPr>
        <w:jc w:val="both"/>
        <w:rPr>
          <w:sz w:val="28"/>
          <w:szCs w:val="28"/>
        </w:rPr>
      </w:pPr>
      <w:r w:rsidRPr="003878D4">
        <w:rPr>
          <w:sz w:val="28"/>
          <w:szCs w:val="28"/>
        </w:rPr>
        <w:t>Неужели то, что я сказал, непонятно? - удивился Почемучка.</w:t>
      </w:r>
    </w:p>
    <w:p w14:paraId="3B7CC3A9" w14:textId="77777777" w:rsidR="000E614C" w:rsidRPr="003878D4" w:rsidRDefault="000E614C" w:rsidP="000E614C">
      <w:pPr>
        <w:jc w:val="both"/>
        <w:rPr>
          <w:sz w:val="28"/>
          <w:szCs w:val="28"/>
        </w:rPr>
      </w:pPr>
      <w:r w:rsidRPr="003878D4">
        <w:rPr>
          <w:sz w:val="28"/>
          <w:szCs w:val="28"/>
        </w:rPr>
        <w:t xml:space="preserve">- Понятно-то оно понятно, - задумчиво сказал Тинуал. - Только ведь для того, чтобы увеличить изображение, нужно шаги считать. Я вот, сын вождя, </w:t>
      </w:r>
      <w:r w:rsidRPr="003878D4">
        <w:rPr>
          <w:b/>
          <w:sz w:val="28"/>
          <w:szCs w:val="28"/>
        </w:rPr>
        <w:t>до десяти</w:t>
      </w:r>
      <w:r w:rsidRPr="003878D4">
        <w:rPr>
          <w:sz w:val="28"/>
          <w:szCs w:val="28"/>
        </w:rPr>
        <w:t xml:space="preserve"> считать могy а все остальные ребята знают</w:t>
      </w:r>
    </w:p>
    <w:p w14:paraId="3C6AFD57" w14:textId="77777777" w:rsidR="000E614C" w:rsidRPr="003878D4" w:rsidRDefault="000E614C" w:rsidP="000E614C">
      <w:pPr>
        <w:jc w:val="both"/>
        <w:rPr>
          <w:sz w:val="28"/>
          <w:szCs w:val="28"/>
        </w:rPr>
      </w:pPr>
      <w:r w:rsidRPr="003878D4">
        <w:rPr>
          <w:sz w:val="28"/>
          <w:szCs w:val="28"/>
        </w:rPr>
        <w:t xml:space="preserve">только </w:t>
      </w:r>
      <w:r w:rsidRPr="003878D4">
        <w:rPr>
          <w:b/>
          <w:sz w:val="28"/>
          <w:szCs w:val="28"/>
        </w:rPr>
        <w:t>раз, два, три.</w:t>
      </w:r>
      <w:r w:rsidRPr="003878D4">
        <w:rPr>
          <w:sz w:val="28"/>
          <w:szCs w:val="28"/>
        </w:rPr>
        <w:t xml:space="preserve"> У нас одна Тана </w:t>
      </w:r>
      <w:r w:rsidRPr="003878D4">
        <w:rPr>
          <w:b/>
          <w:sz w:val="28"/>
          <w:szCs w:val="28"/>
        </w:rPr>
        <w:t>до ста</w:t>
      </w:r>
      <w:r w:rsidRPr="003878D4">
        <w:rPr>
          <w:sz w:val="28"/>
          <w:szCs w:val="28"/>
        </w:rPr>
        <w:t xml:space="preserve"> считает.</w:t>
      </w:r>
    </w:p>
    <w:p w14:paraId="6F85CF5D" w14:textId="77777777" w:rsidR="000E614C" w:rsidRPr="003878D4" w:rsidRDefault="000E614C" w:rsidP="000E614C">
      <w:pPr>
        <w:jc w:val="both"/>
        <w:rPr>
          <w:sz w:val="28"/>
          <w:szCs w:val="28"/>
        </w:rPr>
      </w:pPr>
      <w:r w:rsidRPr="003878D4">
        <w:rPr>
          <w:sz w:val="28"/>
          <w:szCs w:val="28"/>
        </w:rPr>
        <w:t>Почемучка опешил. Такого он никак не ожидал.</w:t>
      </w:r>
    </w:p>
    <w:p w14:paraId="7B711E0A" w14:textId="77777777" w:rsidR="000E614C" w:rsidRPr="003878D4" w:rsidRDefault="000E614C" w:rsidP="000E614C">
      <w:pPr>
        <w:jc w:val="both"/>
        <w:rPr>
          <w:sz w:val="28"/>
          <w:szCs w:val="28"/>
        </w:rPr>
      </w:pPr>
      <w:r w:rsidRPr="003878D4">
        <w:rPr>
          <w:sz w:val="28"/>
          <w:szCs w:val="28"/>
        </w:rPr>
        <w:t xml:space="preserve">Если ему </w:t>
      </w:r>
      <w:r w:rsidRPr="003878D4">
        <w:rPr>
          <w:b/>
          <w:sz w:val="28"/>
          <w:szCs w:val="28"/>
        </w:rPr>
        <w:t>одному</w:t>
      </w:r>
      <w:r w:rsidRPr="003878D4">
        <w:rPr>
          <w:sz w:val="28"/>
          <w:szCs w:val="28"/>
        </w:rPr>
        <w:t xml:space="preserve"> отмерять все точки, на это уйдёт больше недели!</w:t>
      </w:r>
    </w:p>
    <w:p w14:paraId="3D9A5E31" w14:textId="77777777" w:rsidR="000E614C" w:rsidRPr="003878D4" w:rsidRDefault="000E614C" w:rsidP="000E614C"/>
    <w:p w14:paraId="661C61AE" w14:textId="77777777" w:rsidR="000E614C" w:rsidRPr="003878D4" w:rsidRDefault="000E614C" w:rsidP="000E614C"/>
    <w:p w14:paraId="69DC2EEB" w14:textId="77777777" w:rsidR="000E614C" w:rsidRPr="003878D4" w:rsidRDefault="000E614C" w:rsidP="000E614C">
      <w:pPr>
        <w:numPr>
          <w:ilvl w:val="0"/>
          <w:numId w:val="115"/>
        </w:numPr>
        <w:contextualSpacing/>
        <w:rPr>
          <w:color w:val="000000"/>
          <w:sz w:val="28"/>
          <w:szCs w:val="28"/>
        </w:rPr>
      </w:pPr>
      <w:r w:rsidRPr="003878D4">
        <w:rPr>
          <w:color w:val="000000"/>
          <w:sz w:val="28"/>
          <w:szCs w:val="28"/>
        </w:rPr>
        <w:br w:type="page"/>
      </w:r>
    </w:p>
    <w:p w14:paraId="3F00DDFD" w14:textId="77777777" w:rsidR="000E614C" w:rsidRPr="003878D4" w:rsidRDefault="000E614C" w:rsidP="000E614C">
      <w:pPr>
        <w:ind w:left="568"/>
        <w:jc w:val="center"/>
        <w:rPr>
          <w:b/>
        </w:rPr>
      </w:pPr>
      <w:r>
        <w:rPr>
          <w:b/>
          <w:color w:val="000000"/>
          <w:sz w:val="28"/>
          <w:szCs w:val="28"/>
        </w:rPr>
        <w:lastRenderedPageBreak/>
        <w:t>5</w:t>
      </w:r>
      <w:r w:rsidRPr="003878D4">
        <w:rPr>
          <w:b/>
          <w:color w:val="000000"/>
          <w:sz w:val="28"/>
          <w:szCs w:val="28"/>
        </w:rPr>
        <w:t>.Склонение дробных числительных</w:t>
      </w:r>
    </w:p>
    <w:p w14:paraId="1F510CFA" w14:textId="77777777" w:rsidR="000E614C" w:rsidRPr="003878D4" w:rsidRDefault="000E614C" w:rsidP="000E614C"/>
    <w:p w14:paraId="036B930A" w14:textId="77777777" w:rsidR="000E614C" w:rsidRPr="003878D4" w:rsidRDefault="000E614C" w:rsidP="000E614C">
      <w:pPr>
        <w:numPr>
          <w:ilvl w:val="0"/>
          <w:numId w:val="21"/>
        </w:numPr>
        <w:contextualSpacing/>
        <w:rPr>
          <w:sz w:val="28"/>
          <w:szCs w:val="28"/>
        </w:rPr>
      </w:pPr>
      <w:r w:rsidRPr="003878D4">
        <w:rPr>
          <w:sz w:val="28"/>
          <w:szCs w:val="28"/>
        </w:rPr>
        <w:t>В учебнике географии (География. Начальный курс. 6 класс - Герасимова Т.П., Неклюкова Н.П.) за 6 класс подберите текст, где бы можно было встретить дробные числительные (2-3 на фрагмент).</w:t>
      </w:r>
    </w:p>
    <w:p w14:paraId="50F48D4C" w14:textId="77777777" w:rsidR="000E614C" w:rsidRPr="003878D4" w:rsidRDefault="000E614C" w:rsidP="000E614C">
      <w:pPr>
        <w:rPr>
          <w:b/>
          <w:sz w:val="28"/>
          <w:szCs w:val="28"/>
        </w:rPr>
      </w:pPr>
      <w:r w:rsidRPr="003878D4">
        <w:rPr>
          <w:b/>
          <w:sz w:val="28"/>
          <w:szCs w:val="28"/>
        </w:rPr>
        <w:t xml:space="preserve">Эталон </w:t>
      </w:r>
    </w:p>
    <w:p w14:paraId="50DD6BF5" w14:textId="77777777" w:rsidR="000E614C" w:rsidRPr="003878D4" w:rsidRDefault="000E614C" w:rsidP="000E614C">
      <w:pPr>
        <w:ind w:left="720"/>
        <w:contextualSpacing/>
        <w:rPr>
          <w:sz w:val="28"/>
          <w:szCs w:val="28"/>
        </w:rPr>
      </w:pPr>
    </w:p>
    <w:p w14:paraId="59837D8E" w14:textId="77777777" w:rsidR="000E614C" w:rsidRPr="003878D4" w:rsidRDefault="000E614C" w:rsidP="000E614C">
      <w:pPr>
        <w:ind w:left="720"/>
        <w:contextualSpacing/>
        <w:rPr>
          <w:sz w:val="28"/>
          <w:szCs w:val="28"/>
        </w:rPr>
      </w:pPr>
      <w:r w:rsidRPr="003878D4">
        <w:rPr>
          <w:sz w:val="28"/>
          <w:szCs w:val="28"/>
        </w:rPr>
        <w:t>Суша занимает 1/3 поверхности Земли, которую правильнее было бы назвать «Планета Океан». Это огромное пространство, но представьте себе, если по площади он в два раза превосходит сушу! Суша распределена по земному шару крайне неравномерно. Материки как будто «столпились» в Северном полушарии. В Южном полушарии суша занимает только 1/5  его часть.</w:t>
      </w:r>
    </w:p>
    <w:p w14:paraId="24748B7A" w14:textId="77777777" w:rsidR="000E614C" w:rsidRPr="003878D4" w:rsidRDefault="000E614C" w:rsidP="000E614C">
      <w:pPr>
        <w:ind w:left="720"/>
        <w:contextualSpacing/>
        <w:rPr>
          <w:sz w:val="28"/>
          <w:szCs w:val="28"/>
        </w:rPr>
      </w:pPr>
    </w:p>
    <w:p w14:paraId="26178776" w14:textId="77777777" w:rsidR="000E614C" w:rsidRPr="003878D4" w:rsidRDefault="000E614C" w:rsidP="000E614C">
      <w:pPr>
        <w:numPr>
          <w:ilvl w:val="0"/>
          <w:numId w:val="21"/>
        </w:numPr>
        <w:contextualSpacing/>
        <w:rPr>
          <w:color w:val="000000" w:themeColor="text1"/>
          <w:sz w:val="28"/>
          <w:szCs w:val="28"/>
        </w:rPr>
      </w:pPr>
      <w:r w:rsidRPr="003878D4">
        <w:rPr>
          <w:color w:val="000000" w:themeColor="text1"/>
          <w:sz w:val="28"/>
          <w:szCs w:val="28"/>
        </w:rPr>
        <w:t>Опиши физическую карту России, используя дробные числительные. Следи, чтобы числительные стояли в нужных падежах.</w:t>
      </w:r>
    </w:p>
    <w:p w14:paraId="6FB47FEC" w14:textId="77777777" w:rsidR="000E614C" w:rsidRPr="003878D4" w:rsidRDefault="000E614C" w:rsidP="000E614C">
      <w:pPr>
        <w:ind w:left="720"/>
        <w:contextualSpacing/>
      </w:pPr>
    </w:p>
    <w:p w14:paraId="7A9C7A91" w14:textId="77777777" w:rsidR="000E614C" w:rsidRPr="003878D4" w:rsidRDefault="000E614C" w:rsidP="000E614C">
      <w:pPr>
        <w:ind w:left="720"/>
        <w:contextualSpacing/>
      </w:pPr>
      <w:r w:rsidRPr="003878D4">
        <w:rPr>
          <w:rFonts w:ascii="Arial" w:hAnsi="Arial" w:cs="Arial"/>
          <w:noProof/>
          <w:color w:val="000000"/>
          <w:sz w:val="18"/>
          <w:szCs w:val="18"/>
        </w:rPr>
        <w:drawing>
          <wp:inline distT="0" distB="0" distL="0" distR="0" wp14:anchorId="43AC93E1" wp14:editId="4EB1FDAC">
            <wp:extent cx="5772785" cy="3411220"/>
            <wp:effectExtent l="0" t="0" r="0" b="0"/>
            <wp:docPr id="15" name="Рисунок 15" descr="http://cdn01.ru/files/users/images/fa/b6/fab6982ef3fd0051652a4c62872bf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fa/b6/fab6982ef3fd0051652a4c62872bfa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785" cy="3411220"/>
                    </a:xfrm>
                    <a:prstGeom prst="rect">
                      <a:avLst/>
                    </a:prstGeom>
                    <a:noFill/>
                    <a:ln>
                      <a:noFill/>
                    </a:ln>
                  </pic:spPr>
                </pic:pic>
              </a:graphicData>
            </a:graphic>
          </wp:inline>
        </w:drawing>
      </w:r>
    </w:p>
    <w:p w14:paraId="6016F400" w14:textId="77777777" w:rsidR="000E614C" w:rsidRPr="003878D4" w:rsidRDefault="000E614C" w:rsidP="000E614C">
      <w:pPr>
        <w:rPr>
          <w:b/>
          <w:sz w:val="28"/>
          <w:szCs w:val="28"/>
        </w:rPr>
      </w:pPr>
      <w:r w:rsidRPr="003878D4">
        <w:rPr>
          <w:b/>
          <w:sz w:val="28"/>
          <w:szCs w:val="28"/>
        </w:rPr>
        <w:t xml:space="preserve">Эталон </w:t>
      </w:r>
    </w:p>
    <w:p w14:paraId="6B9B906B" w14:textId="77777777" w:rsidR="000E614C" w:rsidRPr="003878D4" w:rsidRDefault="000E614C" w:rsidP="000E614C">
      <w:pPr>
        <w:ind w:left="720"/>
        <w:contextualSpacing/>
        <w:rPr>
          <w:sz w:val="28"/>
          <w:szCs w:val="28"/>
        </w:rPr>
      </w:pPr>
    </w:p>
    <w:p w14:paraId="4A0052B4" w14:textId="77777777" w:rsidR="000E614C" w:rsidRPr="003878D4" w:rsidRDefault="000E614C" w:rsidP="000E614C">
      <w:pPr>
        <w:rPr>
          <w:sz w:val="28"/>
          <w:szCs w:val="28"/>
        </w:rPr>
      </w:pPr>
      <w:r w:rsidRPr="003878D4">
        <w:rPr>
          <w:sz w:val="28"/>
          <w:szCs w:val="28"/>
        </w:rPr>
        <w:t>Основную площадь нашей страны занимает равнина. Она составляет порядка двух трети всей площади. Одну треть занимают горы, одну шестую часть – низменности. Вся наша страна занимает одну восьмую часть суши всего Земного шара.</w:t>
      </w:r>
    </w:p>
    <w:p w14:paraId="0971AAB8" w14:textId="77777777" w:rsidR="000E614C" w:rsidRPr="003878D4" w:rsidRDefault="000E614C" w:rsidP="000E614C">
      <w:pPr>
        <w:rPr>
          <w:sz w:val="28"/>
          <w:szCs w:val="28"/>
        </w:rPr>
      </w:pPr>
      <w:r w:rsidRPr="003878D4">
        <w:rPr>
          <w:sz w:val="28"/>
          <w:szCs w:val="28"/>
        </w:rPr>
        <w:br w:type="page"/>
      </w:r>
    </w:p>
    <w:p w14:paraId="68AF1AD3" w14:textId="77777777" w:rsidR="000E614C" w:rsidRPr="003878D4" w:rsidRDefault="000E614C" w:rsidP="000E614C">
      <w:pPr>
        <w:rPr>
          <w:sz w:val="28"/>
          <w:szCs w:val="28"/>
        </w:rPr>
      </w:pPr>
    </w:p>
    <w:p w14:paraId="20A50385" w14:textId="77777777" w:rsidR="000E614C" w:rsidRPr="003878D4" w:rsidRDefault="000E614C" w:rsidP="000E614C">
      <w:pPr>
        <w:rPr>
          <w:sz w:val="28"/>
          <w:szCs w:val="28"/>
        </w:rPr>
      </w:pPr>
    </w:p>
    <w:p w14:paraId="7584CA3F" w14:textId="77777777" w:rsidR="000E614C" w:rsidRPr="003878D4" w:rsidRDefault="000E614C" w:rsidP="000E614C">
      <w:pPr>
        <w:ind w:left="568"/>
        <w:contextualSpacing/>
        <w:jc w:val="center"/>
        <w:rPr>
          <w:b/>
          <w:sz w:val="28"/>
          <w:szCs w:val="28"/>
        </w:rPr>
      </w:pPr>
      <w:r>
        <w:rPr>
          <w:b/>
          <w:sz w:val="28"/>
          <w:szCs w:val="28"/>
        </w:rPr>
        <w:t>6.</w:t>
      </w:r>
      <w:r w:rsidRPr="003878D4">
        <w:rPr>
          <w:b/>
          <w:sz w:val="28"/>
          <w:szCs w:val="28"/>
        </w:rPr>
        <w:t>Склонение собирательных числительных.</w:t>
      </w:r>
    </w:p>
    <w:p w14:paraId="024FD74A" w14:textId="77777777" w:rsidR="000E614C" w:rsidRPr="003878D4" w:rsidRDefault="000E614C" w:rsidP="000E614C">
      <w:pPr>
        <w:ind w:left="928"/>
        <w:contextualSpacing/>
        <w:rPr>
          <w:sz w:val="28"/>
          <w:szCs w:val="28"/>
        </w:rPr>
      </w:pPr>
    </w:p>
    <w:p w14:paraId="4C02E3DC" w14:textId="77777777" w:rsidR="000E614C" w:rsidRPr="003878D4" w:rsidRDefault="000E614C" w:rsidP="000E614C">
      <w:pPr>
        <w:numPr>
          <w:ilvl w:val="0"/>
          <w:numId w:val="22"/>
        </w:numPr>
        <w:contextualSpacing/>
        <w:rPr>
          <w:sz w:val="28"/>
          <w:szCs w:val="28"/>
        </w:rPr>
      </w:pPr>
      <w:r w:rsidRPr="003878D4">
        <w:rPr>
          <w:sz w:val="28"/>
          <w:szCs w:val="28"/>
        </w:rPr>
        <w:t>Найди в сборнике В. Даля «Пословицы и поговорки русского народа»  пословицы и поговорки, в которых используются собирательные числительные в Родительном, Дательном, Именительном падежах. Заполни примерами таблицу.</w:t>
      </w:r>
    </w:p>
    <w:p w14:paraId="25EC4EAF" w14:textId="77777777" w:rsidR="000E614C" w:rsidRPr="003878D4" w:rsidRDefault="000E614C" w:rsidP="000E614C">
      <w:pPr>
        <w:rPr>
          <w:sz w:val="28"/>
          <w:szCs w:val="28"/>
        </w:rPr>
      </w:pPr>
    </w:p>
    <w:tbl>
      <w:tblPr>
        <w:tblStyle w:val="31"/>
        <w:tblW w:w="0" w:type="auto"/>
        <w:tblLook w:val="04A0" w:firstRow="1" w:lastRow="0" w:firstColumn="1" w:lastColumn="0" w:noHBand="0" w:noVBand="1"/>
      </w:tblPr>
      <w:tblGrid>
        <w:gridCol w:w="3190"/>
        <w:gridCol w:w="3190"/>
        <w:gridCol w:w="3191"/>
      </w:tblGrid>
      <w:tr w:rsidR="000E614C" w:rsidRPr="003878D4" w14:paraId="698BAF2A" w14:textId="77777777" w:rsidTr="003C6A1B">
        <w:tc>
          <w:tcPr>
            <w:tcW w:w="3190" w:type="dxa"/>
          </w:tcPr>
          <w:p w14:paraId="75935F4C" w14:textId="77777777" w:rsidR="000E614C" w:rsidRPr="003878D4" w:rsidRDefault="000E614C" w:rsidP="003C6A1B">
            <w:pPr>
              <w:rPr>
                <w:sz w:val="28"/>
                <w:szCs w:val="28"/>
              </w:rPr>
            </w:pPr>
            <w:r w:rsidRPr="003878D4">
              <w:rPr>
                <w:sz w:val="28"/>
                <w:szCs w:val="28"/>
              </w:rPr>
              <w:t>Именительный падеж</w:t>
            </w:r>
          </w:p>
        </w:tc>
        <w:tc>
          <w:tcPr>
            <w:tcW w:w="3190" w:type="dxa"/>
          </w:tcPr>
          <w:p w14:paraId="31BBCAA4" w14:textId="77777777" w:rsidR="000E614C" w:rsidRPr="003878D4" w:rsidRDefault="000E614C" w:rsidP="003C6A1B">
            <w:pPr>
              <w:rPr>
                <w:sz w:val="28"/>
                <w:szCs w:val="28"/>
              </w:rPr>
            </w:pPr>
            <w:r w:rsidRPr="003878D4">
              <w:rPr>
                <w:sz w:val="28"/>
                <w:szCs w:val="28"/>
              </w:rPr>
              <w:t>Родительный падеж</w:t>
            </w:r>
          </w:p>
        </w:tc>
        <w:tc>
          <w:tcPr>
            <w:tcW w:w="3191" w:type="dxa"/>
          </w:tcPr>
          <w:p w14:paraId="0C59BBF0" w14:textId="77777777" w:rsidR="000E614C" w:rsidRPr="003878D4" w:rsidRDefault="000E614C" w:rsidP="003C6A1B">
            <w:pPr>
              <w:rPr>
                <w:sz w:val="28"/>
                <w:szCs w:val="28"/>
              </w:rPr>
            </w:pPr>
            <w:r w:rsidRPr="003878D4">
              <w:rPr>
                <w:sz w:val="28"/>
                <w:szCs w:val="28"/>
              </w:rPr>
              <w:t>Дательный падеж</w:t>
            </w:r>
          </w:p>
        </w:tc>
      </w:tr>
      <w:tr w:rsidR="000E614C" w:rsidRPr="003878D4" w14:paraId="5EB19B63" w14:textId="77777777" w:rsidTr="003C6A1B">
        <w:tc>
          <w:tcPr>
            <w:tcW w:w="3190" w:type="dxa"/>
          </w:tcPr>
          <w:p w14:paraId="2ECBDB51" w14:textId="77777777" w:rsidR="000E614C" w:rsidRPr="003878D4" w:rsidRDefault="000E614C" w:rsidP="003C6A1B">
            <w:pPr>
              <w:rPr>
                <w:sz w:val="28"/>
                <w:szCs w:val="28"/>
              </w:rPr>
            </w:pPr>
          </w:p>
        </w:tc>
        <w:tc>
          <w:tcPr>
            <w:tcW w:w="3190" w:type="dxa"/>
          </w:tcPr>
          <w:p w14:paraId="5DA96BF8" w14:textId="77777777" w:rsidR="000E614C" w:rsidRPr="003878D4" w:rsidRDefault="000E614C" w:rsidP="003C6A1B">
            <w:pPr>
              <w:rPr>
                <w:sz w:val="28"/>
                <w:szCs w:val="28"/>
              </w:rPr>
            </w:pPr>
          </w:p>
        </w:tc>
        <w:tc>
          <w:tcPr>
            <w:tcW w:w="3191" w:type="dxa"/>
          </w:tcPr>
          <w:p w14:paraId="479FF61D" w14:textId="77777777" w:rsidR="000E614C" w:rsidRPr="003878D4" w:rsidRDefault="000E614C" w:rsidP="003C6A1B">
            <w:pPr>
              <w:rPr>
                <w:sz w:val="28"/>
                <w:szCs w:val="28"/>
              </w:rPr>
            </w:pPr>
          </w:p>
        </w:tc>
      </w:tr>
    </w:tbl>
    <w:p w14:paraId="5EA31189" w14:textId="77777777" w:rsidR="000E614C" w:rsidRPr="003878D4" w:rsidRDefault="000E614C" w:rsidP="000E614C">
      <w:pPr>
        <w:rPr>
          <w:sz w:val="28"/>
          <w:szCs w:val="28"/>
        </w:rPr>
      </w:pPr>
    </w:p>
    <w:p w14:paraId="30E4962D" w14:textId="77777777" w:rsidR="000E614C" w:rsidRPr="003878D4" w:rsidRDefault="000E614C" w:rsidP="000E614C">
      <w:pPr>
        <w:ind w:left="360"/>
        <w:rPr>
          <w:b/>
          <w:sz w:val="28"/>
          <w:szCs w:val="28"/>
        </w:rPr>
      </w:pPr>
      <w:r w:rsidRPr="003878D4">
        <w:rPr>
          <w:b/>
          <w:sz w:val="28"/>
          <w:szCs w:val="28"/>
        </w:rPr>
        <w:t>Эталон</w:t>
      </w:r>
    </w:p>
    <w:p w14:paraId="4C621B48" w14:textId="77777777" w:rsidR="000E614C" w:rsidRPr="003878D4" w:rsidRDefault="000E614C" w:rsidP="000E614C">
      <w:pPr>
        <w:rPr>
          <w:sz w:val="28"/>
          <w:szCs w:val="28"/>
        </w:rPr>
      </w:pPr>
      <w:r w:rsidRPr="003878D4">
        <w:rPr>
          <w:sz w:val="28"/>
          <w:szCs w:val="28"/>
        </w:rPr>
        <w:t xml:space="preserve"> </w:t>
      </w:r>
    </w:p>
    <w:tbl>
      <w:tblPr>
        <w:tblStyle w:val="31"/>
        <w:tblW w:w="0" w:type="auto"/>
        <w:tblLook w:val="04A0" w:firstRow="1" w:lastRow="0" w:firstColumn="1" w:lastColumn="0" w:noHBand="0" w:noVBand="1"/>
      </w:tblPr>
      <w:tblGrid>
        <w:gridCol w:w="3190"/>
        <w:gridCol w:w="3190"/>
        <w:gridCol w:w="3191"/>
      </w:tblGrid>
      <w:tr w:rsidR="000E614C" w:rsidRPr="003878D4" w14:paraId="140EF0FB" w14:textId="77777777" w:rsidTr="003C6A1B">
        <w:tc>
          <w:tcPr>
            <w:tcW w:w="3190" w:type="dxa"/>
          </w:tcPr>
          <w:p w14:paraId="6ABD7850" w14:textId="77777777" w:rsidR="000E614C" w:rsidRPr="003878D4" w:rsidRDefault="000E614C" w:rsidP="003C6A1B">
            <w:pPr>
              <w:rPr>
                <w:sz w:val="28"/>
                <w:szCs w:val="28"/>
              </w:rPr>
            </w:pPr>
            <w:r w:rsidRPr="003878D4">
              <w:rPr>
                <w:sz w:val="28"/>
                <w:szCs w:val="28"/>
              </w:rPr>
              <w:t>Именительный падеж</w:t>
            </w:r>
          </w:p>
        </w:tc>
        <w:tc>
          <w:tcPr>
            <w:tcW w:w="3190" w:type="dxa"/>
          </w:tcPr>
          <w:p w14:paraId="01BD8921" w14:textId="77777777" w:rsidR="000E614C" w:rsidRPr="003878D4" w:rsidRDefault="000E614C" w:rsidP="003C6A1B">
            <w:pPr>
              <w:rPr>
                <w:sz w:val="28"/>
                <w:szCs w:val="28"/>
              </w:rPr>
            </w:pPr>
            <w:r w:rsidRPr="003878D4">
              <w:rPr>
                <w:sz w:val="28"/>
                <w:szCs w:val="28"/>
              </w:rPr>
              <w:t>Родительный падеж</w:t>
            </w:r>
          </w:p>
        </w:tc>
        <w:tc>
          <w:tcPr>
            <w:tcW w:w="3191" w:type="dxa"/>
          </w:tcPr>
          <w:p w14:paraId="5F427853" w14:textId="77777777" w:rsidR="000E614C" w:rsidRPr="003878D4" w:rsidRDefault="000E614C" w:rsidP="003C6A1B">
            <w:pPr>
              <w:rPr>
                <w:sz w:val="28"/>
                <w:szCs w:val="28"/>
              </w:rPr>
            </w:pPr>
            <w:r w:rsidRPr="003878D4">
              <w:rPr>
                <w:sz w:val="28"/>
                <w:szCs w:val="28"/>
              </w:rPr>
              <w:t>Дательный падеж</w:t>
            </w:r>
          </w:p>
        </w:tc>
      </w:tr>
      <w:tr w:rsidR="000E614C" w:rsidRPr="003878D4" w14:paraId="2E54711D" w14:textId="77777777" w:rsidTr="003C6A1B">
        <w:tc>
          <w:tcPr>
            <w:tcW w:w="3190" w:type="dxa"/>
          </w:tcPr>
          <w:p w14:paraId="1C3F9C16" w14:textId="77777777" w:rsidR="000E614C" w:rsidRPr="003878D4" w:rsidRDefault="000E614C" w:rsidP="003C6A1B">
            <w:pPr>
              <w:rPr>
                <w:sz w:val="28"/>
                <w:szCs w:val="28"/>
              </w:rPr>
            </w:pPr>
            <w:r w:rsidRPr="003878D4">
              <w:rPr>
                <w:rFonts w:ascii="ProximaNova" w:hAnsi="ProximaNova" w:cs="Arial"/>
                <w:color w:val="000000"/>
                <w:sz w:val="28"/>
                <w:szCs w:val="28"/>
              </w:rPr>
              <w:t>Девятеро одного петуха режут.</w:t>
            </w:r>
          </w:p>
        </w:tc>
        <w:tc>
          <w:tcPr>
            <w:tcW w:w="3190" w:type="dxa"/>
          </w:tcPr>
          <w:p w14:paraId="4F53B5BC" w14:textId="77777777" w:rsidR="000E614C" w:rsidRPr="003878D4" w:rsidRDefault="000E614C" w:rsidP="003C6A1B">
            <w:pPr>
              <w:rPr>
                <w:sz w:val="28"/>
                <w:szCs w:val="28"/>
              </w:rPr>
            </w:pPr>
            <w:r w:rsidRPr="003878D4">
              <w:rPr>
                <w:rFonts w:ascii="ProximaNova" w:hAnsi="ProximaNova" w:cs="Arial"/>
                <w:color w:val="000000"/>
                <w:sz w:val="28"/>
                <w:szCs w:val="28"/>
              </w:rPr>
              <w:t>Семерых пошли, да сам вслед иди!</w:t>
            </w:r>
          </w:p>
        </w:tc>
        <w:tc>
          <w:tcPr>
            <w:tcW w:w="3191" w:type="dxa"/>
          </w:tcPr>
          <w:p w14:paraId="596FBA8C" w14:textId="77777777" w:rsidR="000E614C" w:rsidRPr="003878D4" w:rsidRDefault="000E614C" w:rsidP="003C6A1B">
            <w:pPr>
              <w:rPr>
                <w:sz w:val="28"/>
                <w:szCs w:val="28"/>
              </w:rPr>
            </w:pPr>
            <w:r w:rsidRPr="003878D4">
              <w:rPr>
                <w:rFonts w:ascii="ProximaNova" w:hAnsi="ProximaNova" w:cs="Arial"/>
                <w:color w:val="000000"/>
                <w:sz w:val="28"/>
                <w:szCs w:val="28"/>
              </w:rPr>
              <w:t>Семерым просторно, а двоим тесно.</w:t>
            </w:r>
          </w:p>
        </w:tc>
      </w:tr>
    </w:tbl>
    <w:p w14:paraId="788440B8" w14:textId="77777777" w:rsidR="000E614C" w:rsidRPr="003878D4" w:rsidRDefault="000E614C" w:rsidP="000E614C">
      <w:pPr>
        <w:ind w:firstLine="708"/>
        <w:rPr>
          <w:sz w:val="28"/>
          <w:szCs w:val="28"/>
        </w:rPr>
      </w:pPr>
    </w:p>
    <w:p w14:paraId="04B3D539" w14:textId="77777777" w:rsidR="000E614C" w:rsidRPr="003878D4" w:rsidRDefault="000E614C" w:rsidP="000E614C">
      <w:pPr>
        <w:numPr>
          <w:ilvl w:val="0"/>
          <w:numId w:val="22"/>
        </w:numPr>
        <w:contextualSpacing/>
        <w:jc w:val="both"/>
        <w:rPr>
          <w:sz w:val="28"/>
          <w:szCs w:val="28"/>
        </w:rPr>
      </w:pPr>
      <w:r w:rsidRPr="003878D4">
        <w:rPr>
          <w:sz w:val="28"/>
          <w:szCs w:val="28"/>
        </w:rPr>
        <w:t xml:space="preserve">Из школьного фразеологического (Степанова М.И., 2010) словаря подберите фразеологизмы на правило склонения собирательных числительных оба, обе. </w:t>
      </w:r>
    </w:p>
    <w:p w14:paraId="0207A149" w14:textId="77777777" w:rsidR="000E614C" w:rsidRPr="003878D4" w:rsidRDefault="000E614C" w:rsidP="000E614C">
      <w:pPr>
        <w:ind w:left="720"/>
        <w:contextualSpacing/>
        <w:jc w:val="both"/>
        <w:rPr>
          <w:sz w:val="28"/>
          <w:szCs w:val="28"/>
        </w:rPr>
      </w:pPr>
      <w:r w:rsidRPr="003878D4">
        <w:rPr>
          <w:sz w:val="28"/>
          <w:szCs w:val="28"/>
        </w:rPr>
        <w:t>Сделайте вывод о сфере употребления этих числительных.</w:t>
      </w:r>
    </w:p>
    <w:p w14:paraId="79C31C1F" w14:textId="77777777" w:rsidR="000E614C" w:rsidRPr="003878D4" w:rsidRDefault="000E614C" w:rsidP="000E614C">
      <w:pPr>
        <w:jc w:val="both"/>
        <w:rPr>
          <w:sz w:val="28"/>
          <w:szCs w:val="28"/>
        </w:rPr>
      </w:pPr>
    </w:p>
    <w:p w14:paraId="4D1AD0B7" w14:textId="77777777" w:rsidR="000E614C" w:rsidRPr="003878D4" w:rsidRDefault="000E614C" w:rsidP="000E614C">
      <w:pPr>
        <w:jc w:val="both"/>
        <w:rPr>
          <w:b/>
          <w:sz w:val="28"/>
          <w:szCs w:val="28"/>
        </w:rPr>
      </w:pPr>
      <w:r w:rsidRPr="003878D4">
        <w:rPr>
          <w:b/>
          <w:sz w:val="28"/>
          <w:szCs w:val="28"/>
        </w:rPr>
        <w:t>Эталон</w:t>
      </w:r>
    </w:p>
    <w:p w14:paraId="18C5EC34" w14:textId="77777777" w:rsidR="000E614C" w:rsidRPr="003878D4" w:rsidRDefault="000E614C" w:rsidP="000E614C">
      <w:pPr>
        <w:jc w:val="both"/>
        <w:rPr>
          <w:sz w:val="28"/>
          <w:szCs w:val="28"/>
        </w:rPr>
      </w:pPr>
    </w:p>
    <w:p w14:paraId="7C0333B2" w14:textId="77777777" w:rsidR="000E614C" w:rsidRPr="003878D4" w:rsidRDefault="000E614C" w:rsidP="000E614C">
      <w:pPr>
        <w:jc w:val="both"/>
        <w:rPr>
          <w:sz w:val="28"/>
          <w:szCs w:val="28"/>
        </w:rPr>
      </w:pPr>
      <w:r w:rsidRPr="003878D4">
        <w:rPr>
          <w:b/>
          <w:bCs/>
          <w:sz w:val="28"/>
          <w:szCs w:val="28"/>
        </w:rPr>
        <w:t>Обеими</w:t>
      </w:r>
      <w:r w:rsidRPr="003878D4">
        <w:rPr>
          <w:sz w:val="28"/>
          <w:szCs w:val="28"/>
        </w:rPr>
        <w:t xml:space="preserve"> руками (что- нибудь сделать; разг.) - очень охотно, с полной готовностью. ►</w:t>
      </w:r>
      <w:r w:rsidRPr="003878D4">
        <w:rPr>
          <w:b/>
          <w:bCs/>
          <w:sz w:val="28"/>
          <w:szCs w:val="28"/>
        </w:rPr>
        <w:t>Обеими</w:t>
      </w:r>
      <w:r w:rsidRPr="003878D4">
        <w:rPr>
          <w:sz w:val="28"/>
          <w:szCs w:val="28"/>
        </w:rPr>
        <w:t xml:space="preserve"> руками я подписался бы под этими </w:t>
      </w:r>
      <w:r w:rsidRPr="003878D4">
        <w:rPr>
          <w:b/>
          <w:bCs/>
          <w:sz w:val="28"/>
          <w:szCs w:val="28"/>
        </w:rPr>
        <w:t>словами</w:t>
      </w:r>
      <w:r w:rsidRPr="003878D4">
        <w:rPr>
          <w:sz w:val="28"/>
          <w:szCs w:val="28"/>
        </w:rPr>
        <w:t>.</w:t>
      </w:r>
    </w:p>
    <w:p w14:paraId="21E32555" w14:textId="77777777" w:rsidR="000E614C" w:rsidRPr="003878D4" w:rsidRDefault="000E614C" w:rsidP="000E614C">
      <w:pPr>
        <w:jc w:val="both"/>
        <w:rPr>
          <w:sz w:val="28"/>
          <w:szCs w:val="28"/>
        </w:rPr>
      </w:pPr>
      <w:r w:rsidRPr="003878D4">
        <w:rPr>
          <w:sz w:val="28"/>
          <w:szCs w:val="28"/>
        </w:rPr>
        <w:t xml:space="preserve"> Глядеть или смотреть в </w:t>
      </w:r>
      <w:r w:rsidRPr="003878D4">
        <w:rPr>
          <w:b/>
          <w:bCs/>
          <w:sz w:val="28"/>
          <w:szCs w:val="28"/>
        </w:rPr>
        <w:t>оба</w:t>
      </w:r>
      <w:r w:rsidRPr="003878D4">
        <w:rPr>
          <w:sz w:val="28"/>
          <w:szCs w:val="28"/>
        </w:rPr>
        <w:t xml:space="preserve"> (разг.) - пристально, внимательно смотреть, быть осторожным.</w:t>
      </w:r>
    </w:p>
    <w:p w14:paraId="221BF67D" w14:textId="77777777" w:rsidR="000E614C" w:rsidRPr="003878D4" w:rsidRDefault="000E614C" w:rsidP="000E614C">
      <w:pPr>
        <w:jc w:val="both"/>
        <w:rPr>
          <w:sz w:val="28"/>
          <w:szCs w:val="28"/>
        </w:rPr>
      </w:pPr>
      <w:r w:rsidRPr="003878D4">
        <w:rPr>
          <w:sz w:val="28"/>
          <w:szCs w:val="28"/>
        </w:rPr>
        <w:t>Вывод: Фразеологизмы с этими числительными имеют помету «разг.», чаще всего употребляются в неофициальной, бытовой речи.</w:t>
      </w:r>
    </w:p>
    <w:p w14:paraId="25CBCD43" w14:textId="77777777" w:rsidR="000E614C" w:rsidRPr="003878D4" w:rsidRDefault="000E614C" w:rsidP="000E614C">
      <w:pPr>
        <w:rPr>
          <w:sz w:val="28"/>
          <w:szCs w:val="28"/>
        </w:rPr>
      </w:pPr>
    </w:p>
    <w:p w14:paraId="168E517E" w14:textId="77777777" w:rsidR="000E614C" w:rsidRPr="003878D4" w:rsidRDefault="000E614C" w:rsidP="000E614C">
      <w:pPr>
        <w:rPr>
          <w:sz w:val="28"/>
          <w:szCs w:val="28"/>
        </w:rPr>
      </w:pPr>
    </w:p>
    <w:p w14:paraId="6CD9138E" w14:textId="77777777" w:rsidR="000E614C" w:rsidRPr="003878D4" w:rsidRDefault="000E614C" w:rsidP="000E614C">
      <w:pPr>
        <w:ind w:left="568"/>
        <w:contextualSpacing/>
        <w:jc w:val="center"/>
        <w:rPr>
          <w:b/>
          <w:sz w:val="28"/>
          <w:szCs w:val="28"/>
        </w:rPr>
      </w:pPr>
      <w:r>
        <w:rPr>
          <w:b/>
          <w:color w:val="000000"/>
          <w:sz w:val="28"/>
          <w:szCs w:val="28"/>
        </w:rPr>
        <w:t>7.</w:t>
      </w:r>
      <w:r w:rsidRPr="003878D4">
        <w:rPr>
          <w:b/>
          <w:color w:val="000000"/>
          <w:sz w:val="28"/>
          <w:szCs w:val="28"/>
        </w:rPr>
        <w:t>Порядковые имена числительные</w:t>
      </w:r>
    </w:p>
    <w:p w14:paraId="5ED0250C" w14:textId="77777777" w:rsidR="000E614C" w:rsidRPr="003878D4" w:rsidRDefault="000E614C" w:rsidP="000E614C">
      <w:pPr>
        <w:rPr>
          <w:sz w:val="28"/>
          <w:szCs w:val="28"/>
        </w:rPr>
      </w:pPr>
    </w:p>
    <w:p w14:paraId="722A1DF0" w14:textId="77777777" w:rsidR="000E614C" w:rsidRPr="003878D4" w:rsidRDefault="000E614C" w:rsidP="000E614C">
      <w:pPr>
        <w:numPr>
          <w:ilvl w:val="0"/>
          <w:numId w:val="23"/>
        </w:numPr>
        <w:contextualSpacing/>
        <w:rPr>
          <w:sz w:val="28"/>
          <w:szCs w:val="28"/>
        </w:rPr>
      </w:pPr>
      <w:r w:rsidRPr="003878D4">
        <w:rPr>
          <w:sz w:val="28"/>
          <w:szCs w:val="28"/>
        </w:rPr>
        <w:t>Сегодня я приглашаю вас на заочную экскурсию памятнику, который находится в г. Зеленодольске на одноименной с памятником улице – Рогачеву.</w:t>
      </w:r>
    </w:p>
    <w:p w14:paraId="54CB858F" w14:textId="77777777" w:rsidR="000E614C" w:rsidRPr="003878D4" w:rsidRDefault="000E614C" w:rsidP="000E614C">
      <w:pPr>
        <w:ind w:left="720"/>
        <w:contextualSpacing/>
        <w:rPr>
          <w:sz w:val="28"/>
          <w:szCs w:val="28"/>
        </w:rPr>
      </w:pPr>
      <w:r w:rsidRPr="003878D4">
        <w:rPr>
          <w:noProof/>
        </w:rPr>
        <w:lastRenderedPageBreak/>
        <w:drawing>
          <wp:inline distT="0" distB="0" distL="0" distR="0" wp14:anchorId="1D5D8EA5" wp14:editId="29361DA5">
            <wp:extent cx="3051810" cy="3051810"/>
            <wp:effectExtent l="0" t="0" r="0" b="0"/>
            <wp:docPr id="16" name="Рисунок 16" descr="https://avatars.mds.yandex.net/i?id=2bf6335cbe5a3b20b618cb8faf57d816-517960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bf6335cbe5a3b20b618cb8faf57d816-5179607-images-thumbs&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inline>
        </w:drawing>
      </w:r>
    </w:p>
    <w:p w14:paraId="1ECFA514" w14:textId="77777777" w:rsidR="000E614C" w:rsidRPr="003878D4" w:rsidRDefault="000E614C" w:rsidP="000E614C">
      <w:pPr>
        <w:jc w:val="both"/>
        <w:rPr>
          <w:b/>
          <w:sz w:val="28"/>
          <w:szCs w:val="28"/>
        </w:rPr>
      </w:pPr>
      <w:r w:rsidRPr="003878D4">
        <w:rPr>
          <w:b/>
          <w:sz w:val="28"/>
          <w:szCs w:val="28"/>
        </w:rPr>
        <w:t>Подберите краткую историю этого памятника, используя порядковые числительные.</w:t>
      </w:r>
    </w:p>
    <w:p w14:paraId="1EFCB9D9" w14:textId="77777777" w:rsidR="000E614C" w:rsidRPr="003878D4" w:rsidRDefault="000E614C" w:rsidP="000E614C">
      <w:pPr>
        <w:jc w:val="both"/>
        <w:rPr>
          <w:sz w:val="28"/>
          <w:szCs w:val="28"/>
        </w:rPr>
      </w:pPr>
    </w:p>
    <w:p w14:paraId="60727B8B" w14:textId="77777777" w:rsidR="000E614C" w:rsidRPr="003878D4" w:rsidRDefault="000E614C" w:rsidP="000E614C">
      <w:pPr>
        <w:jc w:val="both"/>
        <w:rPr>
          <w:b/>
          <w:sz w:val="28"/>
          <w:szCs w:val="28"/>
        </w:rPr>
      </w:pPr>
      <w:r w:rsidRPr="003878D4">
        <w:rPr>
          <w:b/>
          <w:sz w:val="28"/>
          <w:szCs w:val="28"/>
        </w:rPr>
        <w:t>Эталон:</w:t>
      </w:r>
    </w:p>
    <w:p w14:paraId="22FA68CD" w14:textId="77777777" w:rsidR="000E614C" w:rsidRPr="003878D4" w:rsidRDefault="000E614C" w:rsidP="000E614C">
      <w:pPr>
        <w:jc w:val="both"/>
        <w:rPr>
          <w:color w:val="333333"/>
          <w:sz w:val="28"/>
          <w:szCs w:val="28"/>
          <w:shd w:val="clear" w:color="auto" w:fill="FBFBFB"/>
        </w:rPr>
      </w:pPr>
      <w:r w:rsidRPr="003878D4">
        <w:rPr>
          <w:rFonts w:ascii="Arial" w:hAnsi="Arial" w:cs="Arial"/>
          <w:color w:val="333333"/>
          <w:sz w:val="20"/>
          <w:szCs w:val="20"/>
          <w:shd w:val="clear" w:color="auto" w:fill="FBFBFB"/>
        </w:rPr>
        <w:t xml:space="preserve">. </w:t>
      </w:r>
      <w:r w:rsidRPr="003878D4">
        <w:rPr>
          <w:color w:val="333333"/>
          <w:sz w:val="28"/>
          <w:szCs w:val="28"/>
          <w:shd w:val="clear" w:color="auto" w:fill="FBFBFB"/>
        </w:rPr>
        <w:t xml:space="preserve">8 мая 2013 года в г. </w:t>
      </w:r>
      <w:r w:rsidRPr="003878D4">
        <w:rPr>
          <w:b/>
          <w:bCs/>
          <w:color w:val="333333"/>
          <w:sz w:val="28"/>
          <w:szCs w:val="28"/>
          <w:shd w:val="clear" w:color="auto" w:fill="FBFBFB"/>
        </w:rPr>
        <w:t>Зеленодольске</w:t>
      </w:r>
      <w:r w:rsidRPr="003878D4">
        <w:rPr>
          <w:color w:val="333333"/>
          <w:sz w:val="28"/>
          <w:szCs w:val="28"/>
          <w:shd w:val="clear" w:color="auto" w:fill="FBFBFB"/>
        </w:rPr>
        <w:t> на пересечении улиц </w:t>
      </w:r>
      <w:r w:rsidRPr="003878D4">
        <w:rPr>
          <w:b/>
          <w:bCs/>
          <w:color w:val="333333"/>
          <w:sz w:val="28"/>
          <w:szCs w:val="28"/>
          <w:shd w:val="clear" w:color="auto" w:fill="FBFBFB"/>
        </w:rPr>
        <w:t>Рогачёва</w:t>
      </w:r>
      <w:r w:rsidRPr="003878D4">
        <w:rPr>
          <w:color w:val="333333"/>
          <w:sz w:val="28"/>
          <w:szCs w:val="28"/>
          <w:shd w:val="clear" w:color="auto" w:fill="FBFBFB"/>
        </w:rPr>
        <w:t> и Энгельса открыт </w:t>
      </w:r>
      <w:r w:rsidRPr="003878D4">
        <w:rPr>
          <w:b/>
          <w:bCs/>
          <w:color w:val="333333"/>
          <w:sz w:val="28"/>
          <w:szCs w:val="28"/>
          <w:shd w:val="clear" w:color="auto" w:fill="FBFBFB"/>
        </w:rPr>
        <w:t>памятник</w:t>
      </w:r>
      <w:r w:rsidRPr="003878D4">
        <w:rPr>
          <w:color w:val="333333"/>
          <w:sz w:val="28"/>
          <w:szCs w:val="28"/>
          <w:shd w:val="clear" w:color="auto" w:fill="FBFBFB"/>
        </w:rPr>
        <w:t> командующему в годы ВОВ 1941-1945 Волжской военной флотилией контрадмиралу Д.Д. </w:t>
      </w:r>
      <w:r w:rsidRPr="003878D4">
        <w:rPr>
          <w:b/>
          <w:bCs/>
          <w:color w:val="333333"/>
          <w:sz w:val="28"/>
          <w:szCs w:val="28"/>
          <w:shd w:val="clear" w:color="auto" w:fill="FBFBFB"/>
        </w:rPr>
        <w:t>Рогачёву</w:t>
      </w:r>
      <w:r w:rsidRPr="003878D4">
        <w:rPr>
          <w:color w:val="333333"/>
          <w:sz w:val="28"/>
          <w:szCs w:val="28"/>
          <w:shd w:val="clear" w:color="auto" w:fill="FBFBFB"/>
        </w:rPr>
        <w:t>.</w:t>
      </w:r>
    </w:p>
    <w:p w14:paraId="7B934A20" w14:textId="77777777" w:rsidR="000E614C" w:rsidRPr="003878D4" w:rsidRDefault="000E614C" w:rsidP="000E614C">
      <w:pPr>
        <w:jc w:val="both"/>
        <w:rPr>
          <w:color w:val="333333"/>
          <w:sz w:val="28"/>
          <w:szCs w:val="28"/>
          <w:shd w:val="clear" w:color="auto" w:fill="FBFBFB"/>
        </w:rPr>
      </w:pPr>
      <w:r w:rsidRPr="003878D4">
        <w:rPr>
          <w:color w:val="333333"/>
          <w:sz w:val="28"/>
          <w:szCs w:val="28"/>
          <w:shd w:val="clear" w:color="auto" w:fill="FBFBFB"/>
        </w:rPr>
        <w:t>Родился в 1895 году в деревне Большая Росляковка Угодско-Заводской волости Малоярославецкого уезда[1] в бедной крестьянской семье. В 1908 году окончил 4-х классное Угодско-Заводское земское начальное училище (учился на средства помещика) и в том же году был отправлен в Москву, где с помощью старшего брата поступил на электромеханический завод Лившица в качестве ученика слесаря-электрика, где проработал до 1913 года. Весной 1913 года был завербован на новостроящийся пушечный завод в Царицыне, где проработал до 1915 года в качестве слесаря-электрика и электромонтера.</w:t>
      </w:r>
    </w:p>
    <w:p w14:paraId="5C8F9CAB" w14:textId="77777777" w:rsidR="000E614C" w:rsidRPr="003878D4" w:rsidRDefault="000E614C" w:rsidP="000E614C">
      <w:pPr>
        <w:jc w:val="both"/>
        <w:rPr>
          <w:rFonts w:ascii="Arial" w:hAnsi="Arial" w:cs="Arial"/>
          <w:color w:val="333333"/>
          <w:sz w:val="20"/>
          <w:szCs w:val="20"/>
          <w:shd w:val="clear" w:color="auto" w:fill="FBFBFB"/>
        </w:rPr>
      </w:pPr>
    </w:p>
    <w:p w14:paraId="0C7A2D75" w14:textId="77777777" w:rsidR="000E614C" w:rsidRPr="003878D4" w:rsidRDefault="000E614C" w:rsidP="000E614C">
      <w:pPr>
        <w:jc w:val="both"/>
        <w:rPr>
          <w:sz w:val="28"/>
          <w:szCs w:val="28"/>
        </w:rPr>
      </w:pPr>
    </w:p>
    <w:p w14:paraId="462E931B" w14:textId="77777777" w:rsidR="000E614C" w:rsidRPr="003878D4" w:rsidRDefault="000E614C" w:rsidP="000E614C">
      <w:pPr>
        <w:numPr>
          <w:ilvl w:val="0"/>
          <w:numId w:val="23"/>
        </w:numPr>
        <w:contextualSpacing/>
        <w:jc w:val="both"/>
        <w:rPr>
          <w:sz w:val="28"/>
          <w:szCs w:val="28"/>
        </w:rPr>
      </w:pPr>
      <w:r w:rsidRPr="003878D4">
        <w:rPr>
          <w:sz w:val="28"/>
          <w:szCs w:val="28"/>
        </w:rPr>
        <w:t>В учебнике истории (Всеобщая история средних веков – Агибалова Е.В., Донской Г.М. 6 кл. М.:2018) найди фрагмент текста с порядковыми именами числительными в разных падежах.</w:t>
      </w:r>
    </w:p>
    <w:p w14:paraId="03CE5618" w14:textId="77777777" w:rsidR="000E614C" w:rsidRPr="003878D4" w:rsidRDefault="000E614C" w:rsidP="000E614C">
      <w:pPr>
        <w:rPr>
          <w:b/>
          <w:sz w:val="28"/>
          <w:szCs w:val="28"/>
        </w:rPr>
      </w:pPr>
    </w:p>
    <w:p w14:paraId="1DC97DAF" w14:textId="77777777" w:rsidR="000E614C" w:rsidRPr="003878D4" w:rsidRDefault="000E614C" w:rsidP="000E614C">
      <w:pPr>
        <w:ind w:left="360"/>
        <w:rPr>
          <w:b/>
          <w:sz w:val="28"/>
          <w:szCs w:val="28"/>
        </w:rPr>
      </w:pPr>
      <w:r w:rsidRPr="003878D4">
        <w:rPr>
          <w:b/>
          <w:sz w:val="28"/>
          <w:szCs w:val="28"/>
        </w:rPr>
        <w:t>Эталон:</w:t>
      </w:r>
    </w:p>
    <w:p w14:paraId="55E7676F" w14:textId="77777777" w:rsidR="000E614C" w:rsidRPr="003878D4" w:rsidRDefault="000E614C" w:rsidP="000E614C">
      <w:pPr>
        <w:ind w:left="360"/>
        <w:rPr>
          <w:b/>
          <w:sz w:val="28"/>
          <w:szCs w:val="28"/>
        </w:rPr>
      </w:pPr>
    </w:p>
    <w:p w14:paraId="2977E465" w14:textId="77777777" w:rsidR="000E614C" w:rsidRPr="003878D4" w:rsidRDefault="000E614C" w:rsidP="000E614C">
      <w:pPr>
        <w:rPr>
          <w:sz w:val="28"/>
          <w:szCs w:val="28"/>
        </w:rPr>
      </w:pPr>
      <w:r w:rsidRPr="003878D4">
        <w:rPr>
          <w:sz w:val="28"/>
          <w:szCs w:val="28"/>
        </w:rPr>
        <w:t xml:space="preserve">Эпоха Средневековья в своем развитии прошла через три этапа. Первый, с конца </w:t>
      </w:r>
      <w:r w:rsidRPr="003878D4">
        <w:rPr>
          <w:sz w:val="28"/>
          <w:szCs w:val="28"/>
          <w:lang w:val="en-US"/>
        </w:rPr>
        <w:t>V</w:t>
      </w:r>
      <w:r w:rsidRPr="003878D4">
        <w:rPr>
          <w:sz w:val="28"/>
          <w:szCs w:val="28"/>
        </w:rPr>
        <w:t xml:space="preserve"> до середины </w:t>
      </w:r>
      <w:r w:rsidRPr="003878D4">
        <w:rPr>
          <w:sz w:val="28"/>
          <w:szCs w:val="28"/>
          <w:lang w:val="en-US"/>
        </w:rPr>
        <w:t>XI</w:t>
      </w:r>
      <w:r w:rsidRPr="003878D4">
        <w:rPr>
          <w:sz w:val="28"/>
          <w:szCs w:val="28"/>
        </w:rPr>
        <w:t xml:space="preserve"> века, называют ранним Средневековьем.</w:t>
      </w:r>
    </w:p>
    <w:p w14:paraId="7781ACB6" w14:textId="77777777" w:rsidR="000E614C" w:rsidRPr="003878D4" w:rsidRDefault="000E614C" w:rsidP="000E614C">
      <w:pPr>
        <w:rPr>
          <w:sz w:val="28"/>
          <w:szCs w:val="28"/>
        </w:rPr>
      </w:pPr>
      <w:r w:rsidRPr="003878D4">
        <w:rPr>
          <w:b/>
          <w:sz w:val="28"/>
          <w:szCs w:val="28"/>
        </w:rPr>
        <w:t>- Родительный падеж</w:t>
      </w:r>
      <w:r w:rsidRPr="003878D4">
        <w:rPr>
          <w:sz w:val="28"/>
          <w:szCs w:val="28"/>
        </w:rPr>
        <w:t>.</w:t>
      </w:r>
    </w:p>
    <w:p w14:paraId="44CBC0E5" w14:textId="77777777" w:rsidR="000E614C" w:rsidRPr="003878D4" w:rsidRDefault="000E614C" w:rsidP="000E614C">
      <w:pPr>
        <w:rPr>
          <w:b/>
          <w:sz w:val="28"/>
          <w:szCs w:val="28"/>
        </w:rPr>
      </w:pPr>
      <w:r w:rsidRPr="003878D4">
        <w:rPr>
          <w:sz w:val="28"/>
          <w:szCs w:val="28"/>
        </w:rPr>
        <w:t xml:space="preserve">Следующий период, завершившийся </w:t>
      </w:r>
      <w:r w:rsidRPr="003878D4">
        <w:rPr>
          <w:sz w:val="28"/>
          <w:szCs w:val="28"/>
          <w:lang w:val="en-US"/>
        </w:rPr>
        <w:t>XIII</w:t>
      </w:r>
      <w:r w:rsidRPr="003878D4">
        <w:rPr>
          <w:sz w:val="28"/>
          <w:szCs w:val="28"/>
        </w:rPr>
        <w:t xml:space="preserve"> веком, - развитое Средневековье, когда сложились феодальные государства – монархии, а устои и особенности эпохи проявили себя во всей полноте.- </w:t>
      </w:r>
      <w:r w:rsidRPr="003878D4">
        <w:rPr>
          <w:b/>
          <w:sz w:val="28"/>
          <w:szCs w:val="28"/>
        </w:rPr>
        <w:t>Творительный падеж.</w:t>
      </w:r>
    </w:p>
    <w:p w14:paraId="57B3F7EB" w14:textId="77777777" w:rsidR="000E614C" w:rsidRPr="003878D4" w:rsidRDefault="000E614C" w:rsidP="000E614C">
      <w:pPr>
        <w:rPr>
          <w:b/>
          <w:sz w:val="28"/>
          <w:szCs w:val="28"/>
        </w:rPr>
      </w:pPr>
      <w:r w:rsidRPr="003878D4">
        <w:rPr>
          <w:sz w:val="28"/>
          <w:szCs w:val="28"/>
        </w:rPr>
        <w:t xml:space="preserve"> О </w:t>
      </w:r>
      <w:r w:rsidRPr="003878D4">
        <w:rPr>
          <w:sz w:val="28"/>
          <w:szCs w:val="28"/>
          <w:lang w:val="en-US"/>
        </w:rPr>
        <w:t>XIV</w:t>
      </w:r>
      <w:r w:rsidRPr="003878D4">
        <w:rPr>
          <w:sz w:val="28"/>
          <w:szCs w:val="28"/>
        </w:rPr>
        <w:t>-</w:t>
      </w:r>
      <w:r w:rsidRPr="003878D4">
        <w:rPr>
          <w:sz w:val="28"/>
          <w:szCs w:val="28"/>
          <w:lang w:val="en-US"/>
        </w:rPr>
        <w:t>XV</w:t>
      </w:r>
      <w:r w:rsidRPr="003878D4">
        <w:rPr>
          <w:sz w:val="28"/>
          <w:szCs w:val="28"/>
        </w:rPr>
        <w:t xml:space="preserve"> веках говорят как о позднем Средневековье. – </w:t>
      </w:r>
      <w:r w:rsidRPr="003878D4">
        <w:rPr>
          <w:b/>
          <w:sz w:val="28"/>
          <w:szCs w:val="28"/>
        </w:rPr>
        <w:t>Предложный падеж.</w:t>
      </w:r>
    </w:p>
    <w:p w14:paraId="2E3ACD56" w14:textId="77777777" w:rsidR="000E614C" w:rsidRPr="003878D4" w:rsidRDefault="000E614C" w:rsidP="000E614C">
      <w:pPr>
        <w:rPr>
          <w:b/>
          <w:sz w:val="28"/>
          <w:szCs w:val="28"/>
        </w:rPr>
      </w:pPr>
      <w:r w:rsidRPr="003878D4">
        <w:rPr>
          <w:sz w:val="28"/>
          <w:szCs w:val="28"/>
          <w:lang w:val="en-US"/>
        </w:rPr>
        <w:lastRenderedPageBreak/>
        <w:t>XV</w:t>
      </w:r>
      <w:r w:rsidRPr="003878D4">
        <w:rPr>
          <w:sz w:val="28"/>
          <w:szCs w:val="28"/>
        </w:rPr>
        <w:t xml:space="preserve"> век – век событий, которые позволили европейцам перейти к раннему Новому времени. Различные страны проходили эти этапы не одновременно и по-разному. – </w:t>
      </w:r>
      <w:r w:rsidRPr="003878D4">
        <w:rPr>
          <w:b/>
          <w:sz w:val="28"/>
          <w:szCs w:val="28"/>
        </w:rPr>
        <w:t>Именительный падеж.</w:t>
      </w:r>
    </w:p>
    <w:p w14:paraId="20E4235A" w14:textId="77777777" w:rsidR="000E614C" w:rsidRPr="003878D4" w:rsidRDefault="000E614C" w:rsidP="000E614C">
      <w:pPr>
        <w:rPr>
          <w:sz w:val="28"/>
          <w:szCs w:val="28"/>
        </w:rPr>
      </w:pPr>
    </w:p>
    <w:p w14:paraId="6B2CF5A1" w14:textId="77777777" w:rsidR="000E614C" w:rsidRPr="003878D4" w:rsidRDefault="000E614C" w:rsidP="000E614C">
      <w:pPr>
        <w:rPr>
          <w:sz w:val="28"/>
          <w:szCs w:val="28"/>
        </w:rPr>
      </w:pPr>
    </w:p>
    <w:p w14:paraId="36D81BB2" w14:textId="77777777" w:rsidR="000E614C" w:rsidRPr="003878D4" w:rsidRDefault="000E614C" w:rsidP="000E614C">
      <w:pPr>
        <w:rPr>
          <w:sz w:val="28"/>
          <w:szCs w:val="28"/>
        </w:rPr>
      </w:pPr>
    </w:p>
    <w:p w14:paraId="1BAB5F65" w14:textId="77777777" w:rsidR="000E614C" w:rsidRPr="003878D4" w:rsidRDefault="000E614C" w:rsidP="000E614C">
      <w:pPr>
        <w:tabs>
          <w:tab w:val="left" w:pos="5572"/>
        </w:tabs>
        <w:rPr>
          <w:sz w:val="28"/>
          <w:szCs w:val="28"/>
        </w:rPr>
      </w:pPr>
      <w:r w:rsidRPr="003878D4">
        <w:rPr>
          <w:sz w:val="28"/>
          <w:szCs w:val="28"/>
        </w:rPr>
        <w:tab/>
      </w:r>
    </w:p>
    <w:p w14:paraId="18777678" w14:textId="77777777" w:rsidR="000E614C" w:rsidRPr="003878D4" w:rsidRDefault="000E614C" w:rsidP="000E614C">
      <w:pPr>
        <w:tabs>
          <w:tab w:val="left" w:pos="5572"/>
        </w:tabs>
        <w:rPr>
          <w:sz w:val="28"/>
          <w:szCs w:val="28"/>
        </w:rPr>
      </w:pPr>
      <w:r w:rsidRPr="003878D4">
        <w:rPr>
          <w:sz w:val="28"/>
          <w:szCs w:val="28"/>
        </w:rPr>
        <w:t xml:space="preserve"> </w:t>
      </w:r>
    </w:p>
    <w:p w14:paraId="3A0885BA" w14:textId="77777777" w:rsidR="000E614C" w:rsidRPr="003878D4" w:rsidRDefault="000E614C" w:rsidP="000E614C">
      <w:pPr>
        <w:jc w:val="center"/>
        <w:rPr>
          <w:b/>
          <w:color w:val="000000"/>
          <w:sz w:val="28"/>
          <w:szCs w:val="28"/>
        </w:rPr>
      </w:pPr>
      <w:r>
        <w:rPr>
          <w:b/>
          <w:color w:val="000000"/>
          <w:sz w:val="28"/>
          <w:szCs w:val="28"/>
        </w:rPr>
        <w:t>8.</w:t>
      </w:r>
      <w:r w:rsidRPr="003878D4">
        <w:rPr>
          <w:b/>
          <w:color w:val="000000"/>
          <w:sz w:val="28"/>
          <w:szCs w:val="28"/>
        </w:rPr>
        <w:t xml:space="preserve"> Употребление числительных в речи </w:t>
      </w:r>
    </w:p>
    <w:p w14:paraId="73FF09E2" w14:textId="77777777" w:rsidR="000E614C" w:rsidRPr="003878D4" w:rsidRDefault="000E614C" w:rsidP="000E614C">
      <w:pPr>
        <w:rPr>
          <w:color w:val="000000"/>
          <w:sz w:val="28"/>
          <w:szCs w:val="28"/>
        </w:rPr>
      </w:pPr>
    </w:p>
    <w:p w14:paraId="1A2B10B9" w14:textId="77777777" w:rsidR="000E614C" w:rsidRPr="003878D4" w:rsidRDefault="000E614C" w:rsidP="000E614C">
      <w:pPr>
        <w:rPr>
          <w:sz w:val="28"/>
          <w:szCs w:val="28"/>
        </w:rPr>
      </w:pPr>
    </w:p>
    <w:p w14:paraId="012D5929" w14:textId="77777777" w:rsidR="000E614C" w:rsidRPr="003878D4" w:rsidRDefault="000E614C" w:rsidP="000E614C">
      <w:pPr>
        <w:numPr>
          <w:ilvl w:val="0"/>
          <w:numId w:val="24"/>
        </w:numPr>
        <w:contextualSpacing/>
        <w:rPr>
          <w:sz w:val="28"/>
          <w:szCs w:val="28"/>
        </w:rPr>
      </w:pPr>
      <w:r w:rsidRPr="003878D4">
        <w:rPr>
          <w:sz w:val="28"/>
          <w:szCs w:val="28"/>
        </w:rPr>
        <w:t xml:space="preserve"> В кулинарной энциклопедии  (Н. Шинкарева- 2017)  подбери рецепт любого блюда, где бы присутствовали числительные. Сделай вывод о важности употребления имен числительных в речи.</w:t>
      </w:r>
    </w:p>
    <w:p w14:paraId="43C2261A" w14:textId="77777777" w:rsidR="000E614C" w:rsidRPr="003878D4" w:rsidRDefault="000E614C" w:rsidP="000E614C">
      <w:pPr>
        <w:rPr>
          <w:b/>
          <w:sz w:val="28"/>
          <w:szCs w:val="28"/>
        </w:rPr>
      </w:pPr>
      <w:r w:rsidRPr="003878D4">
        <w:rPr>
          <w:b/>
          <w:sz w:val="28"/>
          <w:szCs w:val="28"/>
        </w:rPr>
        <w:t>Эталон</w:t>
      </w:r>
    </w:p>
    <w:p w14:paraId="0A3C93BC" w14:textId="77777777" w:rsidR="000E614C" w:rsidRPr="003878D4" w:rsidRDefault="000E614C" w:rsidP="000E614C">
      <w:pPr>
        <w:rPr>
          <w:color w:val="000000"/>
          <w:sz w:val="28"/>
          <w:szCs w:val="28"/>
        </w:rPr>
      </w:pPr>
    </w:p>
    <w:p w14:paraId="50FC3B88" w14:textId="77777777" w:rsidR="000E614C" w:rsidRPr="003878D4" w:rsidRDefault="000E614C" w:rsidP="000E614C">
      <w:pPr>
        <w:rPr>
          <w:b/>
          <w:sz w:val="28"/>
          <w:szCs w:val="28"/>
        </w:rPr>
      </w:pPr>
      <w:r w:rsidRPr="003878D4">
        <w:rPr>
          <w:color w:val="000000"/>
          <w:sz w:val="28"/>
          <w:szCs w:val="28"/>
        </w:rPr>
        <w:t>Бёреги с брынзой</w:t>
      </w:r>
    </w:p>
    <w:p w14:paraId="7784BEFF" w14:textId="77777777" w:rsidR="000E614C" w:rsidRPr="003878D4" w:rsidRDefault="000E614C" w:rsidP="000E614C">
      <w:pPr>
        <w:spacing w:after="420"/>
        <w:rPr>
          <w:iCs/>
          <w:color w:val="000000"/>
          <w:sz w:val="28"/>
          <w:szCs w:val="28"/>
        </w:rPr>
      </w:pPr>
      <w:r w:rsidRPr="003878D4">
        <w:rPr>
          <w:iCs/>
          <w:color w:val="000000"/>
          <w:sz w:val="28"/>
          <w:szCs w:val="28"/>
        </w:rPr>
        <w:t>Время приготовления: 40 мин.</w:t>
      </w:r>
      <w:r w:rsidRPr="003878D4">
        <w:rPr>
          <w:iCs/>
          <w:color w:val="000000"/>
          <w:sz w:val="28"/>
          <w:szCs w:val="28"/>
        </w:rPr>
        <w:br/>
        <w:t>2 яйца</w:t>
      </w:r>
      <w:r w:rsidRPr="003878D4">
        <w:rPr>
          <w:iCs/>
          <w:color w:val="000000"/>
          <w:sz w:val="28"/>
          <w:szCs w:val="28"/>
        </w:rPr>
        <w:br/>
        <w:t>200 г брынзы</w:t>
      </w:r>
      <w:r w:rsidRPr="003878D4">
        <w:rPr>
          <w:iCs/>
          <w:color w:val="000000"/>
          <w:sz w:val="28"/>
          <w:szCs w:val="28"/>
        </w:rPr>
        <w:br/>
        <w:t>2 ст. л. мелко нарезанной свежей мяты</w:t>
      </w:r>
      <w:r w:rsidRPr="003878D4">
        <w:rPr>
          <w:iCs/>
          <w:color w:val="000000"/>
          <w:sz w:val="28"/>
          <w:szCs w:val="28"/>
        </w:rPr>
        <w:br/>
        <w:t xml:space="preserve">6 квадратов теста </w:t>
      </w:r>
      <w:r w:rsidRPr="003878D4">
        <w:rPr>
          <w:iCs/>
          <w:color w:val="000000"/>
          <w:sz w:val="28"/>
          <w:szCs w:val="28"/>
        </w:rPr>
        <w:br/>
        <w:t>1–2 ч. л. сливочного масла</w:t>
      </w:r>
      <w:r w:rsidRPr="003878D4">
        <w:rPr>
          <w:iCs/>
          <w:color w:val="000000"/>
          <w:sz w:val="28"/>
          <w:szCs w:val="28"/>
        </w:rPr>
        <w:br/>
        <w:t>соль и перец по вкусу(Калорийность: 199 ккал)</w:t>
      </w:r>
    </w:p>
    <w:p w14:paraId="3AA040BC" w14:textId="77777777" w:rsidR="000E614C" w:rsidRPr="003878D4" w:rsidRDefault="000E614C" w:rsidP="000E614C">
      <w:pPr>
        <w:spacing w:after="420"/>
        <w:jc w:val="both"/>
        <w:rPr>
          <w:color w:val="000000"/>
          <w:sz w:val="28"/>
          <w:szCs w:val="28"/>
        </w:rPr>
      </w:pPr>
      <w:r w:rsidRPr="003878D4">
        <w:rPr>
          <w:color w:val="000000"/>
          <w:sz w:val="28"/>
          <w:szCs w:val="28"/>
        </w:rPr>
        <w:t>• Яйца слегка взбить. Брынзу размять вилкой, смешать с яйцами и мятой, посолить и поперчить по вкусу.• Каждый квадрат теста разделить на листы по три слоя, разрезать на 3 полоски, смазать их растопленным сливочным маслом.• На один край каждой полоски положить немного начинки, подвернуть тесто с боков и свернуть трубочкой в форме сигары.• Духовку разогреть до 180 °C, выложить пирожки на противень, смазанный сливочным маслом, и выпекать около 20 минут. Подавать к столу тёплыми.• Смешать уксус, вино, лук и приправы и варить до получения примерно 1,5 ст. ложек жидкости.• Охлаждённое сливочное масло разрезать на небольшие кусочки.• Снять кастрюлю с огня и вбить в смесь 2 кусочка масла. Как только масло разойдётся, добавить ещё один кусочек.• Поставить кастрюлю на минимальный огонь и добавлять по кусочку масла, каждый раз взбивая до полной однородности. Как только будет добавлено всё масло, снять соус с огня.</w:t>
      </w:r>
    </w:p>
    <w:p w14:paraId="30E04F21" w14:textId="77777777" w:rsidR="000E614C" w:rsidRPr="003878D4" w:rsidRDefault="000E614C" w:rsidP="000E614C">
      <w:pPr>
        <w:jc w:val="both"/>
        <w:rPr>
          <w:sz w:val="28"/>
          <w:szCs w:val="28"/>
        </w:rPr>
      </w:pPr>
      <w:r w:rsidRPr="003878D4">
        <w:rPr>
          <w:b/>
          <w:sz w:val="28"/>
          <w:szCs w:val="28"/>
        </w:rPr>
        <w:t xml:space="preserve">Вывод: </w:t>
      </w:r>
      <w:r w:rsidRPr="003878D4">
        <w:rPr>
          <w:sz w:val="28"/>
          <w:szCs w:val="28"/>
        </w:rPr>
        <w:t>Кулинария не  может обойтись без имен числительных. Очень важно понимать, сколько необходимо ингредиентов, какое количество минут нужно варить/жарить/выпекать и при какой температуре – иначе блюдо просто не получится.  Все это можно увидеть в тексте благодаря именам числительным.</w:t>
      </w:r>
    </w:p>
    <w:p w14:paraId="28486EDF" w14:textId="77777777" w:rsidR="000E614C" w:rsidRPr="003878D4" w:rsidRDefault="000E614C" w:rsidP="000E614C">
      <w:pPr>
        <w:jc w:val="both"/>
        <w:rPr>
          <w:sz w:val="28"/>
          <w:szCs w:val="28"/>
        </w:rPr>
      </w:pPr>
    </w:p>
    <w:p w14:paraId="7DD2183B" w14:textId="77777777" w:rsidR="000E614C" w:rsidRPr="003878D4" w:rsidRDefault="000E614C" w:rsidP="000E614C">
      <w:pPr>
        <w:jc w:val="both"/>
        <w:rPr>
          <w:sz w:val="28"/>
          <w:szCs w:val="28"/>
        </w:rPr>
      </w:pPr>
    </w:p>
    <w:p w14:paraId="7FF88A9D" w14:textId="77777777" w:rsidR="000E614C" w:rsidRPr="003878D4" w:rsidRDefault="000E614C" w:rsidP="000E614C">
      <w:pPr>
        <w:numPr>
          <w:ilvl w:val="0"/>
          <w:numId w:val="24"/>
        </w:numPr>
        <w:contextualSpacing/>
        <w:jc w:val="both"/>
        <w:rPr>
          <w:sz w:val="28"/>
          <w:szCs w:val="28"/>
        </w:rPr>
      </w:pPr>
      <w:r w:rsidRPr="003878D4">
        <w:rPr>
          <w:sz w:val="28"/>
          <w:szCs w:val="28"/>
        </w:rPr>
        <w:t>Расскажи, почему так важно подробно изучать имена прилагательные в школе – напиши небольшое эссе на эту лингвистическую тему.</w:t>
      </w:r>
    </w:p>
    <w:p w14:paraId="7CEA9A8C" w14:textId="77777777" w:rsidR="000E614C" w:rsidRPr="003878D4" w:rsidRDefault="000E614C" w:rsidP="000E614C">
      <w:pPr>
        <w:ind w:left="720"/>
        <w:contextualSpacing/>
        <w:jc w:val="both"/>
        <w:rPr>
          <w:sz w:val="28"/>
          <w:szCs w:val="28"/>
        </w:rPr>
      </w:pPr>
    </w:p>
    <w:p w14:paraId="4F37F441" w14:textId="77777777" w:rsidR="000E614C" w:rsidRPr="003878D4" w:rsidRDefault="000E614C" w:rsidP="000E614C">
      <w:pPr>
        <w:jc w:val="both"/>
        <w:rPr>
          <w:b/>
          <w:sz w:val="28"/>
          <w:szCs w:val="28"/>
        </w:rPr>
      </w:pPr>
      <w:r w:rsidRPr="003878D4">
        <w:rPr>
          <w:b/>
          <w:sz w:val="28"/>
          <w:szCs w:val="28"/>
        </w:rPr>
        <w:t>Эталон.</w:t>
      </w:r>
    </w:p>
    <w:p w14:paraId="30A24425" w14:textId="77777777" w:rsidR="000E614C" w:rsidRPr="003878D4" w:rsidRDefault="000E614C" w:rsidP="000E614C">
      <w:pPr>
        <w:jc w:val="both"/>
        <w:rPr>
          <w:sz w:val="28"/>
          <w:szCs w:val="28"/>
        </w:rPr>
      </w:pPr>
    </w:p>
    <w:p w14:paraId="5C1D13CF" w14:textId="77777777" w:rsidR="000E614C" w:rsidRPr="003878D4" w:rsidRDefault="000E614C" w:rsidP="000E614C">
      <w:pPr>
        <w:jc w:val="both"/>
        <w:rPr>
          <w:sz w:val="28"/>
          <w:szCs w:val="28"/>
        </w:rPr>
      </w:pPr>
      <w:r w:rsidRPr="003878D4">
        <w:rPr>
          <w:sz w:val="28"/>
          <w:szCs w:val="28"/>
        </w:rPr>
        <w:t xml:space="preserve">Имена числительные, как мы уже выяснили ранее, часть речи, которая встречается не так часто, как, например, существительные, прилагательные и глаголы. Однако не будь числительных – как мы обозначим нужное нам число в речи, например, для обозначения точного времени или нужного количества предметов. Даже поход в магазин без числительных будет невозможен. </w:t>
      </w:r>
    </w:p>
    <w:p w14:paraId="628DDA44" w14:textId="77777777" w:rsidR="000E614C" w:rsidRPr="003878D4" w:rsidRDefault="000E614C" w:rsidP="000E614C">
      <w:pPr>
        <w:jc w:val="both"/>
        <w:rPr>
          <w:sz w:val="28"/>
          <w:szCs w:val="28"/>
        </w:rPr>
      </w:pPr>
      <w:r w:rsidRPr="003878D4">
        <w:rPr>
          <w:sz w:val="28"/>
          <w:szCs w:val="28"/>
        </w:rPr>
        <w:t>Без порядковых числительных – невозможно определение года или дня рождения, описание значимой даты.</w:t>
      </w:r>
    </w:p>
    <w:p w14:paraId="76FB5C62" w14:textId="77777777" w:rsidR="000E614C" w:rsidRPr="003878D4" w:rsidRDefault="000E614C" w:rsidP="000E614C">
      <w:pPr>
        <w:jc w:val="both"/>
        <w:rPr>
          <w:sz w:val="28"/>
          <w:szCs w:val="28"/>
        </w:rPr>
      </w:pPr>
      <w:r w:rsidRPr="003878D4">
        <w:rPr>
          <w:sz w:val="28"/>
          <w:szCs w:val="28"/>
        </w:rPr>
        <w:t>Без собирательных числительных одушевленные и неодушевленные существительные встанут в один ряд, а это неправильно.</w:t>
      </w:r>
    </w:p>
    <w:p w14:paraId="24141B35" w14:textId="77777777" w:rsidR="000E614C" w:rsidRPr="003878D4" w:rsidRDefault="000E614C" w:rsidP="000E614C">
      <w:pPr>
        <w:jc w:val="both"/>
        <w:rPr>
          <w:sz w:val="28"/>
          <w:szCs w:val="28"/>
        </w:rPr>
      </w:pPr>
      <w:r w:rsidRPr="003878D4">
        <w:rPr>
          <w:sz w:val="28"/>
          <w:szCs w:val="28"/>
        </w:rPr>
        <w:t>А дробные? Как можно себе представить рецепт блюда или урок математики без дробных числительных.</w:t>
      </w:r>
    </w:p>
    <w:p w14:paraId="3264809E" w14:textId="77777777" w:rsidR="000E614C" w:rsidRPr="003878D4" w:rsidRDefault="000E614C" w:rsidP="000E614C">
      <w:pPr>
        <w:jc w:val="both"/>
        <w:rPr>
          <w:sz w:val="28"/>
          <w:szCs w:val="28"/>
        </w:rPr>
      </w:pPr>
      <w:r w:rsidRPr="003878D4">
        <w:rPr>
          <w:sz w:val="28"/>
          <w:szCs w:val="28"/>
        </w:rPr>
        <w:t>Они все необходимы, и у всех них свои особенности употребления, сочетания с существительными, склонения. Не зная этих особенностей – нам трудно будет понять друг друга, определить смысл речи друг друга – возникнет путаница.</w:t>
      </w:r>
    </w:p>
    <w:p w14:paraId="54A7085C" w14:textId="77777777" w:rsidR="000E614C" w:rsidRPr="003878D4" w:rsidRDefault="000E614C" w:rsidP="000E614C">
      <w:pPr>
        <w:jc w:val="both"/>
        <w:rPr>
          <w:sz w:val="28"/>
          <w:szCs w:val="28"/>
        </w:rPr>
      </w:pPr>
      <w:r w:rsidRPr="003878D4">
        <w:rPr>
          <w:sz w:val="28"/>
          <w:szCs w:val="28"/>
        </w:rPr>
        <w:t>Поэтому я прихожу к выводу о том, что изучать числительные необходимо всем. Ведь нас окружают числа, цифры, и важно правильно их употреблять в речи, чтобы быть правильно понятым.</w:t>
      </w:r>
    </w:p>
    <w:p w14:paraId="26F89EE5" w14:textId="77777777" w:rsidR="000E614C" w:rsidRPr="003878D4" w:rsidRDefault="000E614C" w:rsidP="000E614C">
      <w:pPr>
        <w:jc w:val="both"/>
        <w:rPr>
          <w:sz w:val="28"/>
          <w:szCs w:val="28"/>
        </w:rPr>
      </w:pPr>
    </w:p>
    <w:p w14:paraId="2AF47921" w14:textId="77777777" w:rsidR="000E614C" w:rsidRPr="003878D4" w:rsidRDefault="000E614C" w:rsidP="000E614C">
      <w:pPr>
        <w:jc w:val="both"/>
        <w:rPr>
          <w:sz w:val="28"/>
          <w:szCs w:val="28"/>
        </w:rPr>
      </w:pPr>
    </w:p>
    <w:p w14:paraId="7FD7BAD4" w14:textId="77777777" w:rsidR="000E614C" w:rsidRPr="003878D4" w:rsidRDefault="000E614C" w:rsidP="000E614C">
      <w:pPr>
        <w:jc w:val="both"/>
        <w:rPr>
          <w:sz w:val="28"/>
          <w:szCs w:val="28"/>
        </w:rPr>
      </w:pPr>
    </w:p>
    <w:p w14:paraId="12276109" w14:textId="77777777" w:rsidR="000E614C" w:rsidRPr="003878D4" w:rsidRDefault="000E614C" w:rsidP="000E614C">
      <w:pPr>
        <w:jc w:val="both"/>
        <w:rPr>
          <w:sz w:val="28"/>
          <w:szCs w:val="28"/>
        </w:rPr>
      </w:pPr>
      <w:r w:rsidRPr="003878D4">
        <w:rPr>
          <w:sz w:val="28"/>
          <w:szCs w:val="28"/>
        </w:rPr>
        <w:br w:type="page"/>
      </w:r>
    </w:p>
    <w:p w14:paraId="0BC2603A" w14:textId="77777777" w:rsidR="000E614C" w:rsidRDefault="000E614C" w:rsidP="000E614C">
      <w:pPr>
        <w:spacing w:line="360" w:lineRule="auto"/>
        <w:jc w:val="center"/>
        <w:rPr>
          <w:bCs/>
        </w:rPr>
      </w:pPr>
    </w:p>
    <w:p w14:paraId="3AF24F43" w14:textId="77777777" w:rsidR="000E614C" w:rsidRDefault="000E614C" w:rsidP="000E614C">
      <w:pPr>
        <w:spacing w:line="360" w:lineRule="auto"/>
        <w:jc w:val="center"/>
        <w:rPr>
          <w:bCs/>
        </w:rPr>
      </w:pPr>
    </w:p>
    <w:p w14:paraId="7CD78E09" w14:textId="77777777" w:rsidR="000E614C" w:rsidRDefault="000E614C" w:rsidP="000E614C">
      <w:pPr>
        <w:spacing w:line="360" w:lineRule="auto"/>
        <w:jc w:val="center"/>
        <w:rPr>
          <w:bCs/>
        </w:rPr>
      </w:pPr>
    </w:p>
    <w:p w14:paraId="7470E128" w14:textId="77777777" w:rsidR="000E614C" w:rsidRDefault="000E614C" w:rsidP="000E614C">
      <w:pPr>
        <w:spacing w:line="360" w:lineRule="auto"/>
        <w:jc w:val="center"/>
        <w:rPr>
          <w:bCs/>
        </w:rPr>
      </w:pPr>
    </w:p>
    <w:p w14:paraId="297ABF55" w14:textId="77777777" w:rsidR="000E614C" w:rsidRDefault="000E614C" w:rsidP="000E614C">
      <w:pPr>
        <w:spacing w:line="360" w:lineRule="auto"/>
        <w:jc w:val="center"/>
        <w:rPr>
          <w:bCs/>
        </w:rPr>
      </w:pPr>
    </w:p>
    <w:p w14:paraId="650AE6D6" w14:textId="77777777" w:rsidR="000E614C" w:rsidRDefault="000E614C" w:rsidP="000E614C">
      <w:pPr>
        <w:spacing w:line="360" w:lineRule="auto"/>
        <w:jc w:val="center"/>
        <w:rPr>
          <w:bCs/>
        </w:rPr>
      </w:pPr>
    </w:p>
    <w:p w14:paraId="6E467A1A" w14:textId="77777777" w:rsidR="000E614C" w:rsidRDefault="000E614C" w:rsidP="000E614C">
      <w:pPr>
        <w:spacing w:line="360" w:lineRule="auto"/>
        <w:jc w:val="center"/>
        <w:rPr>
          <w:bCs/>
        </w:rPr>
      </w:pPr>
    </w:p>
    <w:p w14:paraId="20C739E6" w14:textId="77777777" w:rsidR="000E614C" w:rsidRDefault="000E614C" w:rsidP="000E614C">
      <w:pPr>
        <w:spacing w:line="360" w:lineRule="auto"/>
        <w:jc w:val="center"/>
        <w:rPr>
          <w:bCs/>
        </w:rPr>
      </w:pPr>
    </w:p>
    <w:p w14:paraId="1604E92D" w14:textId="77777777" w:rsidR="000E614C" w:rsidRDefault="000E614C" w:rsidP="000E614C">
      <w:pPr>
        <w:spacing w:line="360" w:lineRule="auto"/>
        <w:jc w:val="center"/>
        <w:rPr>
          <w:bCs/>
        </w:rPr>
      </w:pPr>
    </w:p>
    <w:p w14:paraId="557214CD" w14:textId="77777777" w:rsidR="000E614C" w:rsidRDefault="000E614C" w:rsidP="000E614C">
      <w:pPr>
        <w:spacing w:line="360" w:lineRule="auto"/>
        <w:jc w:val="center"/>
        <w:rPr>
          <w:bCs/>
        </w:rPr>
      </w:pPr>
    </w:p>
    <w:p w14:paraId="1494D1D2"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Творческие задания по теме «Наречие»</w:t>
      </w:r>
    </w:p>
    <w:p w14:paraId="2C42147F"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по учебнику «Русский язык» под ред. Е.А. Быстровой для 6 класса. – Москва,</w:t>
      </w:r>
    </w:p>
    <w:p w14:paraId="7E19103E"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«Русское слово», составленные по текстам энциклопедий,</w:t>
      </w:r>
    </w:p>
    <w:p w14:paraId="22911F00" w14:textId="77777777" w:rsidR="000E614C" w:rsidRPr="003878D4" w:rsidRDefault="000E614C" w:rsidP="000E614C">
      <w:pPr>
        <w:spacing w:after="160" w:line="259" w:lineRule="auto"/>
        <w:jc w:val="center"/>
        <w:rPr>
          <w:rFonts w:eastAsia="Calibri"/>
          <w:sz w:val="28"/>
          <w:szCs w:val="28"/>
          <w:lang w:eastAsia="en-US"/>
        </w:rPr>
      </w:pPr>
      <w:r w:rsidRPr="003878D4">
        <w:rPr>
          <w:rFonts w:eastAsia="Calibri"/>
          <w:sz w:val="28"/>
          <w:szCs w:val="28"/>
          <w:lang w:eastAsia="en-US"/>
        </w:rPr>
        <w:t>справочников, словарей</w:t>
      </w:r>
    </w:p>
    <w:p w14:paraId="345EFBDF" w14:textId="77777777" w:rsidR="000E614C" w:rsidRPr="003878D4" w:rsidRDefault="000E614C" w:rsidP="000E614C">
      <w:pPr>
        <w:spacing w:after="160" w:line="259" w:lineRule="auto"/>
        <w:rPr>
          <w:rFonts w:eastAsia="Calibri"/>
          <w:sz w:val="28"/>
          <w:szCs w:val="28"/>
          <w:lang w:eastAsia="en-US"/>
        </w:rPr>
      </w:pPr>
    </w:p>
    <w:p w14:paraId="3AF16EAE" w14:textId="77777777" w:rsidR="000E614C" w:rsidRDefault="000E614C" w:rsidP="000E614C">
      <w:pPr>
        <w:spacing w:after="160" w:line="259" w:lineRule="auto"/>
        <w:rPr>
          <w:rFonts w:eastAsia="Calibri"/>
          <w:sz w:val="28"/>
          <w:szCs w:val="28"/>
          <w:lang w:eastAsia="en-US"/>
        </w:rPr>
      </w:pPr>
    </w:p>
    <w:p w14:paraId="5B2FECCA" w14:textId="77777777" w:rsidR="000E614C" w:rsidRDefault="000E614C" w:rsidP="000E614C">
      <w:pPr>
        <w:spacing w:after="160" w:line="259" w:lineRule="auto"/>
        <w:rPr>
          <w:rFonts w:eastAsia="Calibri"/>
          <w:sz w:val="28"/>
          <w:szCs w:val="28"/>
          <w:lang w:eastAsia="en-US"/>
        </w:rPr>
      </w:pPr>
    </w:p>
    <w:p w14:paraId="589BEA95" w14:textId="77777777" w:rsidR="000E614C" w:rsidRDefault="000E614C" w:rsidP="000E614C">
      <w:pPr>
        <w:spacing w:after="160" w:line="259" w:lineRule="auto"/>
        <w:rPr>
          <w:rFonts w:eastAsia="Calibri"/>
          <w:sz w:val="28"/>
          <w:szCs w:val="28"/>
          <w:lang w:eastAsia="en-US"/>
        </w:rPr>
      </w:pPr>
    </w:p>
    <w:p w14:paraId="708330DD" w14:textId="77777777" w:rsidR="000E614C" w:rsidRDefault="000E614C" w:rsidP="000E614C">
      <w:pPr>
        <w:spacing w:after="160" w:line="259" w:lineRule="auto"/>
        <w:rPr>
          <w:rFonts w:eastAsia="Calibri"/>
          <w:sz w:val="28"/>
          <w:szCs w:val="28"/>
          <w:lang w:eastAsia="en-US"/>
        </w:rPr>
      </w:pPr>
    </w:p>
    <w:p w14:paraId="73F68D36" w14:textId="77777777" w:rsidR="000E614C" w:rsidRDefault="000E614C" w:rsidP="000E614C">
      <w:pPr>
        <w:spacing w:after="160" w:line="259" w:lineRule="auto"/>
        <w:rPr>
          <w:rFonts w:eastAsia="Calibri"/>
          <w:sz w:val="28"/>
          <w:szCs w:val="28"/>
          <w:lang w:eastAsia="en-US"/>
        </w:rPr>
      </w:pPr>
    </w:p>
    <w:p w14:paraId="5494456E" w14:textId="77777777" w:rsidR="000E614C" w:rsidRDefault="000E614C" w:rsidP="000E614C">
      <w:pPr>
        <w:spacing w:after="160" w:line="259" w:lineRule="auto"/>
        <w:rPr>
          <w:rFonts w:eastAsia="Calibri"/>
          <w:sz w:val="28"/>
          <w:szCs w:val="28"/>
          <w:lang w:eastAsia="en-US"/>
        </w:rPr>
      </w:pPr>
    </w:p>
    <w:p w14:paraId="57386DB1" w14:textId="77777777" w:rsidR="000E614C" w:rsidRPr="003878D4" w:rsidRDefault="000E614C" w:rsidP="000E614C">
      <w:pPr>
        <w:spacing w:after="160" w:line="259" w:lineRule="auto"/>
        <w:rPr>
          <w:rFonts w:eastAsia="Calibri"/>
          <w:sz w:val="28"/>
          <w:szCs w:val="28"/>
          <w:lang w:eastAsia="en-US"/>
        </w:rPr>
      </w:pPr>
    </w:p>
    <w:p w14:paraId="2AD50C40" w14:textId="77777777" w:rsidR="000E614C" w:rsidRPr="003878D4" w:rsidRDefault="000E614C" w:rsidP="000E614C">
      <w:pPr>
        <w:spacing w:after="160" w:line="259" w:lineRule="auto"/>
        <w:rPr>
          <w:rFonts w:eastAsia="Calibri"/>
          <w:sz w:val="28"/>
          <w:szCs w:val="28"/>
          <w:lang w:eastAsia="en-US"/>
        </w:rPr>
      </w:pPr>
    </w:p>
    <w:p w14:paraId="4A43AAC6" w14:textId="77777777" w:rsidR="000E614C" w:rsidRPr="003878D4"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Выполнила: Апчаева Юлия Ильинична</w:t>
      </w:r>
    </w:p>
    <w:p w14:paraId="20FB3843" w14:textId="77777777" w:rsidR="000E614C"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 xml:space="preserve">учитель русского языка и литературы </w:t>
      </w:r>
    </w:p>
    <w:p w14:paraId="60AA1D02" w14:textId="77777777" w:rsidR="000E614C" w:rsidRPr="003878D4" w:rsidRDefault="000E614C" w:rsidP="000E614C">
      <w:pPr>
        <w:spacing w:after="160" w:line="259" w:lineRule="auto"/>
        <w:jc w:val="right"/>
        <w:rPr>
          <w:rFonts w:eastAsia="Calibri"/>
          <w:sz w:val="28"/>
          <w:szCs w:val="28"/>
          <w:highlight w:val="yellow"/>
          <w:lang w:eastAsia="en-US"/>
        </w:rPr>
      </w:pPr>
      <w:r w:rsidRPr="003878D4">
        <w:rPr>
          <w:rFonts w:eastAsia="Calibri"/>
          <w:sz w:val="28"/>
          <w:szCs w:val="28"/>
          <w:lang w:eastAsia="en-US"/>
        </w:rPr>
        <w:t>МБОУ«ЗСОШ №6»</w:t>
      </w:r>
    </w:p>
    <w:p w14:paraId="7927B82E" w14:textId="77777777" w:rsidR="000E614C" w:rsidRPr="003878D4" w:rsidRDefault="000E614C" w:rsidP="000E614C">
      <w:pPr>
        <w:spacing w:after="160" w:line="259" w:lineRule="auto"/>
        <w:jc w:val="right"/>
        <w:rPr>
          <w:rFonts w:eastAsia="Calibri"/>
          <w:sz w:val="28"/>
          <w:szCs w:val="28"/>
          <w:lang w:eastAsia="en-US"/>
        </w:rPr>
      </w:pPr>
      <w:r w:rsidRPr="003878D4">
        <w:rPr>
          <w:rFonts w:eastAsia="Calibri"/>
          <w:sz w:val="28"/>
          <w:szCs w:val="28"/>
          <w:lang w:eastAsia="en-US"/>
        </w:rPr>
        <w:t>Казань, 202</w:t>
      </w:r>
      <w:r>
        <w:rPr>
          <w:rFonts w:eastAsia="Calibri"/>
          <w:sz w:val="28"/>
          <w:szCs w:val="28"/>
          <w:lang w:eastAsia="en-US"/>
        </w:rPr>
        <w:t>2</w:t>
      </w:r>
    </w:p>
    <w:p w14:paraId="03D1B07B" w14:textId="77777777" w:rsidR="000E614C" w:rsidRPr="003878D4" w:rsidRDefault="000E614C" w:rsidP="000E614C">
      <w:pPr>
        <w:spacing w:after="160" w:line="259" w:lineRule="auto"/>
        <w:rPr>
          <w:rFonts w:eastAsia="Calibri"/>
          <w:sz w:val="28"/>
          <w:szCs w:val="28"/>
          <w:lang w:eastAsia="en-US"/>
        </w:rPr>
      </w:pPr>
    </w:p>
    <w:p w14:paraId="1E6C043A" w14:textId="77777777" w:rsidR="000E614C" w:rsidRDefault="000E614C" w:rsidP="000E614C">
      <w:pPr>
        <w:spacing w:after="160" w:line="360" w:lineRule="auto"/>
        <w:jc w:val="center"/>
        <w:rPr>
          <w:rFonts w:eastAsia="Calibri"/>
          <w:b/>
          <w:sz w:val="28"/>
          <w:szCs w:val="28"/>
          <w:u w:val="single"/>
          <w:lang w:eastAsia="en-US"/>
        </w:rPr>
      </w:pPr>
    </w:p>
    <w:p w14:paraId="30EAD89F" w14:textId="77777777" w:rsidR="000E614C" w:rsidRPr="003878D4" w:rsidRDefault="000E614C" w:rsidP="000E614C">
      <w:pPr>
        <w:spacing w:after="160" w:line="360" w:lineRule="auto"/>
        <w:jc w:val="center"/>
        <w:rPr>
          <w:rFonts w:eastAsia="Calibri"/>
          <w:b/>
          <w:sz w:val="28"/>
          <w:szCs w:val="28"/>
          <w:u w:val="single"/>
          <w:lang w:eastAsia="en-US"/>
        </w:rPr>
      </w:pPr>
    </w:p>
    <w:p w14:paraId="3C852467" w14:textId="77777777" w:rsidR="000E614C" w:rsidRPr="003878D4" w:rsidRDefault="000E614C" w:rsidP="000E614C">
      <w:pPr>
        <w:spacing w:line="259" w:lineRule="auto"/>
        <w:jc w:val="center"/>
        <w:rPr>
          <w:rFonts w:eastAsia="Calibri"/>
          <w:sz w:val="28"/>
          <w:szCs w:val="28"/>
          <w:lang w:eastAsia="en-US"/>
        </w:rPr>
      </w:pPr>
      <w:r>
        <w:rPr>
          <w:rFonts w:eastAsia="Calibri"/>
          <w:sz w:val="28"/>
          <w:szCs w:val="28"/>
          <w:lang w:eastAsia="en-US"/>
        </w:rPr>
        <w:lastRenderedPageBreak/>
        <w:t>Т</w:t>
      </w:r>
      <w:r w:rsidRPr="003878D4">
        <w:rPr>
          <w:rFonts w:eastAsia="Calibri"/>
          <w:sz w:val="28"/>
          <w:szCs w:val="28"/>
          <w:lang w:eastAsia="en-US"/>
        </w:rPr>
        <w:t>ворческие задания по теме «Наречие»</w:t>
      </w:r>
    </w:p>
    <w:p w14:paraId="5AD258AF"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§19 Что обозначает наречие</w:t>
      </w:r>
    </w:p>
    <w:p w14:paraId="52A12689"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§20 Разряды наречий по значению</w:t>
      </w:r>
    </w:p>
    <w:p w14:paraId="0B50445E"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§21 Степени сравнения наречий</w:t>
      </w:r>
    </w:p>
    <w:p w14:paraId="215B8186"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§22 Словообразование наречий</w:t>
      </w:r>
    </w:p>
    <w:p w14:paraId="4E84AE12"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§23 Правописание наречий. Слитное и раздельное написание наречий</w:t>
      </w:r>
    </w:p>
    <w:p w14:paraId="5316D1D0"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§24 Дефисное написание наречий</w:t>
      </w:r>
    </w:p>
    <w:p w14:paraId="2D7BFA45"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§25 Правописание не с наречиями на –о (-е)</w:t>
      </w:r>
    </w:p>
    <w:p w14:paraId="083CFD84"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§26 Правописание не и ни в отрицательных наречиях</w:t>
      </w:r>
    </w:p>
    <w:p w14:paraId="26D65944"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§27 Буквы н и нн в наречиях на –о (-е), образованных от прилагательных</w:t>
      </w:r>
    </w:p>
    <w:p w14:paraId="082B54E8"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§28 Буквы о, е (ё) на конце наречий после шипящих</w:t>
      </w:r>
    </w:p>
    <w:p w14:paraId="0164FB89"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§29 Буквы о, а на конце наречий</w:t>
      </w:r>
    </w:p>
    <w:p w14:paraId="1A12738A"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§30 Мягкий знак на конце наречий после шипящих</w:t>
      </w:r>
    </w:p>
    <w:p w14:paraId="50E73486" w14:textId="77777777" w:rsidR="000E614C" w:rsidRPr="00667B32" w:rsidRDefault="000E614C" w:rsidP="000E614C">
      <w:pPr>
        <w:pStyle w:val="a3"/>
        <w:numPr>
          <w:ilvl w:val="0"/>
          <w:numId w:val="116"/>
        </w:numPr>
        <w:spacing w:line="259" w:lineRule="auto"/>
        <w:jc w:val="both"/>
        <w:rPr>
          <w:rFonts w:eastAsia="Calibri"/>
          <w:sz w:val="28"/>
          <w:szCs w:val="28"/>
          <w:lang w:eastAsia="en-US"/>
        </w:rPr>
      </w:pPr>
      <w:r w:rsidRPr="00667B32">
        <w:rPr>
          <w:rFonts w:eastAsia="Calibri"/>
          <w:sz w:val="28"/>
          <w:szCs w:val="28"/>
          <w:lang w:eastAsia="en-US"/>
        </w:rPr>
        <w:t>§31 Употребление наречий в речи</w:t>
      </w:r>
    </w:p>
    <w:p w14:paraId="50D6D148" w14:textId="77777777" w:rsidR="000E614C" w:rsidRPr="003878D4" w:rsidRDefault="000E614C" w:rsidP="000E614C">
      <w:pPr>
        <w:spacing w:line="259" w:lineRule="auto"/>
        <w:jc w:val="both"/>
        <w:rPr>
          <w:rFonts w:eastAsia="Calibri"/>
          <w:sz w:val="28"/>
          <w:szCs w:val="28"/>
          <w:lang w:eastAsia="en-US"/>
        </w:rPr>
      </w:pPr>
    </w:p>
    <w:p w14:paraId="5C279C28" w14:textId="77777777" w:rsidR="000E614C" w:rsidRPr="003878D4" w:rsidRDefault="000E614C" w:rsidP="000E614C">
      <w:pPr>
        <w:spacing w:line="259" w:lineRule="auto"/>
        <w:jc w:val="center"/>
        <w:rPr>
          <w:rFonts w:eastAsia="Calibri"/>
          <w:b/>
          <w:sz w:val="28"/>
          <w:szCs w:val="28"/>
          <w:lang w:eastAsia="en-US"/>
        </w:rPr>
      </w:pPr>
    </w:p>
    <w:p w14:paraId="769EA509" w14:textId="77777777" w:rsidR="000E614C" w:rsidRPr="003878D4" w:rsidRDefault="000E614C" w:rsidP="000E614C">
      <w:pPr>
        <w:spacing w:line="259" w:lineRule="auto"/>
        <w:jc w:val="center"/>
        <w:rPr>
          <w:rFonts w:eastAsia="Calibri"/>
          <w:b/>
          <w:sz w:val="28"/>
          <w:szCs w:val="28"/>
          <w:lang w:eastAsia="en-US"/>
        </w:rPr>
      </w:pPr>
    </w:p>
    <w:p w14:paraId="3F2E49CC" w14:textId="77777777" w:rsidR="000E614C" w:rsidRPr="003878D4" w:rsidRDefault="000E614C" w:rsidP="000E614C">
      <w:pPr>
        <w:spacing w:line="259" w:lineRule="auto"/>
        <w:jc w:val="center"/>
        <w:rPr>
          <w:rFonts w:eastAsia="Calibri"/>
          <w:b/>
          <w:sz w:val="28"/>
          <w:szCs w:val="28"/>
          <w:lang w:eastAsia="en-US"/>
        </w:rPr>
      </w:pPr>
    </w:p>
    <w:p w14:paraId="6DD1F6F1" w14:textId="77777777" w:rsidR="000E614C" w:rsidRPr="003878D4" w:rsidRDefault="000E614C" w:rsidP="000E614C">
      <w:pPr>
        <w:spacing w:line="259" w:lineRule="auto"/>
        <w:jc w:val="center"/>
        <w:rPr>
          <w:rFonts w:eastAsia="Calibri"/>
          <w:b/>
          <w:sz w:val="28"/>
          <w:szCs w:val="28"/>
          <w:lang w:eastAsia="en-US"/>
        </w:rPr>
      </w:pPr>
    </w:p>
    <w:p w14:paraId="2AFB619B" w14:textId="77777777" w:rsidR="000E614C" w:rsidRPr="003878D4" w:rsidRDefault="000E614C" w:rsidP="000E614C">
      <w:pPr>
        <w:spacing w:line="259" w:lineRule="auto"/>
        <w:jc w:val="center"/>
        <w:rPr>
          <w:rFonts w:eastAsia="Calibri"/>
          <w:b/>
          <w:sz w:val="28"/>
          <w:szCs w:val="28"/>
          <w:lang w:eastAsia="en-US"/>
        </w:rPr>
      </w:pPr>
    </w:p>
    <w:p w14:paraId="08DC3A13" w14:textId="77777777" w:rsidR="000E614C" w:rsidRDefault="000E614C" w:rsidP="000E614C">
      <w:pPr>
        <w:spacing w:line="259" w:lineRule="auto"/>
        <w:jc w:val="center"/>
        <w:rPr>
          <w:rFonts w:eastAsia="Calibri"/>
          <w:b/>
          <w:sz w:val="28"/>
          <w:szCs w:val="28"/>
          <w:lang w:eastAsia="en-US"/>
        </w:rPr>
      </w:pPr>
    </w:p>
    <w:p w14:paraId="03AC9850" w14:textId="77777777" w:rsidR="000E614C" w:rsidRDefault="000E614C" w:rsidP="000E614C">
      <w:pPr>
        <w:spacing w:line="259" w:lineRule="auto"/>
        <w:jc w:val="center"/>
        <w:rPr>
          <w:rFonts w:eastAsia="Calibri"/>
          <w:b/>
          <w:sz w:val="28"/>
          <w:szCs w:val="28"/>
          <w:lang w:eastAsia="en-US"/>
        </w:rPr>
      </w:pPr>
    </w:p>
    <w:p w14:paraId="0F5BEB64" w14:textId="77777777" w:rsidR="000E614C" w:rsidRDefault="000E614C" w:rsidP="000E614C">
      <w:pPr>
        <w:spacing w:line="259" w:lineRule="auto"/>
        <w:jc w:val="center"/>
        <w:rPr>
          <w:rFonts w:eastAsia="Calibri"/>
          <w:b/>
          <w:sz w:val="28"/>
          <w:szCs w:val="28"/>
          <w:lang w:eastAsia="en-US"/>
        </w:rPr>
      </w:pPr>
    </w:p>
    <w:p w14:paraId="546202E4" w14:textId="77777777" w:rsidR="000E614C" w:rsidRDefault="000E614C" w:rsidP="000E614C">
      <w:pPr>
        <w:spacing w:line="259" w:lineRule="auto"/>
        <w:jc w:val="center"/>
        <w:rPr>
          <w:rFonts w:eastAsia="Calibri"/>
          <w:b/>
          <w:sz w:val="28"/>
          <w:szCs w:val="28"/>
          <w:lang w:eastAsia="en-US"/>
        </w:rPr>
      </w:pPr>
    </w:p>
    <w:p w14:paraId="4F15BB12" w14:textId="77777777" w:rsidR="000E614C" w:rsidRDefault="000E614C" w:rsidP="000E614C">
      <w:pPr>
        <w:spacing w:line="259" w:lineRule="auto"/>
        <w:jc w:val="center"/>
        <w:rPr>
          <w:rFonts w:eastAsia="Calibri"/>
          <w:b/>
          <w:sz w:val="28"/>
          <w:szCs w:val="28"/>
          <w:lang w:eastAsia="en-US"/>
        </w:rPr>
      </w:pPr>
    </w:p>
    <w:p w14:paraId="0FB67E01" w14:textId="77777777" w:rsidR="000E614C" w:rsidRDefault="000E614C" w:rsidP="000E614C">
      <w:pPr>
        <w:spacing w:line="259" w:lineRule="auto"/>
        <w:jc w:val="center"/>
        <w:rPr>
          <w:rFonts w:eastAsia="Calibri"/>
          <w:b/>
          <w:sz w:val="28"/>
          <w:szCs w:val="28"/>
          <w:lang w:eastAsia="en-US"/>
        </w:rPr>
      </w:pPr>
    </w:p>
    <w:p w14:paraId="670CA562" w14:textId="77777777" w:rsidR="000E614C" w:rsidRDefault="000E614C" w:rsidP="000E614C">
      <w:pPr>
        <w:spacing w:line="259" w:lineRule="auto"/>
        <w:jc w:val="center"/>
        <w:rPr>
          <w:rFonts w:eastAsia="Calibri"/>
          <w:b/>
          <w:sz w:val="28"/>
          <w:szCs w:val="28"/>
          <w:lang w:eastAsia="en-US"/>
        </w:rPr>
      </w:pPr>
    </w:p>
    <w:p w14:paraId="6B318334" w14:textId="77777777" w:rsidR="000E614C" w:rsidRDefault="000E614C" w:rsidP="000E614C">
      <w:pPr>
        <w:spacing w:line="259" w:lineRule="auto"/>
        <w:jc w:val="center"/>
        <w:rPr>
          <w:rFonts w:eastAsia="Calibri"/>
          <w:b/>
          <w:sz w:val="28"/>
          <w:szCs w:val="28"/>
          <w:lang w:eastAsia="en-US"/>
        </w:rPr>
      </w:pPr>
    </w:p>
    <w:p w14:paraId="65836397" w14:textId="77777777" w:rsidR="000E614C" w:rsidRDefault="000E614C" w:rsidP="000E614C">
      <w:pPr>
        <w:spacing w:line="259" w:lineRule="auto"/>
        <w:jc w:val="center"/>
        <w:rPr>
          <w:rFonts w:eastAsia="Calibri"/>
          <w:b/>
          <w:sz w:val="28"/>
          <w:szCs w:val="28"/>
          <w:lang w:eastAsia="en-US"/>
        </w:rPr>
      </w:pPr>
    </w:p>
    <w:p w14:paraId="7C9081E0" w14:textId="77777777" w:rsidR="000E614C" w:rsidRPr="003878D4" w:rsidRDefault="000E614C" w:rsidP="000E614C">
      <w:pPr>
        <w:spacing w:line="259" w:lineRule="auto"/>
        <w:jc w:val="center"/>
        <w:rPr>
          <w:rFonts w:eastAsia="Calibri"/>
          <w:b/>
          <w:sz w:val="28"/>
          <w:szCs w:val="28"/>
          <w:lang w:eastAsia="en-US"/>
        </w:rPr>
      </w:pPr>
    </w:p>
    <w:p w14:paraId="4ED36F67" w14:textId="77777777" w:rsidR="000E614C" w:rsidRPr="003878D4" w:rsidRDefault="000E614C" w:rsidP="000E614C">
      <w:pPr>
        <w:spacing w:line="259" w:lineRule="auto"/>
        <w:jc w:val="center"/>
        <w:rPr>
          <w:rFonts w:eastAsia="Calibri"/>
          <w:b/>
          <w:sz w:val="28"/>
          <w:szCs w:val="28"/>
          <w:lang w:eastAsia="en-US"/>
        </w:rPr>
      </w:pPr>
    </w:p>
    <w:p w14:paraId="2065942B" w14:textId="77777777" w:rsidR="000E614C" w:rsidRDefault="000E614C" w:rsidP="000E614C">
      <w:pPr>
        <w:spacing w:line="259" w:lineRule="auto"/>
        <w:jc w:val="center"/>
        <w:rPr>
          <w:rFonts w:eastAsia="Calibri"/>
          <w:b/>
          <w:sz w:val="28"/>
          <w:szCs w:val="28"/>
          <w:lang w:eastAsia="en-US"/>
        </w:rPr>
      </w:pPr>
    </w:p>
    <w:p w14:paraId="73F1EF9D" w14:textId="77777777" w:rsidR="000E614C" w:rsidRDefault="000E614C" w:rsidP="000E614C">
      <w:pPr>
        <w:spacing w:line="259" w:lineRule="auto"/>
        <w:jc w:val="center"/>
        <w:rPr>
          <w:rFonts w:eastAsia="Calibri"/>
          <w:b/>
          <w:sz w:val="28"/>
          <w:szCs w:val="28"/>
          <w:lang w:eastAsia="en-US"/>
        </w:rPr>
      </w:pPr>
    </w:p>
    <w:p w14:paraId="23824A81" w14:textId="77777777" w:rsidR="000E614C" w:rsidRDefault="000E614C" w:rsidP="000E614C">
      <w:pPr>
        <w:spacing w:line="259" w:lineRule="auto"/>
        <w:jc w:val="center"/>
        <w:rPr>
          <w:rFonts w:eastAsia="Calibri"/>
          <w:b/>
          <w:sz w:val="28"/>
          <w:szCs w:val="28"/>
          <w:lang w:eastAsia="en-US"/>
        </w:rPr>
      </w:pPr>
    </w:p>
    <w:p w14:paraId="58710310" w14:textId="77777777" w:rsidR="000E614C" w:rsidRDefault="000E614C" w:rsidP="000E614C">
      <w:pPr>
        <w:spacing w:line="259" w:lineRule="auto"/>
        <w:jc w:val="center"/>
        <w:rPr>
          <w:rFonts w:eastAsia="Calibri"/>
          <w:b/>
          <w:sz w:val="28"/>
          <w:szCs w:val="28"/>
          <w:lang w:eastAsia="en-US"/>
        </w:rPr>
      </w:pPr>
    </w:p>
    <w:p w14:paraId="028F729B" w14:textId="77777777" w:rsidR="000E614C" w:rsidRDefault="000E614C" w:rsidP="000E614C">
      <w:pPr>
        <w:spacing w:line="259" w:lineRule="auto"/>
        <w:jc w:val="center"/>
        <w:rPr>
          <w:rFonts w:eastAsia="Calibri"/>
          <w:b/>
          <w:sz w:val="28"/>
          <w:szCs w:val="28"/>
          <w:lang w:eastAsia="en-US"/>
        </w:rPr>
      </w:pPr>
    </w:p>
    <w:p w14:paraId="542C461A" w14:textId="77777777" w:rsidR="000E614C" w:rsidRDefault="000E614C" w:rsidP="000E614C">
      <w:pPr>
        <w:spacing w:line="259" w:lineRule="auto"/>
        <w:jc w:val="center"/>
        <w:rPr>
          <w:rFonts w:eastAsia="Calibri"/>
          <w:b/>
          <w:sz w:val="28"/>
          <w:szCs w:val="28"/>
          <w:lang w:eastAsia="en-US"/>
        </w:rPr>
      </w:pPr>
    </w:p>
    <w:p w14:paraId="418A2A37" w14:textId="77777777" w:rsidR="000E614C" w:rsidRDefault="000E614C" w:rsidP="000E614C">
      <w:pPr>
        <w:spacing w:line="259" w:lineRule="auto"/>
        <w:jc w:val="center"/>
        <w:rPr>
          <w:rFonts w:eastAsia="Calibri"/>
          <w:b/>
          <w:sz w:val="28"/>
          <w:szCs w:val="28"/>
          <w:lang w:eastAsia="en-US"/>
        </w:rPr>
      </w:pPr>
    </w:p>
    <w:p w14:paraId="6C82577F" w14:textId="77777777" w:rsidR="000E614C" w:rsidRDefault="000E614C" w:rsidP="000E614C">
      <w:pPr>
        <w:spacing w:line="259" w:lineRule="auto"/>
        <w:jc w:val="center"/>
        <w:rPr>
          <w:rFonts w:eastAsia="Calibri"/>
          <w:b/>
          <w:sz w:val="28"/>
          <w:szCs w:val="28"/>
          <w:lang w:eastAsia="en-US"/>
        </w:rPr>
      </w:pPr>
    </w:p>
    <w:p w14:paraId="5F6382F8" w14:textId="77777777" w:rsidR="000E614C" w:rsidRDefault="000E614C" w:rsidP="000E614C">
      <w:pPr>
        <w:spacing w:line="259" w:lineRule="auto"/>
        <w:jc w:val="center"/>
        <w:rPr>
          <w:rFonts w:eastAsia="Calibri"/>
          <w:b/>
          <w:sz w:val="28"/>
          <w:szCs w:val="28"/>
          <w:lang w:eastAsia="en-US"/>
        </w:rPr>
      </w:pPr>
    </w:p>
    <w:p w14:paraId="07A44A3A" w14:textId="77777777" w:rsidR="000E614C" w:rsidRDefault="000E614C" w:rsidP="000E614C">
      <w:pPr>
        <w:spacing w:line="259" w:lineRule="auto"/>
        <w:jc w:val="center"/>
        <w:rPr>
          <w:rFonts w:eastAsia="Calibri"/>
          <w:b/>
          <w:sz w:val="28"/>
          <w:szCs w:val="28"/>
          <w:lang w:eastAsia="en-US"/>
        </w:rPr>
      </w:pPr>
    </w:p>
    <w:p w14:paraId="44C03649" w14:textId="77777777" w:rsidR="000E614C" w:rsidRPr="003878D4" w:rsidRDefault="000E614C" w:rsidP="000E614C">
      <w:pPr>
        <w:spacing w:line="259" w:lineRule="auto"/>
        <w:jc w:val="center"/>
        <w:rPr>
          <w:rFonts w:eastAsia="Calibri"/>
          <w:b/>
          <w:sz w:val="28"/>
          <w:szCs w:val="28"/>
          <w:lang w:eastAsia="en-US"/>
        </w:rPr>
      </w:pPr>
    </w:p>
    <w:p w14:paraId="1CEF7699" w14:textId="77777777" w:rsidR="000E614C" w:rsidRPr="003878D4" w:rsidRDefault="000E614C" w:rsidP="000E614C">
      <w:pPr>
        <w:numPr>
          <w:ilvl w:val="0"/>
          <w:numId w:val="27"/>
        </w:numPr>
        <w:spacing w:after="160" w:line="259" w:lineRule="auto"/>
        <w:contextualSpacing/>
        <w:jc w:val="both"/>
        <w:rPr>
          <w:rFonts w:eastAsia="Calibri"/>
          <w:b/>
          <w:sz w:val="28"/>
          <w:szCs w:val="28"/>
          <w:lang w:eastAsia="en-US"/>
        </w:rPr>
      </w:pPr>
      <w:r w:rsidRPr="003878D4">
        <w:rPr>
          <w:rFonts w:eastAsia="Calibri"/>
          <w:b/>
          <w:sz w:val="28"/>
          <w:szCs w:val="28"/>
          <w:lang w:eastAsia="en-US"/>
        </w:rPr>
        <w:lastRenderedPageBreak/>
        <w:t>Что обозначает наречие</w:t>
      </w:r>
    </w:p>
    <w:p w14:paraId="29A58A86" w14:textId="77777777" w:rsidR="000E614C" w:rsidRPr="003878D4" w:rsidRDefault="000E614C" w:rsidP="000E614C">
      <w:pPr>
        <w:spacing w:line="259" w:lineRule="auto"/>
        <w:ind w:left="720"/>
        <w:contextualSpacing/>
        <w:jc w:val="both"/>
        <w:rPr>
          <w:rFonts w:eastAsia="Calibri"/>
          <w:sz w:val="28"/>
          <w:szCs w:val="28"/>
          <w:lang w:eastAsia="en-US"/>
        </w:rPr>
      </w:pPr>
    </w:p>
    <w:p w14:paraId="4EC00055" w14:textId="77777777" w:rsidR="000E614C" w:rsidRPr="003878D4" w:rsidRDefault="000E614C" w:rsidP="000E614C">
      <w:pPr>
        <w:numPr>
          <w:ilvl w:val="0"/>
          <w:numId w:val="2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высказывания великих людей о наречии и напишите, как вы его понимаете.</w:t>
      </w:r>
    </w:p>
    <w:p w14:paraId="36D9ABEC"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57A55DE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 особенная часть речи: и трудная, и интересная, а ещё она живописует глагол» (А.С. Пушкин).</w:t>
      </w:r>
    </w:p>
    <w:p w14:paraId="7E10CA6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вызывает трудности из-за множества разрядов, а также из-за сходства его с другими частями речи. А интересно наречие тем, что делает речь точнее и выразительнее, в частности может украсить глагол, сделав его в предложении более насыщенным по смыслу.</w:t>
      </w:r>
    </w:p>
    <w:p w14:paraId="6531969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«Русский язык необыкновенно богат наречиями, которые делают нашу речь точной, образной, выразительной» (М. Горький).</w:t>
      </w:r>
    </w:p>
    <w:p w14:paraId="3A6A786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русском языке множество наречий, способных описать и состояние человека, и указать направление, время, образ действия. Эти слова помогают глубже раскрыть смысл высказывания.</w:t>
      </w:r>
    </w:p>
    <w:p w14:paraId="219A73BE" w14:textId="77777777" w:rsidR="000E614C" w:rsidRPr="003878D4" w:rsidRDefault="000E614C" w:rsidP="000E614C">
      <w:pPr>
        <w:numPr>
          <w:ilvl w:val="0"/>
          <w:numId w:val="2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Найдите в словаре крылатых слов и выражений («Самый полный словарь крылатых слов и выражений. Происхождение, толкование, применение / М.С. Галынский. – М.: РИПОЛ классик, 2008. 512 с.) толкование фразеологизма, в состав которого входит наречие. Какую роль выполняет эта часть речи?</w:t>
      </w:r>
    </w:p>
    <w:p w14:paraId="3D5715D1"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50ECCBF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Всерьёз и надолго</w:t>
      </w:r>
    </w:p>
    <w:p w14:paraId="2758AE4D"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Так говорят, желая подчеркнуть серьёзность намерений. Выражение В.И. Ленина из доклада на </w:t>
      </w:r>
      <w:r w:rsidRPr="003878D4">
        <w:rPr>
          <w:rFonts w:eastAsia="Calibri"/>
          <w:sz w:val="28"/>
          <w:szCs w:val="28"/>
          <w:lang w:val="en-US" w:eastAsia="en-US"/>
        </w:rPr>
        <w:t>IX</w:t>
      </w:r>
      <w:r w:rsidRPr="003878D4">
        <w:rPr>
          <w:rFonts w:eastAsia="Calibri"/>
          <w:sz w:val="28"/>
          <w:szCs w:val="28"/>
          <w:lang w:eastAsia="en-US"/>
        </w:rPr>
        <w:t>Всероссийском съезде Советов о внутренней и внешней политике республики. Касаясь проблем новой экономической политики, В.И. Ленин сказал: «Эту политику мы проводим всерьёз и надолго, но, конечно, как правильно уже замечено, не навсегда».</w:t>
      </w:r>
    </w:p>
    <w:p w14:paraId="102379F8"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Роль наречия здесь самая важная: слово всерьёз указывает на образ действия, а надолго и навсегда – временные рамки.</w:t>
      </w:r>
    </w:p>
    <w:p w14:paraId="3C0AE933" w14:textId="77777777" w:rsidR="000E614C" w:rsidRPr="003878D4" w:rsidRDefault="000E614C" w:rsidP="000E614C">
      <w:pPr>
        <w:spacing w:line="259" w:lineRule="auto"/>
        <w:ind w:left="360"/>
        <w:jc w:val="both"/>
        <w:rPr>
          <w:rFonts w:eastAsia="Calibri"/>
          <w:sz w:val="28"/>
          <w:szCs w:val="28"/>
          <w:lang w:eastAsia="en-US"/>
        </w:rPr>
      </w:pPr>
    </w:p>
    <w:p w14:paraId="09A115A8" w14:textId="77777777" w:rsidR="000E614C" w:rsidRPr="003878D4" w:rsidRDefault="000E614C" w:rsidP="000E614C">
      <w:pPr>
        <w:numPr>
          <w:ilvl w:val="0"/>
          <w:numId w:val="27"/>
        </w:numPr>
        <w:spacing w:after="160" w:line="259" w:lineRule="auto"/>
        <w:contextualSpacing/>
        <w:jc w:val="both"/>
        <w:rPr>
          <w:rFonts w:eastAsia="Calibri"/>
          <w:b/>
          <w:sz w:val="28"/>
          <w:szCs w:val="28"/>
          <w:lang w:eastAsia="en-US"/>
        </w:rPr>
      </w:pPr>
      <w:r w:rsidRPr="003878D4">
        <w:rPr>
          <w:rFonts w:eastAsia="Calibri"/>
          <w:b/>
          <w:sz w:val="28"/>
          <w:szCs w:val="28"/>
          <w:lang w:eastAsia="en-US"/>
        </w:rPr>
        <w:t>Разряды наречий по значению</w:t>
      </w:r>
    </w:p>
    <w:p w14:paraId="03C8967E" w14:textId="77777777" w:rsidR="000E614C" w:rsidRPr="003878D4" w:rsidRDefault="000E614C" w:rsidP="000E614C">
      <w:pPr>
        <w:spacing w:line="259" w:lineRule="auto"/>
        <w:ind w:left="720"/>
        <w:contextualSpacing/>
        <w:jc w:val="both"/>
        <w:rPr>
          <w:rFonts w:eastAsia="Calibri"/>
          <w:sz w:val="28"/>
          <w:szCs w:val="28"/>
          <w:lang w:eastAsia="en-US"/>
        </w:rPr>
      </w:pPr>
    </w:p>
    <w:p w14:paraId="414205B0" w14:textId="77777777" w:rsidR="000E614C" w:rsidRPr="003878D4" w:rsidRDefault="000E614C" w:rsidP="000E614C">
      <w:pPr>
        <w:numPr>
          <w:ilvl w:val="0"/>
          <w:numId w:val="2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энциклопедического словаря (Иллюстрированный энциклопедический словарь Ф.А. Брокгауза и И.А. Ефрона. Том 14 Н – О. – М.: Изд-во Эксмо, 2006. – 256 с.:ил.), обозначьте разряды 2-3 наречий.</w:t>
      </w:r>
    </w:p>
    <w:p w14:paraId="1CE10755"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7FE30BE9"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Объедало, в сказках русских и иноземных – великан, помогавший герою сказок. Он пожирает 12 быков, хлеб бросает себе в рот возами и всё кричит: «Мало!» (наречие меры и степени). В скандинавских мифологических сказаниях русскому О. соответствует великан Йотун. В сказках при О. и </w:t>
      </w:r>
      <w:r w:rsidRPr="003878D4">
        <w:rPr>
          <w:rFonts w:eastAsia="Calibri"/>
          <w:sz w:val="28"/>
          <w:szCs w:val="28"/>
          <w:lang w:eastAsia="en-US"/>
        </w:rPr>
        <w:lastRenderedPageBreak/>
        <w:t>Опивале часто (наречие меры и степени) является третье лицо, товарищ их Вырвидуб, в силу наклонности народной поэзии к троению предметов. Сказки об О., Опивале и Вырвидубе встречаются у поляков, немцев, французов, греков, индусов и др. в весьма (наречие меры и степени) сходных формах.</w:t>
      </w:r>
    </w:p>
    <w:p w14:paraId="444CE726" w14:textId="77777777" w:rsidR="000E614C" w:rsidRPr="003878D4" w:rsidRDefault="000E614C" w:rsidP="000E614C">
      <w:pPr>
        <w:numPr>
          <w:ilvl w:val="0"/>
          <w:numId w:val="2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словаря В.И. Даля (Толковый словарь русского языка: иллюстрированное издание / В.И. Даль. – Москва: Эксмо, 2018. – 896 с.: ил. – (Российская императорская библиотека). Выпишите толкование наречий разных разрядов, подумайте, поменялось ли со временем значение слов?</w:t>
      </w:r>
    </w:p>
    <w:p w14:paraId="554C803C"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72E0590F"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Авось – иногда, может быть, станется, сбудется с выражением желания или надежды. Авось Бог поможет. (Наречие образа действия. В современном русском языке значение не поменялось, но используется как частица или существительное).</w:t>
      </w:r>
    </w:p>
    <w:p w14:paraId="23C5776E"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Вдоволь – вволю, сколько хочешь, доволи, довольно, досыть, вдосыть, достаточно, много, обильно. (Наречие меры и степени. В современном русском языке используется в том же значении).</w:t>
      </w:r>
    </w:p>
    <w:p w14:paraId="69838EDA"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Вблизи – в близи, близко, недалеко, неподалеку, невдалеке, недалече, поблизости, близенько. (Наречие места. В современном русском языке используется также в качестве предлога).</w:t>
      </w:r>
    </w:p>
    <w:p w14:paraId="770C1D8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Вперед – нареч. местности, времени – движение в переднюю сторону, туда, где почитается перед, передняя сторона. Наперед, прежде, во-первых; напредки, в будущее время, после впредь, впредки. Ни вперед, ни опосле не стану. (Наречие места. Как наречие времени сейчас практически не используется).</w:t>
      </w:r>
    </w:p>
    <w:p w14:paraId="26D4D5AD"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 честь нареч. кому, чему – в почёт, для почёта, из уважения. В честь именинника(у). Ничто не в честь, как нечего есть. (Наречие цели. В современном русском языке используется как предлог (устойчивое сочетание).</w:t>
      </w:r>
    </w:p>
    <w:p w14:paraId="4E161268" w14:textId="77777777" w:rsidR="000E614C" w:rsidRPr="003878D4" w:rsidRDefault="000E614C" w:rsidP="000E614C">
      <w:pPr>
        <w:spacing w:line="259" w:lineRule="auto"/>
        <w:ind w:left="360"/>
        <w:jc w:val="both"/>
        <w:rPr>
          <w:rFonts w:eastAsia="Calibri"/>
          <w:sz w:val="28"/>
          <w:szCs w:val="28"/>
          <w:lang w:eastAsia="en-US"/>
        </w:rPr>
      </w:pPr>
    </w:p>
    <w:p w14:paraId="3FCD0157"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3.</w:t>
      </w:r>
      <w:r w:rsidRPr="003878D4">
        <w:rPr>
          <w:rFonts w:eastAsia="Calibri"/>
          <w:b/>
          <w:sz w:val="28"/>
          <w:szCs w:val="28"/>
          <w:lang w:eastAsia="en-US"/>
        </w:rPr>
        <w:t>Степени сравнения наречий</w:t>
      </w:r>
    </w:p>
    <w:p w14:paraId="36B92D1D" w14:textId="77777777" w:rsidR="000E614C" w:rsidRPr="003878D4" w:rsidRDefault="000E614C" w:rsidP="000E614C">
      <w:pPr>
        <w:spacing w:line="259" w:lineRule="auto"/>
        <w:ind w:left="720"/>
        <w:contextualSpacing/>
        <w:jc w:val="both"/>
        <w:rPr>
          <w:rFonts w:eastAsia="Calibri"/>
          <w:sz w:val="28"/>
          <w:szCs w:val="28"/>
          <w:lang w:eastAsia="en-US"/>
        </w:rPr>
      </w:pPr>
    </w:p>
    <w:p w14:paraId="79048873" w14:textId="77777777" w:rsidR="000E614C" w:rsidRPr="003878D4" w:rsidRDefault="000E614C" w:rsidP="000E614C">
      <w:pPr>
        <w:numPr>
          <w:ilvl w:val="0"/>
          <w:numId w:val="3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в словаре крылатых слов и выражений («Самый полный словарь крылатых слов и выражений. Происхождение, толкование, применение / М.С. Галынский. – М.: РИПОЛ классик, 2008. 512 с.) несколько афоризмов с использованием имен прилагательных и наречий в разных степенях сравнения. Укажите степень сравнения.</w:t>
      </w:r>
    </w:p>
    <w:p w14:paraId="3DF39897"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Эталон</w:t>
      </w:r>
      <w:r w:rsidRPr="003878D4">
        <w:rPr>
          <w:rFonts w:eastAsia="Calibri"/>
          <w:sz w:val="28"/>
          <w:szCs w:val="28"/>
          <w:lang w:eastAsia="en-US"/>
        </w:rPr>
        <w:t>:</w:t>
      </w:r>
    </w:p>
    <w:p w14:paraId="4531B997"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Быстрее, выше, сильнее! (Сравнительная степень наречия, простая форма)</w:t>
      </w:r>
    </w:p>
    <w:p w14:paraId="1FA99C7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Злые языки страшнее пистолета (Сравнительная степень имени прилагательного, простая форма)</w:t>
      </w:r>
    </w:p>
    <w:p w14:paraId="48E3529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Легче верблюду пройти сквозь игольные уши, нежели богатому войти в царствие небесное (Сравнительная степень наречия, простая форма)</w:t>
      </w:r>
    </w:p>
    <w:p w14:paraId="53E39BBB"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Лучше не начинать, чем останавливаться на полпути (Сравнительная степень наречия, простая форма от другого корня)</w:t>
      </w:r>
    </w:p>
    <w:p w14:paraId="5DDA35F7" w14:textId="77777777" w:rsidR="000E614C" w:rsidRPr="003878D4" w:rsidRDefault="000E614C" w:rsidP="000E614C">
      <w:pPr>
        <w:spacing w:line="259" w:lineRule="auto"/>
        <w:jc w:val="both"/>
        <w:rPr>
          <w:rFonts w:eastAsia="Calibri"/>
          <w:sz w:val="28"/>
          <w:szCs w:val="28"/>
          <w:lang w:eastAsia="en-US"/>
        </w:rPr>
      </w:pPr>
    </w:p>
    <w:p w14:paraId="17552730" w14:textId="77777777" w:rsidR="000E614C" w:rsidRPr="003878D4" w:rsidRDefault="000E614C" w:rsidP="000E614C">
      <w:pPr>
        <w:numPr>
          <w:ilvl w:val="0"/>
          <w:numId w:val="30"/>
        </w:numPr>
        <w:spacing w:after="160" w:line="259" w:lineRule="auto"/>
        <w:contextualSpacing/>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крылатых выражений (Великие мысли великих людей. Книга 3. – СПб.: Лениздат; «Ленинград», 2007. – 288 с.). Выпишите афоризмы, в которых встречаются наречия в разных степенях сравнения.</w:t>
      </w:r>
    </w:p>
    <w:p w14:paraId="38CD29D7"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31CAE8E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Две вещи наполняют душу всегда новым и все более сильным удивлением и благоговением, чем </w:t>
      </w:r>
      <w:r w:rsidRPr="003878D4">
        <w:rPr>
          <w:rFonts w:eastAsia="Calibri"/>
          <w:b/>
          <w:sz w:val="28"/>
          <w:szCs w:val="28"/>
          <w:lang w:eastAsia="en-US"/>
        </w:rPr>
        <w:t>чаще</w:t>
      </w:r>
      <w:r w:rsidRPr="003878D4">
        <w:rPr>
          <w:rFonts w:eastAsia="Calibri"/>
          <w:sz w:val="28"/>
          <w:szCs w:val="28"/>
          <w:lang w:eastAsia="en-US"/>
        </w:rPr>
        <w:t xml:space="preserve"> и</w:t>
      </w:r>
      <w:r w:rsidRPr="003878D4">
        <w:rPr>
          <w:rFonts w:eastAsia="Calibri"/>
          <w:b/>
          <w:sz w:val="28"/>
          <w:szCs w:val="28"/>
          <w:lang w:eastAsia="en-US"/>
        </w:rPr>
        <w:t xml:space="preserve"> продолжительнее</w:t>
      </w:r>
      <w:r w:rsidRPr="003878D4">
        <w:rPr>
          <w:rFonts w:eastAsia="Calibri"/>
          <w:sz w:val="28"/>
          <w:szCs w:val="28"/>
          <w:lang w:eastAsia="en-US"/>
        </w:rPr>
        <w:t xml:space="preserve"> мы размышляем о них, – это звездное небо надо мной и моральный закон во мне. Иммануил Кант</w:t>
      </w:r>
    </w:p>
    <w:p w14:paraId="5056EBC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Из всех жизненных зол </w:t>
      </w:r>
      <w:r w:rsidRPr="003878D4">
        <w:rPr>
          <w:rFonts w:eastAsia="Calibri"/>
          <w:b/>
          <w:sz w:val="28"/>
          <w:szCs w:val="28"/>
          <w:lang w:eastAsia="en-US"/>
        </w:rPr>
        <w:t>болезненнее всего</w:t>
      </w:r>
      <w:r w:rsidRPr="003878D4">
        <w:rPr>
          <w:rFonts w:eastAsia="Calibri"/>
          <w:sz w:val="28"/>
          <w:szCs w:val="28"/>
          <w:lang w:eastAsia="en-US"/>
        </w:rPr>
        <w:t xml:space="preserve"> ранит душу сознание тщеты всего земного. Анатоль Франс</w:t>
      </w:r>
    </w:p>
    <w:p w14:paraId="319FC15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Сердце – это крепость, которую </w:t>
      </w:r>
      <w:r w:rsidRPr="003878D4">
        <w:rPr>
          <w:rFonts w:eastAsia="Calibri"/>
          <w:b/>
          <w:sz w:val="28"/>
          <w:szCs w:val="28"/>
          <w:lang w:eastAsia="en-US"/>
        </w:rPr>
        <w:t>легче</w:t>
      </w:r>
      <w:r w:rsidRPr="003878D4">
        <w:rPr>
          <w:rFonts w:eastAsia="Calibri"/>
          <w:sz w:val="28"/>
          <w:szCs w:val="28"/>
          <w:lang w:eastAsia="en-US"/>
        </w:rPr>
        <w:t xml:space="preserve"> завоевать, чем удержать. Нинон де Ланкло</w:t>
      </w:r>
    </w:p>
    <w:p w14:paraId="58C88868" w14:textId="77777777" w:rsidR="000E614C" w:rsidRPr="003878D4" w:rsidRDefault="000E614C" w:rsidP="000E614C">
      <w:pPr>
        <w:spacing w:line="259" w:lineRule="auto"/>
        <w:jc w:val="both"/>
        <w:rPr>
          <w:rFonts w:eastAsia="Calibri"/>
          <w:sz w:val="28"/>
          <w:szCs w:val="28"/>
          <w:lang w:eastAsia="en-US"/>
        </w:rPr>
      </w:pPr>
    </w:p>
    <w:p w14:paraId="2025F645"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4.</w:t>
      </w:r>
      <w:r w:rsidRPr="003878D4">
        <w:rPr>
          <w:rFonts w:eastAsia="Calibri"/>
          <w:b/>
          <w:sz w:val="28"/>
          <w:szCs w:val="28"/>
          <w:lang w:eastAsia="en-US"/>
        </w:rPr>
        <w:t>Словообразование наречий</w:t>
      </w:r>
    </w:p>
    <w:p w14:paraId="6B656B89" w14:textId="77777777" w:rsidR="000E614C" w:rsidRPr="003878D4" w:rsidRDefault="000E614C" w:rsidP="000E614C">
      <w:pPr>
        <w:spacing w:line="259" w:lineRule="auto"/>
        <w:jc w:val="both"/>
        <w:rPr>
          <w:rFonts w:eastAsia="Calibri"/>
          <w:sz w:val="28"/>
          <w:szCs w:val="28"/>
          <w:lang w:eastAsia="en-US"/>
        </w:rPr>
      </w:pPr>
    </w:p>
    <w:p w14:paraId="2CDB68FF" w14:textId="77777777" w:rsidR="000E614C" w:rsidRPr="003878D4" w:rsidRDefault="000E614C" w:rsidP="000E614C">
      <w:pPr>
        <w:numPr>
          <w:ilvl w:val="0"/>
          <w:numId w:val="31"/>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справочника (Современный справочник необходимых знаний – Москва. – 2005, сост. Титова Г.П. 629 с.), укажите способ словообразования наречий.</w:t>
      </w:r>
    </w:p>
    <w:p w14:paraId="7857CCC9"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5B58262A"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Вообразите огромное холодное темное облако, которое покоилось в космосе бездну времени. Где-то (суффиксальный) поблизости (приставочно-суффиксальный) звезда, истощив запасы горючих веществ, утратила стабильность и в конце концов (сложение слов) разорвалась на куски, многие из которых вонзились в облако. </w:t>
      </w:r>
    </w:p>
    <w:p w14:paraId="5FBD0FDE" w14:textId="77777777" w:rsidR="000E614C" w:rsidRPr="003878D4" w:rsidRDefault="000E614C" w:rsidP="000E614C">
      <w:pPr>
        <w:numPr>
          <w:ilvl w:val="0"/>
          <w:numId w:val="31"/>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 из справочника по русской словесности (Колесов В.В. Гордый наш язык. – 2-е изд. перераб. – СПб.: Авалонъ, Азбука-классика, 2008. – 352 с.). Покажите, как способ словообразования меняет смысл однокоренных слов.</w:t>
      </w:r>
    </w:p>
    <w:p w14:paraId="7316A617"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46EEB684"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«Толстой знал, что социальная революция не наверное произойдёт, а наверняка произойдёт», - заметил Виктор Шкловский.</w:t>
      </w:r>
    </w:p>
    <w:p w14:paraId="4EDCD106"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Таким уточнением завершилась история слова наверное (еще раньше наверно): суффикс выразительно подчеркнул обязательность того, что неизбежно произойдёт: наверняка.</w:t>
      </w:r>
    </w:p>
    <w:p w14:paraId="084BC2AD"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Разные суффиксы способны привносить разные оттенки в слова: наверное – это вероятно, а наверняка – это точно.</w:t>
      </w:r>
    </w:p>
    <w:p w14:paraId="5D78251D" w14:textId="77777777" w:rsidR="000E614C" w:rsidRPr="003878D4" w:rsidRDefault="000E614C" w:rsidP="000E614C">
      <w:pPr>
        <w:spacing w:line="259" w:lineRule="auto"/>
        <w:ind w:left="360"/>
        <w:jc w:val="both"/>
        <w:rPr>
          <w:rFonts w:eastAsia="Calibri"/>
          <w:b/>
          <w:sz w:val="28"/>
          <w:szCs w:val="28"/>
          <w:lang w:eastAsia="en-US"/>
        </w:rPr>
      </w:pPr>
    </w:p>
    <w:p w14:paraId="6534A133"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5.</w:t>
      </w:r>
      <w:r w:rsidRPr="003878D4">
        <w:rPr>
          <w:rFonts w:eastAsia="Calibri"/>
          <w:b/>
          <w:sz w:val="28"/>
          <w:szCs w:val="28"/>
          <w:lang w:eastAsia="en-US"/>
        </w:rPr>
        <w:t>Правописание наречий. Слитное и раздельное написание наречий</w:t>
      </w:r>
    </w:p>
    <w:p w14:paraId="2F190F4C" w14:textId="77777777" w:rsidR="000E614C" w:rsidRPr="003878D4" w:rsidRDefault="000E614C" w:rsidP="000E614C">
      <w:pPr>
        <w:spacing w:line="259" w:lineRule="auto"/>
        <w:ind w:left="720"/>
        <w:contextualSpacing/>
        <w:jc w:val="both"/>
        <w:rPr>
          <w:rFonts w:eastAsia="Calibri"/>
          <w:b/>
          <w:sz w:val="28"/>
          <w:szCs w:val="28"/>
          <w:lang w:eastAsia="en-US"/>
        </w:rPr>
      </w:pPr>
    </w:p>
    <w:p w14:paraId="6F6CB46B" w14:textId="77777777" w:rsidR="000E614C" w:rsidRPr="003878D4" w:rsidRDefault="000E614C" w:rsidP="000E614C">
      <w:pPr>
        <w:numPr>
          <w:ilvl w:val="0"/>
          <w:numId w:val="32"/>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lastRenderedPageBreak/>
        <w:t>Коля подобрал слова, в которых должна была быть орфограмма «Слитное и раздельное написание наречий» из словаря Ожегова (Толковый словарь русского языка: 80 000 слов и фразеологических выражений / Российская академия наук. Институт русского языка им. В.В. Виноградова. – 4-е изд., дополненное. – М.: ООО «ИТИ Технологии», 2007. – 944 с.) Оцените его работу, справился ли он?</w:t>
      </w:r>
    </w:p>
    <w:p w14:paraId="38525699" w14:textId="77777777" w:rsidR="000E614C" w:rsidRPr="003878D4" w:rsidRDefault="000E614C" w:rsidP="000E614C">
      <w:pPr>
        <w:spacing w:line="259" w:lineRule="auto"/>
        <w:jc w:val="both"/>
        <w:rPr>
          <w:rFonts w:eastAsia="Calibri"/>
          <w:sz w:val="28"/>
          <w:szCs w:val="28"/>
          <w:lang w:eastAsia="en-US"/>
        </w:rPr>
      </w:pPr>
    </w:p>
    <w:p w14:paraId="49D0EA72"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6EBF007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Послезавтра, бок о бок, надвое, дотла, один на один, намертво, снаружи, без оглядки, с разбегу, подолгу, чересчур, в насмешку, неподалеку, вплотную, насмарку, вверх, навек, отчасти, в складчину, в открытую, назавтра.</w:t>
      </w:r>
    </w:p>
    <w:p w14:paraId="3081A20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Коля справился с заданием, но следовало уточнить контекст, в котором использовано слово назавтра, так как в зависимости от этого слово может быть написано и раздельно: Совещание было перенесено на завтра.</w:t>
      </w:r>
    </w:p>
    <w:p w14:paraId="7831EDC9" w14:textId="77777777" w:rsidR="000E614C" w:rsidRPr="003878D4" w:rsidRDefault="000E614C" w:rsidP="000E614C">
      <w:pPr>
        <w:numPr>
          <w:ilvl w:val="0"/>
          <w:numId w:val="32"/>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(Баландин Б.Б. 10000 вопросов для очень умных. – 2-е доп. и перераб. изд. – М.: РИПОЛ классик, 2005. – 512 с.). Выпишите наречия и распределите их в таблицу: слитное и раздельное написание.</w:t>
      </w:r>
    </w:p>
    <w:p w14:paraId="2E7C32E7" w14:textId="77777777" w:rsidR="000E614C" w:rsidRPr="003878D4" w:rsidRDefault="000E614C" w:rsidP="000E614C">
      <w:pPr>
        <w:spacing w:line="259" w:lineRule="auto"/>
        <w:jc w:val="both"/>
        <w:rPr>
          <w:rFonts w:eastAsia="Calibri"/>
          <w:sz w:val="28"/>
          <w:szCs w:val="28"/>
          <w:lang w:eastAsia="en-US"/>
        </w:rPr>
      </w:pPr>
    </w:p>
    <w:p w14:paraId="6DB99D8F"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tbl>
      <w:tblPr>
        <w:tblStyle w:val="a4"/>
        <w:tblW w:w="0" w:type="auto"/>
        <w:tblLook w:val="04A0" w:firstRow="1" w:lastRow="0" w:firstColumn="1" w:lastColumn="0" w:noHBand="0" w:noVBand="1"/>
      </w:tblPr>
      <w:tblGrid>
        <w:gridCol w:w="4672"/>
        <w:gridCol w:w="4673"/>
      </w:tblGrid>
      <w:tr w:rsidR="000E614C" w:rsidRPr="003878D4" w14:paraId="336728C7" w14:textId="77777777" w:rsidTr="003C6A1B">
        <w:tc>
          <w:tcPr>
            <w:tcW w:w="4672" w:type="dxa"/>
          </w:tcPr>
          <w:p w14:paraId="04DE6865"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Слитно</w:t>
            </w:r>
          </w:p>
        </w:tc>
        <w:tc>
          <w:tcPr>
            <w:tcW w:w="4673" w:type="dxa"/>
          </w:tcPr>
          <w:p w14:paraId="63579E77"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Раздельно</w:t>
            </w:r>
          </w:p>
        </w:tc>
      </w:tr>
      <w:tr w:rsidR="000E614C" w:rsidRPr="003878D4" w14:paraId="458CF097" w14:textId="77777777" w:rsidTr="003C6A1B">
        <w:tc>
          <w:tcPr>
            <w:tcW w:w="4672" w:type="dxa"/>
          </w:tcPr>
          <w:p w14:paraId="17942333"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Летательных аппаратов сконструировано бесчисленное множество, и приоритеты постоянно оспариваются, но на изобретение О.Лилиенталя из Германии не покушается никто. Что же он </w:t>
            </w:r>
            <w:r w:rsidRPr="003878D4">
              <w:rPr>
                <w:rFonts w:eastAsia="Calibri"/>
                <w:b/>
                <w:sz w:val="28"/>
                <w:szCs w:val="28"/>
                <w:lang w:eastAsia="en-US"/>
              </w:rPr>
              <w:t>впервые</w:t>
            </w:r>
            <w:r w:rsidRPr="003878D4">
              <w:rPr>
                <w:rFonts w:eastAsia="Calibri"/>
                <w:sz w:val="28"/>
                <w:szCs w:val="28"/>
                <w:lang w:eastAsia="en-US"/>
              </w:rPr>
              <w:t xml:space="preserve"> изобрёл?</w:t>
            </w:r>
          </w:p>
          <w:p w14:paraId="29172B41" w14:textId="77777777" w:rsidR="000E614C" w:rsidRPr="003878D4" w:rsidRDefault="000E614C" w:rsidP="003C6A1B">
            <w:pPr>
              <w:jc w:val="both"/>
              <w:rPr>
                <w:rFonts w:eastAsia="Calibri"/>
                <w:sz w:val="28"/>
                <w:szCs w:val="28"/>
                <w:lang w:eastAsia="en-US"/>
              </w:rPr>
            </w:pPr>
          </w:p>
          <w:p w14:paraId="78E31A47"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Большинство водопроводов устроены так, чтобы вода стекала </w:t>
            </w:r>
            <w:r w:rsidRPr="003878D4">
              <w:rPr>
                <w:rFonts w:eastAsia="Calibri"/>
                <w:b/>
                <w:sz w:val="28"/>
                <w:szCs w:val="28"/>
                <w:lang w:eastAsia="en-US"/>
              </w:rPr>
              <w:t>сверху</w:t>
            </w:r>
            <w:r w:rsidRPr="003878D4">
              <w:rPr>
                <w:rFonts w:eastAsia="Calibri"/>
                <w:sz w:val="28"/>
                <w:szCs w:val="28"/>
                <w:lang w:eastAsia="en-US"/>
              </w:rPr>
              <w:t xml:space="preserve"> под своим давлением. А в каком случае в природе она сама поднимается </w:t>
            </w:r>
            <w:r w:rsidRPr="003878D4">
              <w:rPr>
                <w:rFonts w:eastAsia="Calibri"/>
                <w:b/>
                <w:sz w:val="28"/>
                <w:szCs w:val="28"/>
                <w:lang w:eastAsia="en-US"/>
              </w:rPr>
              <w:t>вверх</w:t>
            </w:r>
            <w:r w:rsidRPr="003878D4">
              <w:rPr>
                <w:rFonts w:eastAsia="Calibri"/>
                <w:sz w:val="28"/>
                <w:szCs w:val="28"/>
                <w:lang w:eastAsia="en-US"/>
              </w:rPr>
              <w:t>?</w:t>
            </w:r>
          </w:p>
        </w:tc>
        <w:tc>
          <w:tcPr>
            <w:tcW w:w="4673" w:type="dxa"/>
          </w:tcPr>
          <w:p w14:paraId="3B740271" w14:textId="77777777" w:rsidR="000E614C" w:rsidRPr="003878D4" w:rsidRDefault="000E614C" w:rsidP="003C6A1B">
            <w:pPr>
              <w:jc w:val="both"/>
              <w:rPr>
                <w:rFonts w:eastAsia="Calibri"/>
                <w:sz w:val="28"/>
                <w:szCs w:val="28"/>
                <w:lang w:eastAsia="en-US"/>
              </w:rPr>
            </w:pPr>
            <w:r w:rsidRPr="003878D4">
              <w:rPr>
                <w:rFonts w:eastAsia="Calibri"/>
                <w:b/>
                <w:sz w:val="28"/>
                <w:szCs w:val="28"/>
                <w:lang w:eastAsia="en-US"/>
              </w:rPr>
              <w:t>В старину</w:t>
            </w:r>
            <w:r w:rsidRPr="003878D4">
              <w:rPr>
                <w:rFonts w:eastAsia="Calibri"/>
                <w:sz w:val="28"/>
                <w:szCs w:val="28"/>
                <w:lang w:eastAsia="en-US"/>
              </w:rPr>
              <w:t xml:space="preserve"> на Руси было принято варить кисель из овса, который, застывая, становился таким плотным, что его можно было резать ножом. Неудивительно, что в народном фольклоре ему нашлось применение в качестве строительного материала. Что же «строили» из киселя?</w:t>
            </w:r>
          </w:p>
          <w:p w14:paraId="6C8E6B36" w14:textId="77777777" w:rsidR="000E614C" w:rsidRPr="003878D4" w:rsidRDefault="000E614C" w:rsidP="003C6A1B">
            <w:pPr>
              <w:jc w:val="both"/>
              <w:rPr>
                <w:rFonts w:eastAsia="Calibri"/>
                <w:sz w:val="28"/>
                <w:szCs w:val="28"/>
                <w:lang w:eastAsia="en-US"/>
              </w:rPr>
            </w:pPr>
          </w:p>
          <w:p w14:paraId="2EB3DF5E"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Знаменитая Мэри Поппинс в своей песенке исполнила: «Это было прошлым летом, в середине января, в тридесятом королевстве, там, где нет </w:t>
            </w:r>
            <w:r w:rsidRPr="003878D4">
              <w:rPr>
                <w:rFonts w:eastAsia="Calibri"/>
                <w:b/>
                <w:sz w:val="28"/>
                <w:szCs w:val="28"/>
                <w:lang w:eastAsia="en-US"/>
              </w:rPr>
              <w:t>в помине</w:t>
            </w:r>
            <w:r w:rsidRPr="003878D4">
              <w:rPr>
                <w:rFonts w:eastAsia="Calibri"/>
                <w:sz w:val="28"/>
                <w:szCs w:val="28"/>
                <w:lang w:eastAsia="en-US"/>
              </w:rPr>
              <w:t xml:space="preserve"> короля». Назовите хотя бы одно государство, которое соответствует названным условиям.</w:t>
            </w:r>
          </w:p>
        </w:tc>
      </w:tr>
    </w:tbl>
    <w:p w14:paraId="4AF6A9B8" w14:textId="77777777" w:rsidR="000E614C" w:rsidRPr="003878D4" w:rsidRDefault="000E614C" w:rsidP="000E614C">
      <w:pPr>
        <w:spacing w:line="259" w:lineRule="auto"/>
        <w:jc w:val="both"/>
        <w:rPr>
          <w:rFonts w:eastAsia="Calibri"/>
          <w:sz w:val="28"/>
          <w:szCs w:val="28"/>
          <w:lang w:eastAsia="en-US"/>
        </w:rPr>
      </w:pPr>
    </w:p>
    <w:p w14:paraId="73D9E204"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6.</w:t>
      </w:r>
      <w:r w:rsidRPr="003878D4">
        <w:rPr>
          <w:rFonts w:eastAsia="Calibri"/>
          <w:b/>
          <w:sz w:val="28"/>
          <w:szCs w:val="28"/>
          <w:lang w:eastAsia="en-US"/>
        </w:rPr>
        <w:t>Дефисное написание наречий</w:t>
      </w:r>
    </w:p>
    <w:p w14:paraId="08C09C0F" w14:textId="77777777" w:rsidR="000E614C" w:rsidRPr="003878D4" w:rsidRDefault="000E614C" w:rsidP="000E614C">
      <w:pPr>
        <w:spacing w:line="259" w:lineRule="auto"/>
        <w:ind w:left="720"/>
        <w:contextualSpacing/>
        <w:jc w:val="both"/>
        <w:rPr>
          <w:rFonts w:eastAsia="Calibri"/>
          <w:sz w:val="28"/>
          <w:szCs w:val="28"/>
          <w:lang w:eastAsia="en-US"/>
        </w:rPr>
      </w:pPr>
    </w:p>
    <w:p w14:paraId="602F8E70" w14:textId="77777777" w:rsidR="000E614C" w:rsidRPr="003878D4" w:rsidRDefault="000E614C" w:rsidP="000E614C">
      <w:pPr>
        <w:numPr>
          <w:ilvl w:val="0"/>
          <w:numId w:val="33"/>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lastRenderedPageBreak/>
        <w:t>Подберите тексты из справочника (Баландин Б.Б. 10000 вопросов для очень умных. – 2-е доп. и перераб. изд. – М.: РИПОЛ классик, 2005. – 512 с.). Объясните орфограмму «Дефисное написание наречий».</w:t>
      </w:r>
    </w:p>
    <w:p w14:paraId="1B785839"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2DD4E02"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По-монгольски</w:t>
      </w:r>
      <w:r w:rsidRPr="003878D4">
        <w:rPr>
          <w:rFonts w:eastAsia="Calibri"/>
          <w:sz w:val="28"/>
          <w:szCs w:val="28"/>
          <w:lang w:eastAsia="en-US"/>
        </w:rPr>
        <w:t xml:space="preserve"> это и цепь гор, и горный лес. Что это за слово? </w:t>
      </w:r>
    </w:p>
    <w:p w14:paraId="2F06919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–ски.</w:t>
      </w:r>
    </w:p>
    <w:p w14:paraId="2A0D540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Тевтонское имя Генри, означающее «глава дома», превратилось у англичан в Гарри, Гэл, у немцев – Генрих, русских – Геннадий, а как оно стало звучать </w:t>
      </w:r>
      <w:r w:rsidRPr="003878D4">
        <w:rPr>
          <w:rFonts w:eastAsia="Calibri"/>
          <w:b/>
          <w:sz w:val="28"/>
          <w:szCs w:val="28"/>
          <w:lang w:eastAsia="en-US"/>
        </w:rPr>
        <w:t>по-французски</w:t>
      </w:r>
      <w:r w:rsidRPr="003878D4">
        <w:rPr>
          <w:rFonts w:eastAsia="Calibri"/>
          <w:sz w:val="28"/>
          <w:szCs w:val="28"/>
          <w:lang w:eastAsia="en-US"/>
        </w:rPr>
        <w:t xml:space="preserve"> и </w:t>
      </w:r>
      <w:r w:rsidRPr="003878D4">
        <w:rPr>
          <w:rFonts w:eastAsia="Calibri"/>
          <w:b/>
          <w:sz w:val="28"/>
          <w:szCs w:val="28"/>
          <w:lang w:eastAsia="en-US"/>
        </w:rPr>
        <w:t>по-итальянски</w:t>
      </w:r>
      <w:r w:rsidRPr="003878D4">
        <w:rPr>
          <w:rFonts w:eastAsia="Calibri"/>
          <w:sz w:val="28"/>
          <w:szCs w:val="28"/>
          <w:lang w:eastAsia="en-US"/>
        </w:rPr>
        <w:t>?</w:t>
      </w:r>
    </w:p>
    <w:p w14:paraId="5C5CA2F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–ски.</w:t>
      </w:r>
    </w:p>
    <w:p w14:paraId="68E5FB6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германских газетах 18 века часто ставили знак </w:t>
      </w:r>
      <w:r w:rsidRPr="003878D4">
        <w:rPr>
          <w:rFonts w:eastAsia="Calibri"/>
          <w:sz w:val="28"/>
          <w:szCs w:val="28"/>
          <w:lang w:val="en-US" w:eastAsia="en-US"/>
        </w:rPr>
        <w:t>NT</w:t>
      </w:r>
      <w:r w:rsidRPr="003878D4">
        <w:rPr>
          <w:rFonts w:eastAsia="Calibri"/>
          <w:sz w:val="28"/>
          <w:szCs w:val="28"/>
          <w:lang w:eastAsia="en-US"/>
        </w:rPr>
        <w:t xml:space="preserve">, означающий </w:t>
      </w:r>
      <w:r w:rsidRPr="003878D4">
        <w:rPr>
          <w:rFonts w:eastAsia="Calibri"/>
          <w:b/>
          <w:sz w:val="28"/>
          <w:szCs w:val="28"/>
          <w:lang w:eastAsia="en-US"/>
        </w:rPr>
        <w:t>по-латыни</w:t>
      </w:r>
      <w:r w:rsidRPr="003878D4">
        <w:rPr>
          <w:rFonts w:eastAsia="Calibri"/>
          <w:sz w:val="28"/>
          <w:szCs w:val="28"/>
          <w:lang w:eastAsia="en-US"/>
        </w:rPr>
        <w:t xml:space="preserve"> «не проверено». Какой термин родился с тех пор?</w:t>
      </w:r>
    </w:p>
    <w:p w14:paraId="59EABEC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–и.</w:t>
      </w:r>
    </w:p>
    <w:p w14:paraId="1DA533F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Гидрологи пришли к выводу, что Волга берёт своё начало, как и миллионы лет назад, на Урале, а не на Валдае. Почему же на картах ее изображают </w:t>
      </w:r>
      <w:r w:rsidRPr="003878D4">
        <w:rPr>
          <w:rFonts w:eastAsia="Calibri"/>
          <w:b/>
          <w:sz w:val="28"/>
          <w:szCs w:val="28"/>
          <w:lang w:eastAsia="en-US"/>
        </w:rPr>
        <w:t>по-прежнему</w:t>
      </w:r>
      <w:r w:rsidRPr="003878D4">
        <w:rPr>
          <w:rFonts w:eastAsia="Calibri"/>
          <w:sz w:val="28"/>
          <w:szCs w:val="28"/>
          <w:lang w:eastAsia="en-US"/>
        </w:rPr>
        <w:t>?</w:t>
      </w:r>
    </w:p>
    <w:p w14:paraId="65C6EDC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–ему.</w:t>
      </w:r>
    </w:p>
    <w:p w14:paraId="1B9DF3B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Прозвища русским князьям давались </w:t>
      </w:r>
      <w:r w:rsidRPr="003878D4">
        <w:rPr>
          <w:rFonts w:eastAsia="Calibri"/>
          <w:b/>
          <w:sz w:val="28"/>
          <w:szCs w:val="28"/>
          <w:lang w:eastAsia="en-US"/>
        </w:rPr>
        <w:t>по-разному</w:t>
      </w:r>
      <w:r w:rsidRPr="003878D4">
        <w:rPr>
          <w:rFonts w:eastAsia="Calibri"/>
          <w:sz w:val="28"/>
          <w:szCs w:val="28"/>
          <w:lang w:eastAsia="en-US"/>
        </w:rPr>
        <w:t>: Мудрый, Удалой, Калита, Окаянный и т.п. А чего в количестве 12 было у Всеволода Большое Гнездо?</w:t>
      </w:r>
    </w:p>
    <w:p w14:paraId="159AB0C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по-, оканчивающееся на –ому.</w:t>
      </w:r>
    </w:p>
    <w:p w14:paraId="6A7DB11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Для защиты прав потребителя во многих странах натуральной шерстью стали называть такие изделия, которые: </w:t>
      </w:r>
      <w:r w:rsidRPr="003878D4">
        <w:rPr>
          <w:rFonts w:eastAsia="Calibri"/>
          <w:b/>
          <w:sz w:val="28"/>
          <w:szCs w:val="28"/>
          <w:lang w:eastAsia="en-US"/>
        </w:rPr>
        <w:t>во-первых</w:t>
      </w:r>
      <w:r w:rsidRPr="003878D4">
        <w:rPr>
          <w:rFonts w:eastAsia="Calibri"/>
          <w:sz w:val="28"/>
          <w:szCs w:val="28"/>
          <w:lang w:eastAsia="en-US"/>
        </w:rPr>
        <w:t xml:space="preserve">, не содержат добавок, </w:t>
      </w:r>
      <w:r w:rsidRPr="003878D4">
        <w:rPr>
          <w:rFonts w:eastAsia="Calibri"/>
          <w:b/>
          <w:sz w:val="28"/>
          <w:szCs w:val="28"/>
          <w:lang w:eastAsia="en-US"/>
        </w:rPr>
        <w:t>во-вторых</w:t>
      </w:r>
      <w:r w:rsidRPr="003878D4">
        <w:rPr>
          <w:rFonts w:eastAsia="Calibri"/>
          <w:sz w:val="28"/>
          <w:szCs w:val="28"/>
          <w:lang w:eastAsia="en-US"/>
        </w:rPr>
        <w:t xml:space="preserve">, никогда не использовались ранее, </w:t>
      </w:r>
      <w:r w:rsidRPr="003878D4">
        <w:rPr>
          <w:rFonts w:eastAsia="Calibri"/>
          <w:b/>
          <w:sz w:val="28"/>
          <w:szCs w:val="28"/>
          <w:lang w:eastAsia="en-US"/>
        </w:rPr>
        <w:t>в-третьих</w:t>
      </w:r>
      <w:r w:rsidRPr="003878D4">
        <w:rPr>
          <w:rFonts w:eastAsia="Calibri"/>
          <w:sz w:val="28"/>
          <w:szCs w:val="28"/>
          <w:lang w:eastAsia="en-US"/>
        </w:rPr>
        <w:t>, никогда не подвергались процессам… Каким?</w:t>
      </w:r>
    </w:p>
    <w:p w14:paraId="72FEB80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Наречие с приставкой во-(в-), оканчивающееся на –их(-ых)</w:t>
      </w:r>
    </w:p>
    <w:p w14:paraId="30E7097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Малюсенькая река Рукарау, берущая начало </w:t>
      </w:r>
      <w:r w:rsidRPr="003878D4">
        <w:rPr>
          <w:rFonts w:eastAsia="Calibri"/>
          <w:b/>
          <w:sz w:val="28"/>
          <w:szCs w:val="28"/>
          <w:lang w:eastAsia="en-US"/>
        </w:rPr>
        <w:t>где-то</w:t>
      </w:r>
      <w:r w:rsidRPr="003878D4">
        <w:rPr>
          <w:rFonts w:eastAsia="Calibri"/>
          <w:sz w:val="28"/>
          <w:szCs w:val="28"/>
          <w:lang w:eastAsia="en-US"/>
        </w:rPr>
        <w:t xml:space="preserve"> в горах Верунга на территории Руанды, малопримечательна. Но именно ее многие люди искали многие годы. Почему?</w:t>
      </w:r>
    </w:p>
    <w:p w14:paraId="2A62C5C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Неопределенное наречие с частицей –то.</w:t>
      </w:r>
    </w:p>
    <w:p w14:paraId="2A49B823" w14:textId="77777777" w:rsidR="000E614C" w:rsidRPr="003878D4" w:rsidRDefault="000E614C" w:rsidP="000E614C">
      <w:pPr>
        <w:spacing w:line="259" w:lineRule="auto"/>
        <w:jc w:val="both"/>
        <w:rPr>
          <w:rFonts w:eastAsia="Calibri"/>
          <w:sz w:val="28"/>
          <w:szCs w:val="28"/>
          <w:lang w:eastAsia="en-US"/>
        </w:rPr>
      </w:pPr>
    </w:p>
    <w:p w14:paraId="6929D893" w14:textId="77777777" w:rsidR="000E614C" w:rsidRPr="003878D4" w:rsidRDefault="000E614C" w:rsidP="000E614C">
      <w:pPr>
        <w:numPr>
          <w:ilvl w:val="0"/>
          <w:numId w:val="33"/>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слова, в которых должна была быть орфограмма «Дефисное написание наречий», используя справочник по русскому языку (Розенталь Д.Э. Справочник по русскому языку: правописание, произношение, литературное редактирование / Д.Э. Розенталь, Е.В. Джанджакова, Н.П. Кабанова. – 3-е изд., испр. – М.: Айрис-пресс, 2006. – 768 с.) Оцените его работу, справился ли он?</w:t>
      </w:r>
    </w:p>
    <w:p w14:paraId="056672A5" w14:textId="77777777" w:rsidR="000E614C" w:rsidRPr="003878D4" w:rsidRDefault="000E614C" w:rsidP="000E614C">
      <w:pPr>
        <w:spacing w:line="259" w:lineRule="auto"/>
        <w:jc w:val="both"/>
        <w:rPr>
          <w:rFonts w:eastAsia="Calibri"/>
          <w:sz w:val="28"/>
          <w:szCs w:val="28"/>
          <w:lang w:eastAsia="en-US"/>
        </w:rPr>
      </w:pPr>
    </w:p>
    <w:p w14:paraId="4648E55B"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5939D7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Работать по-новому, пусть будет по-вашему, советовать по-дружески, говорить по-французски, хитрить по-лисьи, по-видимому, по-латыни, в-последних, откуда-либо, кое-где, едва-едва, туго-натуго, не сегодня-завтра, на-гора.</w:t>
      </w:r>
    </w:p>
    <w:p w14:paraId="3B0D9E8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Коля отлично справился с заданием, так как подобрал слова на все пункты правила.</w:t>
      </w:r>
    </w:p>
    <w:p w14:paraId="14884E7C" w14:textId="77777777" w:rsidR="000E614C" w:rsidRPr="003878D4" w:rsidRDefault="000E614C" w:rsidP="000E614C">
      <w:pPr>
        <w:spacing w:line="259" w:lineRule="auto"/>
        <w:jc w:val="both"/>
        <w:rPr>
          <w:rFonts w:eastAsia="Calibri"/>
          <w:sz w:val="28"/>
          <w:szCs w:val="28"/>
          <w:lang w:eastAsia="en-US"/>
        </w:rPr>
      </w:pPr>
    </w:p>
    <w:p w14:paraId="4C37948F"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7.</w:t>
      </w:r>
      <w:r w:rsidRPr="003878D4">
        <w:rPr>
          <w:rFonts w:eastAsia="Calibri"/>
          <w:b/>
          <w:sz w:val="28"/>
          <w:szCs w:val="28"/>
          <w:lang w:eastAsia="en-US"/>
        </w:rPr>
        <w:t>Правописание не с наречиями на –о (-е)</w:t>
      </w:r>
    </w:p>
    <w:p w14:paraId="0B4AFD8E" w14:textId="77777777" w:rsidR="000E614C" w:rsidRPr="003878D4" w:rsidRDefault="000E614C" w:rsidP="000E614C">
      <w:pPr>
        <w:spacing w:line="259" w:lineRule="auto"/>
        <w:ind w:left="720"/>
        <w:contextualSpacing/>
        <w:jc w:val="both"/>
        <w:rPr>
          <w:rFonts w:eastAsia="Calibri"/>
          <w:b/>
          <w:sz w:val="28"/>
          <w:szCs w:val="28"/>
          <w:lang w:eastAsia="en-US"/>
        </w:rPr>
      </w:pPr>
    </w:p>
    <w:p w14:paraId="56EDEEA0" w14:textId="77777777" w:rsidR="000E614C" w:rsidRPr="003878D4" w:rsidRDefault="000E614C" w:rsidP="000E614C">
      <w:pPr>
        <w:numPr>
          <w:ilvl w:val="0"/>
          <w:numId w:val="34"/>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некоторых глав книги «Удивительная этимология» (Пасхалов А.П. Удивительная этимология / А.П. Пасхалов. – М.: ЭНАС, 2008. – 176 с. – (О чем умолчали учебники). Заполните таблицу «Правописание не с наречиями на –о (-е)».</w:t>
      </w:r>
    </w:p>
    <w:p w14:paraId="00E85941"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tbl>
      <w:tblPr>
        <w:tblStyle w:val="a4"/>
        <w:tblW w:w="0" w:type="auto"/>
        <w:tblLook w:val="04A0" w:firstRow="1" w:lastRow="0" w:firstColumn="1" w:lastColumn="0" w:noHBand="0" w:noVBand="1"/>
      </w:tblPr>
      <w:tblGrid>
        <w:gridCol w:w="4672"/>
        <w:gridCol w:w="4673"/>
      </w:tblGrid>
      <w:tr w:rsidR="000E614C" w:rsidRPr="003878D4" w14:paraId="7FE49A66" w14:textId="77777777" w:rsidTr="003C6A1B">
        <w:tc>
          <w:tcPr>
            <w:tcW w:w="4672" w:type="dxa"/>
          </w:tcPr>
          <w:p w14:paraId="6CB4C004"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Слитно</w:t>
            </w:r>
          </w:p>
        </w:tc>
        <w:tc>
          <w:tcPr>
            <w:tcW w:w="4673" w:type="dxa"/>
          </w:tcPr>
          <w:p w14:paraId="6D375C80"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Раздельно</w:t>
            </w:r>
          </w:p>
        </w:tc>
      </w:tr>
      <w:tr w:rsidR="000E614C" w:rsidRPr="003878D4" w14:paraId="3439F553" w14:textId="77777777" w:rsidTr="003C6A1B">
        <w:tc>
          <w:tcPr>
            <w:tcW w:w="4672" w:type="dxa"/>
          </w:tcPr>
          <w:p w14:paraId="00043DA9"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Писать «биографию» названий </w:t>
            </w:r>
            <w:r w:rsidRPr="003878D4">
              <w:rPr>
                <w:rFonts w:eastAsia="Calibri"/>
                <w:b/>
                <w:sz w:val="28"/>
                <w:szCs w:val="28"/>
                <w:lang w:eastAsia="en-US"/>
              </w:rPr>
              <w:t>непросто</w:t>
            </w:r>
            <w:r w:rsidRPr="003878D4">
              <w:rPr>
                <w:rFonts w:eastAsia="Calibri"/>
                <w:sz w:val="28"/>
                <w:szCs w:val="28"/>
                <w:lang w:eastAsia="en-US"/>
              </w:rPr>
              <w:t>.</w:t>
            </w:r>
          </w:p>
          <w:p w14:paraId="3DBE2096" w14:textId="77777777" w:rsidR="000E614C" w:rsidRPr="003878D4" w:rsidRDefault="000E614C" w:rsidP="003C6A1B">
            <w:pPr>
              <w:jc w:val="both"/>
              <w:rPr>
                <w:rFonts w:eastAsia="Calibri"/>
                <w:sz w:val="28"/>
                <w:szCs w:val="28"/>
                <w:lang w:eastAsia="en-US"/>
              </w:rPr>
            </w:pPr>
          </w:p>
          <w:p w14:paraId="41F4EA11"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Поскольку набор и качество звуков в разных языках могут значительно расходиться, то слова в процессе их заимствования </w:t>
            </w:r>
            <w:r w:rsidRPr="003878D4">
              <w:rPr>
                <w:rFonts w:eastAsia="Calibri"/>
                <w:b/>
                <w:sz w:val="28"/>
                <w:szCs w:val="28"/>
                <w:lang w:eastAsia="en-US"/>
              </w:rPr>
              <w:t>нередко</w:t>
            </w:r>
            <w:r w:rsidRPr="003878D4">
              <w:rPr>
                <w:rFonts w:eastAsia="Calibri"/>
                <w:sz w:val="28"/>
                <w:szCs w:val="28"/>
                <w:lang w:eastAsia="en-US"/>
              </w:rPr>
              <w:t xml:space="preserve"> подвергаются существенным фонетическим преобразованиям.</w:t>
            </w:r>
          </w:p>
          <w:p w14:paraId="6BC47221" w14:textId="77777777" w:rsidR="000E614C" w:rsidRPr="003878D4" w:rsidRDefault="000E614C" w:rsidP="003C6A1B">
            <w:pPr>
              <w:jc w:val="both"/>
              <w:rPr>
                <w:rFonts w:eastAsia="Calibri"/>
                <w:sz w:val="28"/>
                <w:szCs w:val="28"/>
                <w:lang w:eastAsia="en-US"/>
              </w:rPr>
            </w:pPr>
          </w:p>
          <w:p w14:paraId="6A5B41AA"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В словарном составе современного русского языка есть </w:t>
            </w:r>
            <w:r w:rsidRPr="003878D4">
              <w:rPr>
                <w:rFonts w:eastAsia="Calibri"/>
                <w:b/>
                <w:sz w:val="28"/>
                <w:szCs w:val="28"/>
                <w:lang w:eastAsia="en-US"/>
              </w:rPr>
              <w:t>немало</w:t>
            </w:r>
            <w:r w:rsidRPr="003878D4">
              <w:rPr>
                <w:rFonts w:eastAsia="Calibri"/>
                <w:sz w:val="28"/>
                <w:szCs w:val="28"/>
                <w:lang w:eastAsia="en-US"/>
              </w:rPr>
              <w:t xml:space="preserve"> слов, которые вошли также и в другие европейские языки.</w:t>
            </w:r>
          </w:p>
          <w:p w14:paraId="49F30354" w14:textId="77777777" w:rsidR="000E614C" w:rsidRPr="003878D4" w:rsidRDefault="000E614C" w:rsidP="003C6A1B">
            <w:pPr>
              <w:jc w:val="both"/>
              <w:rPr>
                <w:rFonts w:eastAsia="Calibri"/>
                <w:sz w:val="28"/>
                <w:szCs w:val="28"/>
                <w:lang w:eastAsia="en-US"/>
              </w:rPr>
            </w:pPr>
          </w:p>
          <w:p w14:paraId="0AD38EED" w14:textId="77777777" w:rsidR="000E614C" w:rsidRPr="003878D4" w:rsidRDefault="000E614C" w:rsidP="003C6A1B">
            <w:pPr>
              <w:jc w:val="both"/>
              <w:rPr>
                <w:rFonts w:eastAsia="Calibri"/>
                <w:sz w:val="28"/>
                <w:szCs w:val="28"/>
                <w:lang w:eastAsia="en-US"/>
              </w:rPr>
            </w:pPr>
            <w:r w:rsidRPr="003878D4">
              <w:rPr>
                <w:rFonts w:eastAsia="Calibri"/>
                <w:b/>
                <w:sz w:val="28"/>
                <w:szCs w:val="28"/>
                <w:lang w:eastAsia="en-US"/>
              </w:rPr>
              <w:t>Нередко</w:t>
            </w:r>
            <w:r w:rsidRPr="003878D4">
              <w:rPr>
                <w:rFonts w:eastAsia="Calibri"/>
                <w:sz w:val="28"/>
                <w:szCs w:val="28"/>
                <w:lang w:eastAsia="en-US"/>
              </w:rPr>
              <w:t xml:space="preserve"> бывает иначе: берётся, например, основа из одного языка, а словообразовательный элемент – из другого языка. </w:t>
            </w:r>
          </w:p>
          <w:p w14:paraId="711ED2AA" w14:textId="77777777" w:rsidR="000E614C" w:rsidRPr="003878D4" w:rsidRDefault="000E614C" w:rsidP="003C6A1B">
            <w:pPr>
              <w:jc w:val="both"/>
              <w:rPr>
                <w:rFonts w:eastAsia="Calibri"/>
                <w:sz w:val="28"/>
                <w:szCs w:val="28"/>
                <w:lang w:eastAsia="en-US"/>
              </w:rPr>
            </w:pPr>
          </w:p>
          <w:p w14:paraId="4684C948" w14:textId="77777777" w:rsidR="000E614C" w:rsidRPr="003878D4" w:rsidRDefault="000E614C" w:rsidP="003C6A1B">
            <w:pPr>
              <w:jc w:val="both"/>
              <w:rPr>
                <w:rFonts w:eastAsia="Calibri"/>
                <w:sz w:val="28"/>
                <w:szCs w:val="28"/>
                <w:lang w:eastAsia="en-US"/>
              </w:rPr>
            </w:pPr>
          </w:p>
          <w:p w14:paraId="6F2A9D01" w14:textId="77777777" w:rsidR="000E614C" w:rsidRPr="003878D4" w:rsidRDefault="000E614C" w:rsidP="003C6A1B">
            <w:pPr>
              <w:jc w:val="both"/>
              <w:rPr>
                <w:rFonts w:eastAsia="Calibri"/>
                <w:sz w:val="28"/>
                <w:szCs w:val="28"/>
                <w:lang w:eastAsia="en-US"/>
              </w:rPr>
            </w:pPr>
          </w:p>
        </w:tc>
        <w:tc>
          <w:tcPr>
            <w:tcW w:w="4673" w:type="dxa"/>
          </w:tcPr>
          <w:p w14:paraId="50D62500"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Определенные звуки языка-источника могут передаваться </w:t>
            </w:r>
            <w:r w:rsidRPr="003878D4">
              <w:rPr>
                <w:rFonts w:eastAsia="Calibri"/>
                <w:b/>
                <w:sz w:val="28"/>
                <w:szCs w:val="28"/>
                <w:lang w:eastAsia="en-US"/>
              </w:rPr>
              <w:t>не точно</w:t>
            </w:r>
            <w:r w:rsidRPr="003878D4">
              <w:rPr>
                <w:rFonts w:eastAsia="Calibri"/>
                <w:sz w:val="28"/>
                <w:szCs w:val="28"/>
                <w:lang w:eastAsia="en-US"/>
              </w:rPr>
              <w:t xml:space="preserve"> такими же, а лишь сходными звуками заимствующего языка.</w:t>
            </w:r>
          </w:p>
          <w:p w14:paraId="425651BC" w14:textId="77777777" w:rsidR="000E614C" w:rsidRPr="003878D4" w:rsidRDefault="000E614C" w:rsidP="003C6A1B">
            <w:pPr>
              <w:jc w:val="both"/>
              <w:rPr>
                <w:rFonts w:eastAsia="Calibri"/>
                <w:sz w:val="28"/>
                <w:szCs w:val="28"/>
                <w:lang w:eastAsia="en-US"/>
              </w:rPr>
            </w:pPr>
          </w:p>
          <w:p w14:paraId="048A5FE2" w14:textId="77777777" w:rsidR="000E614C" w:rsidRPr="003878D4" w:rsidRDefault="000E614C" w:rsidP="003C6A1B">
            <w:pPr>
              <w:jc w:val="both"/>
              <w:rPr>
                <w:rFonts w:eastAsia="Calibri"/>
                <w:sz w:val="28"/>
                <w:szCs w:val="28"/>
                <w:lang w:eastAsia="en-US"/>
              </w:rPr>
            </w:pPr>
            <w:r w:rsidRPr="003878D4">
              <w:rPr>
                <w:rFonts w:eastAsia="Calibri"/>
                <w:sz w:val="28"/>
                <w:szCs w:val="28"/>
                <w:lang w:eastAsia="en-US"/>
              </w:rPr>
              <w:t xml:space="preserve">Большинство русских личных имён по своему происхождению </w:t>
            </w:r>
            <w:r w:rsidRPr="003878D4">
              <w:rPr>
                <w:rFonts w:eastAsia="Calibri"/>
                <w:b/>
                <w:sz w:val="28"/>
                <w:szCs w:val="28"/>
                <w:lang w:eastAsia="en-US"/>
              </w:rPr>
              <w:t>не исконно</w:t>
            </w:r>
            <w:r w:rsidRPr="003878D4">
              <w:rPr>
                <w:rFonts w:eastAsia="Calibri"/>
                <w:sz w:val="28"/>
                <w:szCs w:val="28"/>
                <w:lang w:eastAsia="en-US"/>
              </w:rPr>
              <w:t xml:space="preserve"> русские – они заимствованы из греческого языка вместе с христианской религией.</w:t>
            </w:r>
          </w:p>
          <w:p w14:paraId="4B8D18A0" w14:textId="77777777" w:rsidR="000E614C" w:rsidRPr="003878D4" w:rsidRDefault="000E614C" w:rsidP="003C6A1B">
            <w:pPr>
              <w:jc w:val="both"/>
              <w:rPr>
                <w:rFonts w:eastAsia="Calibri"/>
                <w:sz w:val="28"/>
                <w:szCs w:val="28"/>
                <w:lang w:eastAsia="en-US"/>
              </w:rPr>
            </w:pPr>
          </w:p>
          <w:p w14:paraId="7EF67C73" w14:textId="77777777" w:rsidR="000E614C" w:rsidRPr="003878D4" w:rsidRDefault="000E614C" w:rsidP="003C6A1B">
            <w:pPr>
              <w:jc w:val="both"/>
              <w:rPr>
                <w:rFonts w:eastAsia="Calibri"/>
                <w:sz w:val="28"/>
                <w:szCs w:val="28"/>
                <w:lang w:eastAsia="en-US"/>
              </w:rPr>
            </w:pPr>
          </w:p>
          <w:p w14:paraId="51114F2C" w14:textId="77777777" w:rsidR="000E614C" w:rsidRPr="003878D4" w:rsidRDefault="000E614C" w:rsidP="003C6A1B">
            <w:pPr>
              <w:jc w:val="both"/>
              <w:rPr>
                <w:rFonts w:eastAsia="Calibri"/>
                <w:sz w:val="28"/>
                <w:szCs w:val="28"/>
                <w:lang w:eastAsia="en-US"/>
              </w:rPr>
            </w:pPr>
          </w:p>
          <w:p w14:paraId="20172D84" w14:textId="77777777" w:rsidR="000E614C" w:rsidRPr="003878D4" w:rsidRDefault="000E614C" w:rsidP="003C6A1B">
            <w:pPr>
              <w:jc w:val="both"/>
              <w:rPr>
                <w:rFonts w:eastAsia="Calibri"/>
                <w:sz w:val="28"/>
                <w:szCs w:val="28"/>
                <w:lang w:eastAsia="en-US"/>
              </w:rPr>
            </w:pPr>
          </w:p>
        </w:tc>
      </w:tr>
    </w:tbl>
    <w:p w14:paraId="2E8538DC" w14:textId="77777777" w:rsidR="000E614C" w:rsidRPr="003878D4" w:rsidRDefault="000E614C" w:rsidP="000E614C">
      <w:pPr>
        <w:spacing w:line="259" w:lineRule="auto"/>
        <w:jc w:val="both"/>
        <w:rPr>
          <w:rFonts w:eastAsia="Calibri"/>
          <w:sz w:val="28"/>
          <w:szCs w:val="28"/>
          <w:lang w:eastAsia="en-US"/>
        </w:rPr>
      </w:pPr>
    </w:p>
    <w:p w14:paraId="47E3233E" w14:textId="77777777" w:rsidR="000E614C" w:rsidRPr="003878D4" w:rsidRDefault="000E614C" w:rsidP="000E614C">
      <w:pPr>
        <w:numPr>
          <w:ilvl w:val="0"/>
          <w:numId w:val="34"/>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слова, в которых должна была быть орфограмма «Правописание не с наречиями на –о (-е)», используя справочник по русскому языку (Розенталь Д.Э. Справочник по русскому языку: правописание, произношение, литературное редактирование / Д.Э. Розенталь, Е.В. Джанджакова, Н.П. Кабанова. – 3-е изд., испр. – М.: Айрис-пресс, 2006. – 768 с.) Оцените его работу, справился ли он?</w:t>
      </w:r>
    </w:p>
    <w:p w14:paraId="6FCBDAC3"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7A94517D"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Нелепо; недоумевающе; неизбежно; неудачно; немного; живут не богато, а бедно; обычно ехали не быстро и не медленно; не часто возникает подобная </w:t>
      </w:r>
      <w:r w:rsidRPr="003878D4">
        <w:rPr>
          <w:rFonts w:eastAsia="Calibri"/>
          <w:sz w:val="28"/>
          <w:szCs w:val="28"/>
          <w:lang w:eastAsia="en-US"/>
        </w:rPr>
        <w:lastRenderedPageBreak/>
        <w:t>ситуация; не вечно природа будет хранить свои тайны от человека; докладчик говорил нисколько не убедительно; рукопись отредактирована отнюдь не плохо; негде; незачем; невпопад; невтерпеж; не совсем; не полностью; не хуже других; не иначе; не по-товарищески; не в меру; не в пример; не без основания.</w:t>
      </w:r>
    </w:p>
    <w:p w14:paraId="270722EB"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Коля отлично справился с заданием – он привёл примеры на все пункты правила. </w:t>
      </w:r>
    </w:p>
    <w:p w14:paraId="57D36A9C" w14:textId="77777777" w:rsidR="000E614C" w:rsidRPr="003878D4" w:rsidRDefault="000E614C" w:rsidP="000E614C">
      <w:pPr>
        <w:spacing w:line="259" w:lineRule="auto"/>
        <w:ind w:left="360"/>
        <w:jc w:val="both"/>
        <w:rPr>
          <w:rFonts w:eastAsia="Calibri"/>
          <w:sz w:val="28"/>
          <w:szCs w:val="28"/>
          <w:lang w:eastAsia="en-US"/>
        </w:rPr>
      </w:pPr>
    </w:p>
    <w:p w14:paraId="64ADC952"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8.</w:t>
      </w:r>
      <w:r w:rsidRPr="003878D4">
        <w:rPr>
          <w:rFonts w:eastAsia="Calibri"/>
          <w:b/>
          <w:sz w:val="28"/>
          <w:szCs w:val="28"/>
          <w:lang w:eastAsia="en-US"/>
        </w:rPr>
        <w:t>Правописание не и ни в отрицательных наречиях</w:t>
      </w:r>
    </w:p>
    <w:p w14:paraId="7A114925" w14:textId="77777777" w:rsidR="000E614C" w:rsidRPr="003878D4" w:rsidRDefault="000E614C" w:rsidP="000E614C">
      <w:pPr>
        <w:spacing w:line="259" w:lineRule="auto"/>
        <w:jc w:val="both"/>
        <w:rPr>
          <w:rFonts w:eastAsia="Calibri"/>
          <w:sz w:val="28"/>
          <w:szCs w:val="28"/>
          <w:lang w:eastAsia="en-US"/>
        </w:rPr>
      </w:pPr>
    </w:p>
    <w:p w14:paraId="04300209" w14:textId="77777777" w:rsidR="000E614C" w:rsidRPr="003878D4" w:rsidRDefault="000E614C" w:rsidP="000E614C">
      <w:pPr>
        <w:numPr>
          <w:ilvl w:val="0"/>
          <w:numId w:val="35"/>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из словаря Ожегова (Толковый словарь русского языка: 80 000 слов и фразеологических выражений / Российская академия наук. Институт русского языка им. В.В. Виноградова. – 4-е изд., дополненное. – М.: ООО «ИТИ Технологии», 2007. – 944 с.) примеры использования отрицательных наречий. Сделайте вывод о написании не и ни в данных словах.</w:t>
      </w:r>
    </w:p>
    <w:p w14:paraId="40CAD4D5"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4053C6BF"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Ему негде заниматься.</w:t>
      </w:r>
    </w:p>
    <w:p w14:paraId="68FC5F4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Оставаться незачем.</w:t>
      </w:r>
    </w:p>
    <w:p w14:paraId="34E03B7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Отступать некуда.</w:t>
      </w:r>
    </w:p>
    <w:p w14:paraId="1955930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Нигде не встречал.</w:t>
      </w:r>
    </w:p>
    <w:p w14:paraId="02F55A3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Ниоткуда нет известий.</w:t>
      </w:r>
    </w:p>
    <w:p w14:paraId="1993BDF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Ему нинасколько нельзя верить. (разг.)</w:t>
      </w:r>
    </w:p>
    <w:p w14:paraId="53EA699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Нисколько не обиделся.</w:t>
      </w:r>
    </w:p>
    <w:p w14:paraId="62E2C38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отрицательных наречиях не- пишется, когда приставка находится под ударением. Ни- в безударном положении.</w:t>
      </w:r>
    </w:p>
    <w:p w14:paraId="3074699D" w14:textId="77777777" w:rsidR="000E614C" w:rsidRPr="003878D4" w:rsidRDefault="000E614C" w:rsidP="000E614C">
      <w:pPr>
        <w:numPr>
          <w:ilvl w:val="0"/>
          <w:numId w:val="35"/>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по этимологии ((Пасхалов А.П. Удивительная этимология / А.П. Пасхалов. – М.: ЭНАС, 2008. – 176 с. – (О чем умолчали учебники) на предмет употребления отрицательных наречий. Сделайте вывод о правописании не и ни в наречиях.</w:t>
      </w:r>
    </w:p>
    <w:p w14:paraId="7D0475C3" w14:textId="77777777" w:rsidR="000E614C" w:rsidRPr="003878D4" w:rsidRDefault="000E614C" w:rsidP="000E614C">
      <w:pPr>
        <w:spacing w:line="259" w:lineRule="auto"/>
        <w:jc w:val="both"/>
        <w:rPr>
          <w:rFonts w:eastAsia="Calibri"/>
          <w:sz w:val="28"/>
          <w:szCs w:val="28"/>
          <w:lang w:eastAsia="en-US"/>
        </w:rPr>
      </w:pPr>
    </w:p>
    <w:p w14:paraId="2F26AFDA"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A351B5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Нигде, пожалуй, народная этимология не получила такого широкого распространения, как в истолковании собственных имен.</w:t>
      </w:r>
    </w:p>
    <w:p w14:paraId="62665D4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Рассказ о кремлёвской топонимии будет, конечно, неполным без упоминания об истории названий башен Кремля. Ведь каждая из его красивых и некогда грозных башен имеет свое наименование, причём не случайное. </w:t>
      </w:r>
    </w:p>
    <w:p w14:paraId="0C14444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В отрицательных наречиях не- пишется, когда приставка находится под ударением. Ни - в безударном положении.</w:t>
      </w:r>
    </w:p>
    <w:p w14:paraId="008C4471" w14:textId="77777777" w:rsidR="000E614C" w:rsidRPr="003878D4" w:rsidRDefault="000E614C" w:rsidP="000E614C">
      <w:pPr>
        <w:spacing w:line="259" w:lineRule="auto"/>
        <w:jc w:val="both"/>
        <w:rPr>
          <w:rFonts w:eastAsia="Calibri"/>
          <w:sz w:val="28"/>
          <w:szCs w:val="28"/>
          <w:lang w:eastAsia="en-US"/>
        </w:rPr>
      </w:pPr>
    </w:p>
    <w:p w14:paraId="202A6511"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9.</w:t>
      </w:r>
      <w:r w:rsidRPr="003878D4">
        <w:rPr>
          <w:rFonts w:eastAsia="Calibri"/>
          <w:b/>
          <w:sz w:val="28"/>
          <w:szCs w:val="28"/>
          <w:lang w:eastAsia="en-US"/>
        </w:rPr>
        <w:t>Буквы н и нн в наречиях на –о (-е), образованных от прилагательных.</w:t>
      </w:r>
    </w:p>
    <w:p w14:paraId="1573F1A1" w14:textId="77777777" w:rsidR="000E614C" w:rsidRPr="003878D4" w:rsidRDefault="000E614C" w:rsidP="000E614C">
      <w:pPr>
        <w:spacing w:line="259" w:lineRule="auto"/>
        <w:jc w:val="both"/>
        <w:rPr>
          <w:rFonts w:eastAsia="Calibri"/>
          <w:sz w:val="28"/>
          <w:szCs w:val="28"/>
          <w:lang w:eastAsia="en-US"/>
        </w:rPr>
      </w:pPr>
    </w:p>
    <w:p w14:paraId="1C09722A" w14:textId="77777777" w:rsidR="000E614C" w:rsidRPr="003878D4" w:rsidRDefault="000E614C" w:rsidP="000E614C">
      <w:pPr>
        <w:numPr>
          <w:ilvl w:val="0"/>
          <w:numId w:val="36"/>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 xml:space="preserve">Подберите предложения из статей энциклопедии «Русская культура» (Русская культура: Популярная иллюстрированная энциклопедия / С.В. </w:t>
      </w:r>
      <w:r w:rsidRPr="003878D4">
        <w:rPr>
          <w:rFonts w:eastAsia="Calibri"/>
          <w:sz w:val="28"/>
          <w:szCs w:val="28"/>
          <w:u w:val="single"/>
          <w:lang w:eastAsia="en-US"/>
        </w:rPr>
        <w:lastRenderedPageBreak/>
        <w:t>Стахорский. – М.: Дрофа-Плюс, 2006. – 816 с.: ил.) на тему «Буквы н и нн в наречиях на –о (-е), образованных от прилагательных».Сделайте вывод о правописании н и нн в наречиях.</w:t>
      </w:r>
    </w:p>
    <w:p w14:paraId="316D67B9"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4D30F7B7"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Аксаковы жили большой дружной семьей, их дом </w:t>
      </w:r>
      <w:r w:rsidRPr="003878D4">
        <w:rPr>
          <w:rFonts w:eastAsia="Calibri"/>
          <w:b/>
          <w:sz w:val="28"/>
          <w:szCs w:val="28"/>
          <w:lang w:eastAsia="en-US"/>
        </w:rPr>
        <w:t>традиционно</w:t>
      </w:r>
      <w:r w:rsidRPr="003878D4">
        <w:rPr>
          <w:rFonts w:eastAsia="Calibri"/>
          <w:sz w:val="28"/>
          <w:szCs w:val="28"/>
          <w:lang w:eastAsia="en-US"/>
        </w:rPr>
        <w:t xml:space="preserve"> собирал образованных и мыслящих людей, притягивая душевностью и хлебосольством, крепостью семейных уз. </w:t>
      </w:r>
    </w:p>
    <w:p w14:paraId="6A9BFEF5"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По замыслу Петра Первого академия </w:t>
      </w:r>
      <w:r w:rsidRPr="003878D4">
        <w:rPr>
          <w:rFonts w:eastAsia="Calibri"/>
          <w:b/>
          <w:sz w:val="28"/>
          <w:szCs w:val="28"/>
          <w:lang w:eastAsia="en-US"/>
        </w:rPr>
        <w:t>одновременно</w:t>
      </w:r>
      <w:r w:rsidRPr="003878D4">
        <w:rPr>
          <w:rFonts w:eastAsia="Calibri"/>
          <w:sz w:val="28"/>
          <w:szCs w:val="28"/>
          <w:lang w:eastAsia="en-US"/>
        </w:rPr>
        <w:t xml:space="preserve"> была университетом. </w:t>
      </w:r>
    </w:p>
    <w:p w14:paraId="7D90EC7E"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Средствами перевоплощения служат речь и пластика, а также пение и танец, превалирующие </w:t>
      </w:r>
      <w:r w:rsidRPr="003878D4">
        <w:rPr>
          <w:rFonts w:eastAsia="Calibri"/>
          <w:b/>
          <w:sz w:val="28"/>
          <w:szCs w:val="28"/>
          <w:lang w:eastAsia="en-US"/>
        </w:rPr>
        <w:t>соответственно</w:t>
      </w:r>
      <w:r w:rsidRPr="003878D4">
        <w:rPr>
          <w:rFonts w:eastAsia="Calibri"/>
          <w:sz w:val="28"/>
          <w:szCs w:val="28"/>
          <w:lang w:eastAsia="en-US"/>
        </w:rPr>
        <w:t xml:space="preserve"> в опере и балете.</w:t>
      </w:r>
    </w:p>
    <w:p w14:paraId="3BCDA8C4"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Художники этого направления продолжали опыты авангарда начала века и испытали </w:t>
      </w:r>
      <w:r w:rsidRPr="003878D4">
        <w:rPr>
          <w:rFonts w:eastAsia="Calibri"/>
          <w:b/>
          <w:sz w:val="28"/>
          <w:szCs w:val="28"/>
          <w:lang w:eastAsia="en-US"/>
        </w:rPr>
        <w:t>особенно</w:t>
      </w:r>
      <w:r w:rsidRPr="003878D4">
        <w:rPr>
          <w:rFonts w:eastAsia="Calibri"/>
          <w:sz w:val="28"/>
          <w:szCs w:val="28"/>
          <w:lang w:eastAsia="en-US"/>
        </w:rPr>
        <w:t xml:space="preserve"> сильное воздействие футуризма. </w:t>
      </w:r>
    </w:p>
    <w:p w14:paraId="5BD03EF1"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Сын Павла Первого унаследовал престол в 1801 в результате цареубийства, к которому </w:t>
      </w:r>
      <w:r w:rsidRPr="003878D4">
        <w:rPr>
          <w:rFonts w:eastAsia="Calibri"/>
          <w:b/>
          <w:sz w:val="28"/>
          <w:szCs w:val="28"/>
          <w:lang w:eastAsia="en-US"/>
        </w:rPr>
        <w:t>косвенно</w:t>
      </w:r>
      <w:r w:rsidRPr="003878D4">
        <w:rPr>
          <w:rFonts w:eastAsia="Calibri"/>
          <w:sz w:val="28"/>
          <w:szCs w:val="28"/>
          <w:lang w:eastAsia="en-US"/>
        </w:rPr>
        <w:t xml:space="preserve"> был причастен. </w:t>
      </w:r>
    </w:p>
    <w:p w14:paraId="5F0B984A"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В дальнейшем </w:t>
      </w:r>
      <w:r w:rsidRPr="003878D4">
        <w:rPr>
          <w:rFonts w:eastAsia="Calibri"/>
          <w:b/>
          <w:sz w:val="28"/>
          <w:szCs w:val="28"/>
          <w:lang w:eastAsia="en-US"/>
        </w:rPr>
        <w:t>регулярно</w:t>
      </w:r>
      <w:r w:rsidRPr="003878D4">
        <w:rPr>
          <w:rFonts w:eastAsia="Calibri"/>
          <w:sz w:val="28"/>
          <w:szCs w:val="28"/>
          <w:lang w:eastAsia="en-US"/>
        </w:rPr>
        <w:t xml:space="preserve"> ездил в Орду, выкупая пленных, предотвращая новые набеги на города, бунтовавшие против татар. </w:t>
      </w:r>
    </w:p>
    <w:p w14:paraId="5ADE2892"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Архитектурное сооружение, высота которого </w:t>
      </w:r>
      <w:r w:rsidRPr="003878D4">
        <w:rPr>
          <w:rFonts w:eastAsia="Calibri"/>
          <w:b/>
          <w:sz w:val="28"/>
          <w:szCs w:val="28"/>
          <w:lang w:eastAsia="en-US"/>
        </w:rPr>
        <w:t>значительно</w:t>
      </w:r>
      <w:r w:rsidRPr="003878D4">
        <w:rPr>
          <w:rFonts w:eastAsia="Calibri"/>
          <w:sz w:val="28"/>
          <w:szCs w:val="28"/>
          <w:lang w:eastAsia="en-US"/>
        </w:rPr>
        <w:t xml:space="preserve"> превосходит его ширину. </w:t>
      </w:r>
    </w:p>
    <w:p w14:paraId="17C75324"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В наречиях пишется столько н, сколько и в тех прилагательных, от которых они образованы.</w:t>
      </w:r>
    </w:p>
    <w:p w14:paraId="54CD4758" w14:textId="77777777" w:rsidR="000E614C" w:rsidRPr="003878D4" w:rsidRDefault="000E614C" w:rsidP="000E614C">
      <w:pPr>
        <w:numPr>
          <w:ilvl w:val="0"/>
          <w:numId w:val="36"/>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Представьте, вас попросили подобрать из книги «К истокам слова. Рассказы о происхождении слов» (Откупщиков Ю.В. К истокам слова: Рассказы о происхождении слов. – 5-е изд. – СПб.: Авалонъ, Азбука-классика, 2008. – 352 с.) текст для проверки знаний на орфограмму «Буквы н и нн в наречиях на –о (-е), образованных от прилагательных». А задание он сформулировать не может. Помогите составить задание к тексту, подобранному одноклассником.</w:t>
      </w:r>
    </w:p>
    <w:p w14:paraId="6236EECE" w14:textId="77777777" w:rsidR="000E614C" w:rsidRPr="003878D4" w:rsidRDefault="000E614C" w:rsidP="000E614C">
      <w:pPr>
        <w:spacing w:line="259" w:lineRule="auto"/>
        <w:ind w:left="360"/>
        <w:jc w:val="both"/>
        <w:rPr>
          <w:rFonts w:eastAsia="Calibri"/>
          <w:b/>
          <w:sz w:val="28"/>
          <w:szCs w:val="28"/>
          <w:lang w:eastAsia="en-US"/>
        </w:rPr>
      </w:pPr>
      <w:r w:rsidRPr="003878D4">
        <w:rPr>
          <w:rFonts w:eastAsia="Calibri"/>
          <w:b/>
          <w:sz w:val="28"/>
          <w:szCs w:val="28"/>
          <w:lang w:eastAsia="en-US"/>
        </w:rPr>
        <w:t>Эталон:</w:t>
      </w:r>
    </w:p>
    <w:p w14:paraId="70744DFE"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 xml:space="preserve">Язык – это одно из самых важных и древних общественных явлений. Представьте себе на минуту </w:t>
      </w:r>
      <w:r w:rsidRPr="003878D4">
        <w:rPr>
          <w:rFonts w:eastAsia="Calibri"/>
          <w:b/>
          <w:sz w:val="28"/>
          <w:szCs w:val="28"/>
          <w:lang w:eastAsia="en-US"/>
        </w:rPr>
        <w:t>совершенно</w:t>
      </w:r>
      <w:r w:rsidRPr="003878D4">
        <w:rPr>
          <w:rFonts w:eastAsia="Calibri"/>
          <w:sz w:val="28"/>
          <w:szCs w:val="28"/>
          <w:lang w:eastAsia="en-US"/>
        </w:rPr>
        <w:t xml:space="preserve"> невероятную ситуацию: человечество вдруг оказалось без языка как средства общения людей между собой. На Земле воцарился бы неописуемый хаос, последствия которого было бы </w:t>
      </w:r>
      <w:r w:rsidRPr="003878D4">
        <w:rPr>
          <w:rFonts w:eastAsia="Calibri"/>
          <w:b/>
          <w:sz w:val="28"/>
          <w:szCs w:val="28"/>
          <w:lang w:eastAsia="en-US"/>
        </w:rPr>
        <w:t>невозможно</w:t>
      </w:r>
      <w:r w:rsidRPr="003878D4">
        <w:rPr>
          <w:rFonts w:eastAsia="Calibri"/>
          <w:sz w:val="28"/>
          <w:szCs w:val="28"/>
          <w:lang w:eastAsia="en-US"/>
        </w:rPr>
        <w:t xml:space="preserve"> предугадать даже </w:t>
      </w:r>
      <w:r w:rsidRPr="003878D4">
        <w:rPr>
          <w:rFonts w:eastAsia="Calibri"/>
          <w:b/>
          <w:sz w:val="28"/>
          <w:szCs w:val="28"/>
          <w:lang w:eastAsia="en-US"/>
        </w:rPr>
        <w:t>приблизительно</w:t>
      </w:r>
      <w:r w:rsidRPr="003878D4">
        <w:rPr>
          <w:rFonts w:eastAsia="Calibri"/>
          <w:sz w:val="28"/>
          <w:szCs w:val="28"/>
          <w:lang w:eastAsia="en-US"/>
        </w:rPr>
        <w:t xml:space="preserve">. Мы можем вообразить себе человечество без транзисторов и телевизоров, без газа и электричества, даже – без керосиновой лампы и гусиного пера. Но мы не можем ни на минуту представить себе человеческое общество без языка… Значение языка в истории нашей цивилизации </w:t>
      </w:r>
      <w:r w:rsidRPr="003878D4">
        <w:rPr>
          <w:rFonts w:eastAsia="Calibri"/>
          <w:b/>
          <w:sz w:val="28"/>
          <w:szCs w:val="28"/>
          <w:lang w:eastAsia="en-US"/>
        </w:rPr>
        <w:t>трудно</w:t>
      </w:r>
      <w:r w:rsidRPr="003878D4">
        <w:rPr>
          <w:rFonts w:eastAsia="Calibri"/>
          <w:sz w:val="28"/>
          <w:szCs w:val="28"/>
          <w:lang w:eastAsia="en-US"/>
        </w:rPr>
        <w:t xml:space="preserve"> переоценить. Вот почему язык – это не менее важный объект научного исследования, чем, например, небесные тела или свойства минералов, животный и растительный мир или история различных стран и народов. </w:t>
      </w:r>
    </w:p>
    <w:p w14:paraId="38E0FE76" w14:textId="77777777" w:rsidR="000E614C" w:rsidRPr="003878D4" w:rsidRDefault="000E614C" w:rsidP="000E614C">
      <w:pPr>
        <w:spacing w:line="259" w:lineRule="auto"/>
        <w:ind w:left="360"/>
        <w:jc w:val="both"/>
        <w:rPr>
          <w:rFonts w:eastAsia="Calibri"/>
          <w:sz w:val="28"/>
          <w:szCs w:val="28"/>
          <w:lang w:eastAsia="en-US"/>
        </w:rPr>
      </w:pPr>
      <w:r w:rsidRPr="003878D4">
        <w:rPr>
          <w:rFonts w:eastAsia="Calibri"/>
          <w:sz w:val="28"/>
          <w:szCs w:val="28"/>
          <w:lang w:eastAsia="en-US"/>
        </w:rPr>
        <w:t>Задание к тексту: найти наречия на изучаемую орфограмму.</w:t>
      </w:r>
    </w:p>
    <w:p w14:paraId="2A8ED201" w14:textId="77777777" w:rsidR="000E614C" w:rsidRPr="003878D4" w:rsidRDefault="000E614C" w:rsidP="000E614C">
      <w:pPr>
        <w:spacing w:line="259" w:lineRule="auto"/>
        <w:ind w:left="360"/>
        <w:jc w:val="both"/>
        <w:rPr>
          <w:rFonts w:eastAsia="Calibri"/>
          <w:sz w:val="28"/>
          <w:szCs w:val="28"/>
          <w:lang w:eastAsia="en-US"/>
        </w:rPr>
      </w:pPr>
    </w:p>
    <w:p w14:paraId="441B41BC"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lastRenderedPageBreak/>
        <w:t>10.</w:t>
      </w:r>
      <w:r w:rsidRPr="003878D4">
        <w:rPr>
          <w:rFonts w:eastAsia="Calibri"/>
          <w:b/>
          <w:sz w:val="28"/>
          <w:szCs w:val="28"/>
          <w:lang w:eastAsia="en-US"/>
        </w:rPr>
        <w:t>Буквы о, е (ё) на конце наречий после шипящих</w:t>
      </w:r>
    </w:p>
    <w:p w14:paraId="64B5AD2D" w14:textId="77777777" w:rsidR="000E614C" w:rsidRPr="003878D4" w:rsidRDefault="000E614C" w:rsidP="000E614C">
      <w:pPr>
        <w:spacing w:line="259" w:lineRule="auto"/>
        <w:jc w:val="both"/>
        <w:rPr>
          <w:rFonts w:eastAsia="Calibri"/>
          <w:sz w:val="28"/>
          <w:szCs w:val="28"/>
          <w:lang w:eastAsia="en-US"/>
        </w:rPr>
      </w:pPr>
    </w:p>
    <w:p w14:paraId="28C1760F" w14:textId="77777777" w:rsidR="000E614C" w:rsidRPr="003878D4" w:rsidRDefault="000E614C" w:rsidP="000E614C">
      <w:pPr>
        <w:numPr>
          <w:ilvl w:val="0"/>
          <w:numId w:val="37"/>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(Современный справочник необходимых знаний – Москва. – 2005, сост. Титова Г.П. 629 с.) и запишите их, добавляя подходящие по смыслу наречия (фразы с наречиями)с орфограммой «Буквы о, е (ё) на конце наречий после шипящих».</w:t>
      </w:r>
    </w:p>
    <w:p w14:paraId="20DAE7B5" w14:textId="77777777" w:rsidR="000E614C" w:rsidRPr="003878D4" w:rsidRDefault="000E614C" w:rsidP="000E614C">
      <w:pPr>
        <w:spacing w:line="259" w:lineRule="auto"/>
        <w:jc w:val="both"/>
        <w:rPr>
          <w:rFonts w:eastAsia="Calibri"/>
          <w:sz w:val="28"/>
          <w:szCs w:val="28"/>
          <w:lang w:eastAsia="en-US"/>
        </w:rPr>
      </w:pPr>
    </w:p>
    <w:p w14:paraId="08F7BE75"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3524EB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Солнце представляет собой газовый шар, в центре которого термоядерными процессами вырабатывается тепло (поэтому рядом с ним очень </w:t>
      </w:r>
      <w:r w:rsidRPr="003878D4">
        <w:rPr>
          <w:rFonts w:eastAsia="Calibri"/>
          <w:b/>
          <w:sz w:val="28"/>
          <w:szCs w:val="28"/>
          <w:lang w:eastAsia="en-US"/>
        </w:rPr>
        <w:t>горячо</w:t>
      </w:r>
      <w:r w:rsidRPr="003878D4">
        <w:rPr>
          <w:rFonts w:eastAsia="Calibri"/>
          <w:sz w:val="28"/>
          <w:szCs w:val="28"/>
          <w:lang w:eastAsia="en-US"/>
        </w:rPr>
        <w:t xml:space="preserve">), и </w:t>
      </w:r>
      <w:r w:rsidRPr="003878D4">
        <w:rPr>
          <w:rFonts w:eastAsia="Calibri"/>
          <w:b/>
          <w:sz w:val="28"/>
          <w:szCs w:val="28"/>
          <w:lang w:eastAsia="en-US"/>
        </w:rPr>
        <w:t xml:space="preserve">еще </w:t>
      </w:r>
      <w:r w:rsidRPr="003878D4">
        <w:rPr>
          <w:rFonts w:eastAsia="Calibri"/>
          <w:sz w:val="28"/>
          <w:szCs w:val="28"/>
          <w:lang w:eastAsia="en-US"/>
        </w:rPr>
        <w:t xml:space="preserve">где водород превращается в гелий. При этом освобождается огромное количество энергии, которая </w:t>
      </w:r>
      <w:r w:rsidRPr="003878D4">
        <w:rPr>
          <w:rFonts w:eastAsia="Calibri"/>
          <w:b/>
          <w:sz w:val="28"/>
          <w:szCs w:val="28"/>
          <w:lang w:eastAsia="en-US"/>
        </w:rPr>
        <w:t>могуче</w:t>
      </w:r>
      <w:r w:rsidRPr="003878D4">
        <w:rPr>
          <w:rFonts w:eastAsia="Calibri"/>
          <w:sz w:val="28"/>
          <w:szCs w:val="28"/>
          <w:lang w:eastAsia="en-US"/>
        </w:rPr>
        <w:t xml:space="preserve"> покидает Солнце через видимую нам поверхность – фотосферу. </w:t>
      </w:r>
    </w:p>
    <w:p w14:paraId="27A2B5DF" w14:textId="77777777" w:rsidR="000E614C" w:rsidRPr="003878D4" w:rsidRDefault="000E614C" w:rsidP="000E614C">
      <w:pPr>
        <w:spacing w:line="259" w:lineRule="auto"/>
        <w:jc w:val="both"/>
        <w:rPr>
          <w:rFonts w:eastAsia="Calibri"/>
          <w:sz w:val="28"/>
          <w:szCs w:val="28"/>
          <w:lang w:eastAsia="en-US"/>
        </w:rPr>
      </w:pPr>
    </w:p>
    <w:p w14:paraId="2827FB5D" w14:textId="77777777" w:rsidR="000E614C" w:rsidRPr="003878D4" w:rsidRDefault="000E614C" w:rsidP="000E614C">
      <w:pPr>
        <w:numPr>
          <w:ilvl w:val="0"/>
          <w:numId w:val="37"/>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справочника крылатых выражений (Великие мысли великих людей. Книга 3. – СПб.: Лениздат; «Ленинград», 2007. – 288 с.). Выпишите афоризмы для проверки орфограммы «Буквы о, е (ё) на конце наречий после шипящих».</w:t>
      </w:r>
    </w:p>
    <w:p w14:paraId="20E2DFFA" w14:textId="77777777" w:rsidR="000E614C" w:rsidRPr="003878D4" w:rsidRDefault="000E614C" w:rsidP="000E614C">
      <w:pPr>
        <w:spacing w:line="259" w:lineRule="auto"/>
        <w:jc w:val="both"/>
        <w:rPr>
          <w:rFonts w:eastAsia="Calibri"/>
          <w:sz w:val="28"/>
          <w:szCs w:val="28"/>
          <w:lang w:eastAsia="en-US"/>
        </w:rPr>
      </w:pPr>
    </w:p>
    <w:p w14:paraId="3AB72E58"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079CC7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миг, когда любовь исчезает, наше сердце </w:t>
      </w:r>
      <w:r w:rsidRPr="003878D4">
        <w:rPr>
          <w:rFonts w:eastAsia="Calibri"/>
          <w:b/>
          <w:sz w:val="28"/>
          <w:szCs w:val="28"/>
          <w:lang w:eastAsia="en-US"/>
        </w:rPr>
        <w:t>еще</w:t>
      </w:r>
      <w:r w:rsidRPr="003878D4">
        <w:rPr>
          <w:rFonts w:eastAsia="Calibri"/>
          <w:sz w:val="28"/>
          <w:szCs w:val="28"/>
          <w:lang w:eastAsia="en-US"/>
        </w:rPr>
        <w:t xml:space="preserve"> лелеет ее воспоминание. Александр Пушкин</w:t>
      </w:r>
    </w:p>
    <w:p w14:paraId="7BA6040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Там </w:t>
      </w:r>
      <w:r w:rsidRPr="003878D4">
        <w:rPr>
          <w:rFonts w:eastAsia="Calibri"/>
          <w:b/>
          <w:sz w:val="28"/>
          <w:szCs w:val="28"/>
          <w:lang w:eastAsia="en-US"/>
        </w:rPr>
        <w:t>хорошо</w:t>
      </w:r>
      <w:r w:rsidRPr="003878D4">
        <w:rPr>
          <w:rFonts w:eastAsia="Calibri"/>
          <w:sz w:val="28"/>
          <w:szCs w:val="28"/>
          <w:lang w:eastAsia="en-US"/>
        </w:rPr>
        <w:t>, где нас нет: в прошлом нас уже нет, и оно кажется прекрасным. Антон Чехов</w:t>
      </w:r>
    </w:p>
    <w:p w14:paraId="2AF4E0ED" w14:textId="77777777" w:rsidR="000E614C" w:rsidRPr="003878D4" w:rsidRDefault="000E614C" w:rsidP="000E614C">
      <w:pPr>
        <w:spacing w:line="259" w:lineRule="auto"/>
        <w:jc w:val="both"/>
        <w:rPr>
          <w:rFonts w:eastAsia="Calibri"/>
          <w:sz w:val="28"/>
          <w:szCs w:val="28"/>
          <w:lang w:eastAsia="en-US"/>
        </w:rPr>
      </w:pPr>
    </w:p>
    <w:p w14:paraId="0F65A510"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11.</w:t>
      </w:r>
      <w:r w:rsidRPr="003878D4">
        <w:rPr>
          <w:rFonts w:eastAsia="Calibri"/>
          <w:b/>
          <w:sz w:val="28"/>
          <w:szCs w:val="28"/>
          <w:lang w:eastAsia="en-US"/>
        </w:rPr>
        <w:t xml:space="preserve"> Буквы о, а на конце наречий</w:t>
      </w:r>
    </w:p>
    <w:p w14:paraId="497A1CCC" w14:textId="77777777" w:rsidR="000E614C" w:rsidRPr="003878D4" w:rsidRDefault="000E614C" w:rsidP="000E614C">
      <w:pPr>
        <w:numPr>
          <w:ilvl w:val="0"/>
          <w:numId w:val="3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Коля подобрал тексты, в которых должны быть слова на правописание орфограммы «Буквы о, а на конце наречий» из справочника (Мифы и легенды народов мира. Древний Египет / И.В. Рак; Месопотамия / А.И. Немировский, Л.С. Ильинская. – М.: Мир книги, Литература, 2006. – 432 с.) Оцените работу, справился ли он?</w:t>
      </w:r>
    </w:p>
    <w:p w14:paraId="6CAF8A9C"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25656DF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Если чужестранец – путешественник или приезжий торговец – спросит, почему земля «чёрная», ему </w:t>
      </w:r>
      <w:r w:rsidRPr="003878D4">
        <w:rPr>
          <w:rFonts w:eastAsia="Calibri"/>
          <w:b/>
          <w:sz w:val="28"/>
          <w:szCs w:val="28"/>
          <w:lang w:eastAsia="en-US"/>
        </w:rPr>
        <w:t>охотно</w:t>
      </w:r>
      <w:r w:rsidRPr="003878D4">
        <w:rPr>
          <w:rFonts w:eastAsia="Calibri"/>
          <w:sz w:val="28"/>
          <w:szCs w:val="28"/>
          <w:lang w:eastAsia="en-US"/>
        </w:rPr>
        <w:t xml:space="preserve"> объяснят, что «чёрная» – значит живая, плодородная земля, а «Красная земля» раскинула свои дышащие жаром пески по другую сторону горных хребтов; там пустыня, царство злого Сета, там – смерть.</w:t>
      </w:r>
    </w:p>
    <w:p w14:paraId="3F38A12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Шумят по берегам тенистые рощи финиковых пальм, колосятся хлеба на полях, по водной глади плавают </w:t>
      </w:r>
      <w:r w:rsidRPr="003878D4">
        <w:rPr>
          <w:rFonts w:eastAsia="Calibri"/>
          <w:b/>
          <w:sz w:val="28"/>
          <w:szCs w:val="28"/>
          <w:lang w:eastAsia="en-US"/>
        </w:rPr>
        <w:t>ослепительно</w:t>
      </w:r>
      <w:r w:rsidRPr="003878D4">
        <w:rPr>
          <w:rFonts w:eastAsia="Calibri"/>
          <w:sz w:val="28"/>
          <w:szCs w:val="28"/>
          <w:lang w:eastAsia="en-US"/>
        </w:rPr>
        <w:t xml:space="preserve"> прекрасные цветы – белые, голубые и розовые лотосы, в прибрежных тростниковых зарослях вьет гнезда водоплавающая дичь. </w:t>
      </w:r>
    </w:p>
    <w:p w14:paraId="7A8A474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Мрачная пучина уже клокотала, готовясь поглотить Атума: уже пенился внизу похожий на разинутую пасть чудовища водоворот и </w:t>
      </w:r>
      <w:r w:rsidRPr="003878D4">
        <w:rPr>
          <w:rFonts w:eastAsia="Calibri"/>
          <w:b/>
          <w:sz w:val="28"/>
          <w:szCs w:val="28"/>
          <w:lang w:eastAsia="en-US"/>
        </w:rPr>
        <w:t>неумолимо</w:t>
      </w:r>
      <w:r w:rsidRPr="003878D4">
        <w:rPr>
          <w:rFonts w:eastAsia="Calibri"/>
          <w:sz w:val="28"/>
          <w:szCs w:val="28"/>
          <w:lang w:eastAsia="en-US"/>
        </w:rPr>
        <w:t xml:space="preserve"> затягивал бога в свое жерло. </w:t>
      </w:r>
    </w:p>
    <w:p w14:paraId="25DC6168"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«Конечно, </w:t>
      </w:r>
      <w:r w:rsidRPr="003878D4">
        <w:rPr>
          <w:rFonts w:eastAsia="Calibri"/>
          <w:b/>
          <w:sz w:val="28"/>
          <w:szCs w:val="28"/>
          <w:lang w:eastAsia="en-US"/>
        </w:rPr>
        <w:t>сперва</w:t>
      </w:r>
      <w:r w:rsidRPr="003878D4">
        <w:rPr>
          <w:rFonts w:eastAsia="Calibri"/>
          <w:sz w:val="28"/>
          <w:szCs w:val="28"/>
          <w:lang w:eastAsia="en-US"/>
        </w:rPr>
        <w:t xml:space="preserve"> я создам других богов», – думал он.</w:t>
      </w:r>
    </w:p>
    <w:p w14:paraId="12918FB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Без ветра этот океан </w:t>
      </w:r>
      <w:r w:rsidRPr="003878D4">
        <w:rPr>
          <w:rFonts w:eastAsia="Calibri"/>
          <w:b/>
          <w:sz w:val="28"/>
          <w:szCs w:val="28"/>
          <w:lang w:eastAsia="en-US"/>
        </w:rPr>
        <w:t>снова</w:t>
      </w:r>
      <w:r w:rsidRPr="003878D4">
        <w:rPr>
          <w:rFonts w:eastAsia="Calibri"/>
          <w:sz w:val="28"/>
          <w:szCs w:val="28"/>
          <w:lang w:eastAsia="en-US"/>
        </w:rPr>
        <w:t xml:space="preserve"> замрет и останется навсегда неподвижным.</w:t>
      </w:r>
    </w:p>
    <w:p w14:paraId="7542935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Глаз отправился в океан. Атум поднялся на вершину холма Бен-Бен, сел на землю, </w:t>
      </w:r>
      <w:r w:rsidRPr="003878D4">
        <w:rPr>
          <w:rFonts w:eastAsia="Calibri"/>
          <w:b/>
          <w:sz w:val="28"/>
          <w:szCs w:val="28"/>
          <w:lang w:eastAsia="en-US"/>
        </w:rPr>
        <w:t>горестно</w:t>
      </w:r>
      <w:r w:rsidRPr="003878D4">
        <w:rPr>
          <w:rFonts w:eastAsia="Calibri"/>
          <w:sz w:val="28"/>
          <w:szCs w:val="28"/>
          <w:lang w:eastAsia="en-US"/>
        </w:rPr>
        <w:t xml:space="preserve"> вздохнул и стал ждать. </w:t>
      </w:r>
      <w:r w:rsidRPr="003878D4">
        <w:rPr>
          <w:rFonts w:eastAsia="Calibri"/>
          <w:b/>
          <w:sz w:val="28"/>
          <w:szCs w:val="28"/>
          <w:lang w:eastAsia="en-US"/>
        </w:rPr>
        <w:t>Медленно</w:t>
      </w:r>
      <w:r w:rsidRPr="003878D4">
        <w:rPr>
          <w:rFonts w:eastAsia="Calibri"/>
          <w:sz w:val="28"/>
          <w:szCs w:val="28"/>
          <w:lang w:eastAsia="en-US"/>
        </w:rPr>
        <w:t xml:space="preserve"> текло время, дни проходили за днями, столетия за столетиями. </w:t>
      </w:r>
    </w:p>
    <w:p w14:paraId="161BCEE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После многолетних поисков Глаз все-таки нашел их в океане и теперь </w:t>
      </w:r>
      <w:r w:rsidRPr="003878D4">
        <w:rPr>
          <w:rFonts w:eastAsia="Calibri"/>
          <w:b/>
          <w:sz w:val="28"/>
          <w:szCs w:val="28"/>
          <w:lang w:eastAsia="en-US"/>
        </w:rPr>
        <w:t>торжественно</w:t>
      </w:r>
      <w:r w:rsidRPr="003878D4">
        <w:rPr>
          <w:rFonts w:eastAsia="Calibri"/>
          <w:sz w:val="28"/>
          <w:szCs w:val="28"/>
          <w:lang w:eastAsia="en-US"/>
        </w:rPr>
        <w:t xml:space="preserve"> вел к холму Бен-Бен, где столетия напролет горевал безутешный отец. </w:t>
      </w:r>
    </w:p>
    <w:p w14:paraId="43DDE483"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Геб и Нут очень любили друг друга и появились на свет </w:t>
      </w:r>
      <w:r w:rsidRPr="003878D4">
        <w:rPr>
          <w:rFonts w:eastAsia="Calibri"/>
          <w:b/>
          <w:sz w:val="28"/>
          <w:szCs w:val="28"/>
          <w:lang w:eastAsia="en-US"/>
        </w:rPr>
        <w:t>крепко</w:t>
      </w:r>
      <w:r w:rsidRPr="003878D4">
        <w:rPr>
          <w:rFonts w:eastAsia="Calibri"/>
          <w:sz w:val="28"/>
          <w:szCs w:val="28"/>
          <w:lang w:eastAsia="en-US"/>
        </w:rPr>
        <w:t xml:space="preserve"> обнявшимися. Поэтому в начале творения небо и земля были слиты </w:t>
      </w:r>
      <w:r w:rsidRPr="003878D4">
        <w:rPr>
          <w:rFonts w:eastAsia="Calibri"/>
          <w:b/>
          <w:sz w:val="28"/>
          <w:szCs w:val="28"/>
          <w:lang w:eastAsia="en-US"/>
        </w:rPr>
        <w:t>воедино</w:t>
      </w:r>
      <w:r w:rsidRPr="003878D4">
        <w:rPr>
          <w:rFonts w:eastAsia="Calibri"/>
          <w:sz w:val="28"/>
          <w:szCs w:val="28"/>
          <w:lang w:eastAsia="en-US"/>
        </w:rPr>
        <w:t xml:space="preserve">. </w:t>
      </w:r>
    </w:p>
    <w:p w14:paraId="329458F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Коля справился с заданием: он использовал тексты, где встречаются наречия как с суффиксом –а-, так и с суффиксом –о-.</w:t>
      </w:r>
    </w:p>
    <w:p w14:paraId="00251036" w14:textId="77777777" w:rsidR="000E614C" w:rsidRPr="003878D4" w:rsidRDefault="000E614C" w:rsidP="000E614C">
      <w:pPr>
        <w:spacing w:line="259" w:lineRule="auto"/>
        <w:jc w:val="both"/>
        <w:rPr>
          <w:rFonts w:eastAsia="Calibri"/>
          <w:sz w:val="28"/>
          <w:szCs w:val="28"/>
          <w:lang w:eastAsia="en-US"/>
        </w:rPr>
      </w:pPr>
    </w:p>
    <w:p w14:paraId="28EBA85B" w14:textId="77777777" w:rsidR="000E614C" w:rsidRPr="003878D4" w:rsidRDefault="000E614C" w:rsidP="000E614C">
      <w:pPr>
        <w:numPr>
          <w:ilvl w:val="0"/>
          <w:numId w:val="38"/>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 xml:space="preserve">Проведите исследование словаря-справочника (Сёмушкина Л.Н. Культура русской устной речи: Словарь-справочник / Л.Н. Сёмушкина. – М.: Айрис-пресс, 2006. – 352 с.). Выпишите слова на орфограмму «Буквы о, а на конце наречий», укажите ударения в словах. </w:t>
      </w:r>
    </w:p>
    <w:p w14:paraId="73A68280" w14:textId="77777777" w:rsidR="000E614C" w:rsidRPr="003878D4" w:rsidRDefault="000E614C" w:rsidP="000E614C">
      <w:pPr>
        <w:spacing w:line="259" w:lineRule="auto"/>
        <w:jc w:val="both"/>
        <w:rPr>
          <w:rFonts w:eastAsia="Calibri"/>
          <w:sz w:val="28"/>
          <w:szCs w:val="28"/>
          <w:lang w:eastAsia="en-US"/>
        </w:rPr>
      </w:pPr>
    </w:p>
    <w:p w14:paraId="55E94FC0"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Эталон:</w:t>
      </w:r>
    </w:p>
    <w:p w14:paraId="72A55E4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Д</w:t>
      </w:r>
      <w:r w:rsidRPr="003878D4">
        <w:rPr>
          <w:rFonts w:eastAsia="Calibri"/>
          <w:b/>
          <w:sz w:val="28"/>
          <w:szCs w:val="28"/>
          <w:lang w:eastAsia="en-US"/>
        </w:rPr>
        <w:t>а</w:t>
      </w:r>
      <w:r w:rsidRPr="003878D4">
        <w:rPr>
          <w:rFonts w:eastAsia="Calibri"/>
          <w:sz w:val="28"/>
          <w:szCs w:val="28"/>
          <w:lang w:eastAsia="en-US"/>
        </w:rPr>
        <w:t>веча, давн</w:t>
      </w:r>
      <w:r w:rsidRPr="003878D4">
        <w:rPr>
          <w:rFonts w:eastAsia="Calibri"/>
          <w:b/>
          <w:sz w:val="28"/>
          <w:szCs w:val="28"/>
          <w:lang w:eastAsia="en-US"/>
        </w:rPr>
        <w:t>е</w:t>
      </w:r>
      <w:r w:rsidRPr="003878D4">
        <w:rPr>
          <w:rFonts w:eastAsia="Calibri"/>
          <w:sz w:val="28"/>
          <w:szCs w:val="28"/>
          <w:lang w:eastAsia="en-US"/>
        </w:rPr>
        <w:t>нько, добел</w:t>
      </w:r>
      <w:r w:rsidRPr="003878D4">
        <w:rPr>
          <w:rFonts w:eastAsia="Calibri"/>
          <w:b/>
          <w:sz w:val="28"/>
          <w:szCs w:val="28"/>
          <w:lang w:eastAsia="en-US"/>
        </w:rPr>
        <w:t>а</w:t>
      </w:r>
      <w:r w:rsidRPr="003878D4">
        <w:rPr>
          <w:rFonts w:eastAsia="Calibri"/>
          <w:sz w:val="28"/>
          <w:szCs w:val="28"/>
          <w:lang w:eastAsia="en-US"/>
        </w:rPr>
        <w:t>, дополн</w:t>
      </w:r>
      <w:r w:rsidRPr="003878D4">
        <w:rPr>
          <w:rFonts w:eastAsia="Calibri"/>
          <w:b/>
          <w:sz w:val="28"/>
          <w:szCs w:val="28"/>
          <w:lang w:eastAsia="en-US"/>
        </w:rPr>
        <w:t>а</w:t>
      </w:r>
      <w:r w:rsidRPr="003878D4">
        <w:rPr>
          <w:rFonts w:eastAsia="Calibri"/>
          <w:sz w:val="28"/>
          <w:szCs w:val="28"/>
          <w:lang w:eastAsia="en-US"/>
        </w:rPr>
        <w:t>, допьян</w:t>
      </w:r>
      <w:r w:rsidRPr="003878D4">
        <w:rPr>
          <w:rFonts w:eastAsia="Calibri"/>
          <w:b/>
          <w:sz w:val="28"/>
          <w:szCs w:val="28"/>
          <w:lang w:eastAsia="en-US"/>
        </w:rPr>
        <w:t>а</w:t>
      </w:r>
      <w:r w:rsidRPr="003878D4">
        <w:rPr>
          <w:rFonts w:eastAsia="Calibri"/>
          <w:sz w:val="28"/>
          <w:szCs w:val="28"/>
          <w:lang w:eastAsia="en-US"/>
        </w:rPr>
        <w:t>, д</w:t>
      </w:r>
      <w:r w:rsidRPr="003878D4">
        <w:rPr>
          <w:rFonts w:eastAsia="Calibri"/>
          <w:b/>
          <w:sz w:val="28"/>
          <w:szCs w:val="28"/>
          <w:lang w:eastAsia="en-US"/>
        </w:rPr>
        <w:t>о</w:t>
      </w:r>
      <w:r w:rsidRPr="003878D4">
        <w:rPr>
          <w:rFonts w:eastAsia="Calibri"/>
          <w:sz w:val="28"/>
          <w:szCs w:val="28"/>
          <w:lang w:eastAsia="en-US"/>
        </w:rPr>
        <w:t>сыта, д</w:t>
      </w:r>
      <w:r w:rsidRPr="003878D4">
        <w:rPr>
          <w:rFonts w:eastAsia="Calibri"/>
          <w:b/>
          <w:sz w:val="28"/>
          <w:szCs w:val="28"/>
          <w:lang w:eastAsia="en-US"/>
        </w:rPr>
        <w:t>о</w:t>
      </w:r>
      <w:r w:rsidRPr="003878D4">
        <w:rPr>
          <w:rFonts w:eastAsia="Calibri"/>
          <w:sz w:val="28"/>
          <w:szCs w:val="28"/>
          <w:lang w:eastAsia="en-US"/>
        </w:rPr>
        <w:t>суха, дочерн</w:t>
      </w:r>
      <w:r w:rsidRPr="003878D4">
        <w:rPr>
          <w:rFonts w:eastAsia="Calibri"/>
          <w:b/>
          <w:sz w:val="28"/>
          <w:szCs w:val="28"/>
          <w:lang w:eastAsia="en-US"/>
        </w:rPr>
        <w:t>а</w:t>
      </w:r>
      <w:r w:rsidRPr="003878D4">
        <w:rPr>
          <w:rFonts w:eastAsia="Calibri"/>
          <w:sz w:val="28"/>
          <w:szCs w:val="28"/>
          <w:lang w:eastAsia="en-US"/>
        </w:rPr>
        <w:t>, зад</w:t>
      </w:r>
      <w:r w:rsidRPr="003878D4">
        <w:rPr>
          <w:rFonts w:eastAsia="Calibri"/>
          <w:b/>
          <w:sz w:val="28"/>
          <w:szCs w:val="28"/>
          <w:lang w:eastAsia="en-US"/>
        </w:rPr>
        <w:t>о</w:t>
      </w:r>
      <w:r w:rsidRPr="003878D4">
        <w:rPr>
          <w:rFonts w:eastAsia="Calibri"/>
          <w:sz w:val="28"/>
          <w:szCs w:val="28"/>
          <w:lang w:eastAsia="en-US"/>
        </w:rPr>
        <w:t>лго, з</w:t>
      </w:r>
      <w:r w:rsidRPr="003878D4">
        <w:rPr>
          <w:rFonts w:eastAsia="Calibri"/>
          <w:b/>
          <w:sz w:val="28"/>
          <w:szCs w:val="28"/>
          <w:lang w:eastAsia="en-US"/>
        </w:rPr>
        <w:t>а</w:t>
      </w:r>
      <w:r w:rsidRPr="003878D4">
        <w:rPr>
          <w:rFonts w:eastAsia="Calibri"/>
          <w:sz w:val="28"/>
          <w:szCs w:val="28"/>
          <w:lang w:eastAsia="en-US"/>
        </w:rPr>
        <w:t xml:space="preserve">дорого, </w:t>
      </w:r>
      <w:r w:rsidRPr="003878D4">
        <w:rPr>
          <w:rFonts w:eastAsia="Calibri"/>
          <w:b/>
          <w:sz w:val="28"/>
          <w:szCs w:val="28"/>
          <w:lang w:eastAsia="en-US"/>
        </w:rPr>
        <w:t>и</w:t>
      </w:r>
      <w:r w:rsidRPr="003878D4">
        <w:rPr>
          <w:rFonts w:eastAsia="Calibri"/>
          <w:sz w:val="28"/>
          <w:szCs w:val="28"/>
          <w:lang w:eastAsia="en-US"/>
        </w:rPr>
        <w:t>здавна, издалек</w:t>
      </w:r>
      <w:r w:rsidRPr="003878D4">
        <w:rPr>
          <w:rFonts w:eastAsia="Calibri"/>
          <w:b/>
          <w:sz w:val="28"/>
          <w:szCs w:val="28"/>
          <w:lang w:eastAsia="en-US"/>
        </w:rPr>
        <w:t>а</w:t>
      </w:r>
      <w:r w:rsidRPr="003878D4">
        <w:rPr>
          <w:rFonts w:eastAsia="Calibri"/>
          <w:sz w:val="28"/>
          <w:szCs w:val="28"/>
          <w:lang w:eastAsia="en-US"/>
        </w:rPr>
        <w:t xml:space="preserve">, </w:t>
      </w:r>
      <w:r w:rsidRPr="003878D4">
        <w:rPr>
          <w:rFonts w:eastAsia="Calibri"/>
          <w:b/>
          <w:sz w:val="28"/>
          <w:szCs w:val="28"/>
          <w:lang w:eastAsia="en-US"/>
        </w:rPr>
        <w:t>и</w:t>
      </w:r>
      <w:r w:rsidRPr="003878D4">
        <w:rPr>
          <w:rFonts w:eastAsia="Calibri"/>
          <w:sz w:val="28"/>
          <w:szCs w:val="28"/>
          <w:lang w:eastAsia="en-US"/>
        </w:rPr>
        <w:t xml:space="preserve">зжелта, </w:t>
      </w:r>
      <w:r w:rsidRPr="003878D4">
        <w:rPr>
          <w:rFonts w:eastAsia="Calibri"/>
          <w:b/>
          <w:sz w:val="28"/>
          <w:szCs w:val="28"/>
          <w:lang w:eastAsia="en-US"/>
        </w:rPr>
        <w:t>и</w:t>
      </w:r>
      <w:r w:rsidRPr="003878D4">
        <w:rPr>
          <w:rFonts w:eastAsia="Calibri"/>
          <w:sz w:val="28"/>
          <w:szCs w:val="28"/>
          <w:lang w:eastAsia="en-US"/>
        </w:rPr>
        <w:t xml:space="preserve">зредка, </w:t>
      </w:r>
      <w:r w:rsidRPr="003878D4">
        <w:rPr>
          <w:rFonts w:eastAsia="Calibri"/>
          <w:b/>
          <w:sz w:val="28"/>
          <w:szCs w:val="28"/>
          <w:lang w:eastAsia="en-US"/>
        </w:rPr>
        <w:t>и</w:t>
      </w:r>
      <w:r w:rsidRPr="003878D4">
        <w:rPr>
          <w:rFonts w:eastAsia="Calibri"/>
          <w:sz w:val="28"/>
          <w:szCs w:val="28"/>
          <w:lang w:eastAsia="en-US"/>
        </w:rPr>
        <w:t xml:space="preserve">скоса, </w:t>
      </w:r>
      <w:r w:rsidRPr="003878D4">
        <w:rPr>
          <w:rFonts w:eastAsia="Calibri"/>
          <w:b/>
          <w:sz w:val="28"/>
          <w:szCs w:val="28"/>
          <w:lang w:eastAsia="en-US"/>
        </w:rPr>
        <w:t>и</w:t>
      </w:r>
      <w:r w:rsidRPr="003878D4">
        <w:rPr>
          <w:rFonts w:eastAsia="Calibri"/>
          <w:sz w:val="28"/>
          <w:szCs w:val="28"/>
          <w:lang w:eastAsia="en-US"/>
        </w:rPr>
        <w:t>скрасна, исподтишк</w:t>
      </w:r>
      <w:r w:rsidRPr="003878D4">
        <w:rPr>
          <w:rFonts w:eastAsia="Calibri"/>
          <w:b/>
          <w:sz w:val="28"/>
          <w:szCs w:val="28"/>
          <w:lang w:eastAsia="en-US"/>
        </w:rPr>
        <w:t>а</w:t>
      </w:r>
      <w:r w:rsidRPr="003878D4">
        <w:rPr>
          <w:rFonts w:eastAsia="Calibri"/>
          <w:sz w:val="28"/>
          <w:szCs w:val="28"/>
          <w:lang w:eastAsia="en-US"/>
        </w:rPr>
        <w:t xml:space="preserve">, </w:t>
      </w:r>
      <w:r w:rsidRPr="003878D4">
        <w:rPr>
          <w:rFonts w:eastAsia="Calibri"/>
          <w:b/>
          <w:sz w:val="28"/>
          <w:szCs w:val="28"/>
          <w:lang w:eastAsia="en-US"/>
        </w:rPr>
        <w:t>и</w:t>
      </w:r>
      <w:r w:rsidRPr="003878D4">
        <w:rPr>
          <w:rFonts w:eastAsia="Calibri"/>
          <w:sz w:val="28"/>
          <w:szCs w:val="28"/>
          <w:lang w:eastAsia="en-US"/>
        </w:rPr>
        <w:t>счерна, м</w:t>
      </w:r>
      <w:r w:rsidRPr="003878D4">
        <w:rPr>
          <w:rFonts w:eastAsia="Calibri"/>
          <w:b/>
          <w:sz w:val="28"/>
          <w:szCs w:val="28"/>
          <w:lang w:eastAsia="en-US"/>
        </w:rPr>
        <w:t>ё</w:t>
      </w:r>
      <w:r w:rsidRPr="003878D4">
        <w:rPr>
          <w:rFonts w:eastAsia="Calibri"/>
          <w:sz w:val="28"/>
          <w:szCs w:val="28"/>
          <w:lang w:eastAsia="en-US"/>
        </w:rPr>
        <w:t>ртво, н</w:t>
      </w:r>
      <w:r w:rsidRPr="003878D4">
        <w:rPr>
          <w:rFonts w:eastAsia="Calibri"/>
          <w:b/>
          <w:sz w:val="28"/>
          <w:szCs w:val="28"/>
          <w:lang w:eastAsia="en-US"/>
        </w:rPr>
        <w:t>а</w:t>
      </w:r>
      <w:r w:rsidRPr="003878D4">
        <w:rPr>
          <w:rFonts w:eastAsia="Calibri"/>
          <w:sz w:val="28"/>
          <w:szCs w:val="28"/>
          <w:lang w:eastAsia="en-US"/>
        </w:rPr>
        <w:t>бело, над</w:t>
      </w:r>
      <w:r w:rsidRPr="003878D4">
        <w:rPr>
          <w:rFonts w:eastAsia="Calibri"/>
          <w:b/>
          <w:sz w:val="28"/>
          <w:szCs w:val="28"/>
          <w:lang w:eastAsia="en-US"/>
        </w:rPr>
        <w:t>о</w:t>
      </w:r>
      <w:r w:rsidRPr="003878D4">
        <w:rPr>
          <w:rFonts w:eastAsia="Calibri"/>
          <w:sz w:val="28"/>
          <w:szCs w:val="28"/>
          <w:lang w:eastAsia="en-US"/>
        </w:rPr>
        <w:t>лго, н</w:t>
      </w:r>
      <w:r w:rsidRPr="003878D4">
        <w:rPr>
          <w:rFonts w:eastAsia="Calibri"/>
          <w:b/>
          <w:sz w:val="28"/>
          <w:szCs w:val="28"/>
          <w:lang w:eastAsia="en-US"/>
        </w:rPr>
        <w:t>а</w:t>
      </w:r>
      <w:r w:rsidRPr="003878D4">
        <w:rPr>
          <w:rFonts w:eastAsia="Calibri"/>
          <w:sz w:val="28"/>
          <w:szCs w:val="28"/>
          <w:lang w:eastAsia="en-US"/>
        </w:rPr>
        <w:t>мертво, н</w:t>
      </w:r>
      <w:r w:rsidRPr="003878D4">
        <w:rPr>
          <w:rFonts w:eastAsia="Calibri"/>
          <w:b/>
          <w:sz w:val="28"/>
          <w:szCs w:val="28"/>
          <w:lang w:eastAsia="en-US"/>
        </w:rPr>
        <w:t>а</w:t>
      </w:r>
      <w:r w:rsidRPr="003878D4">
        <w:rPr>
          <w:rFonts w:eastAsia="Calibri"/>
          <w:sz w:val="28"/>
          <w:szCs w:val="28"/>
          <w:lang w:eastAsia="en-US"/>
        </w:rPr>
        <w:t>сухо, н</w:t>
      </w:r>
      <w:r w:rsidRPr="003878D4">
        <w:rPr>
          <w:rFonts w:eastAsia="Calibri"/>
          <w:b/>
          <w:sz w:val="28"/>
          <w:szCs w:val="28"/>
          <w:lang w:eastAsia="en-US"/>
        </w:rPr>
        <w:t>а</w:t>
      </w:r>
      <w:r w:rsidRPr="003878D4">
        <w:rPr>
          <w:rFonts w:eastAsia="Calibri"/>
          <w:sz w:val="28"/>
          <w:szCs w:val="28"/>
          <w:lang w:eastAsia="en-US"/>
        </w:rPr>
        <w:t>строго, н</w:t>
      </w:r>
      <w:r w:rsidRPr="003878D4">
        <w:rPr>
          <w:rFonts w:eastAsia="Calibri"/>
          <w:b/>
          <w:sz w:val="28"/>
          <w:szCs w:val="28"/>
          <w:lang w:eastAsia="en-US"/>
        </w:rPr>
        <w:t>а</w:t>
      </w:r>
      <w:r w:rsidRPr="003878D4">
        <w:rPr>
          <w:rFonts w:eastAsia="Calibri"/>
          <w:sz w:val="28"/>
          <w:szCs w:val="28"/>
          <w:lang w:eastAsia="en-US"/>
        </w:rPr>
        <w:t>чисто, сглуп</w:t>
      </w:r>
      <w:r w:rsidRPr="003878D4">
        <w:rPr>
          <w:rFonts w:eastAsia="Calibri"/>
          <w:b/>
          <w:sz w:val="28"/>
          <w:szCs w:val="28"/>
          <w:lang w:eastAsia="en-US"/>
        </w:rPr>
        <w:t>а</w:t>
      </w:r>
      <w:r w:rsidRPr="003878D4">
        <w:rPr>
          <w:rFonts w:eastAsia="Calibri"/>
          <w:sz w:val="28"/>
          <w:szCs w:val="28"/>
          <w:lang w:eastAsia="en-US"/>
        </w:rPr>
        <w:t>, сперв</w:t>
      </w:r>
      <w:r w:rsidRPr="003878D4">
        <w:rPr>
          <w:rFonts w:eastAsia="Calibri"/>
          <w:b/>
          <w:sz w:val="28"/>
          <w:szCs w:val="28"/>
          <w:lang w:eastAsia="en-US"/>
        </w:rPr>
        <w:t>а</w:t>
      </w:r>
      <w:r w:rsidRPr="003878D4">
        <w:rPr>
          <w:rFonts w:eastAsia="Calibri"/>
          <w:sz w:val="28"/>
          <w:szCs w:val="28"/>
          <w:lang w:eastAsia="en-US"/>
        </w:rPr>
        <w:t>, спрост</w:t>
      </w:r>
      <w:r w:rsidRPr="003878D4">
        <w:rPr>
          <w:rFonts w:eastAsia="Calibri"/>
          <w:b/>
          <w:sz w:val="28"/>
          <w:szCs w:val="28"/>
          <w:lang w:eastAsia="en-US"/>
        </w:rPr>
        <w:t>а</w:t>
      </w:r>
      <w:r w:rsidRPr="003878D4">
        <w:rPr>
          <w:rFonts w:eastAsia="Calibri"/>
          <w:sz w:val="28"/>
          <w:szCs w:val="28"/>
          <w:lang w:eastAsia="en-US"/>
        </w:rPr>
        <w:t>, с</w:t>
      </w:r>
      <w:r w:rsidRPr="003878D4">
        <w:rPr>
          <w:rFonts w:eastAsia="Calibri"/>
          <w:b/>
          <w:sz w:val="28"/>
          <w:szCs w:val="28"/>
          <w:lang w:eastAsia="en-US"/>
        </w:rPr>
        <w:t>ы</w:t>
      </w:r>
      <w:r w:rsidRPr="003878D4">
        <w:rPr>
          <w:rFonts w:eastAsia="Calibri"/>
          <w:sz w:val="28"/>
          <w:szCs w:val="28"/>
          <w:lang w:eastAsia="en-US"/>
        </w:rPr>
        <w:t>знова, чрезм</w:t>
      </w:r>
      <w:r w:rsidRPr="003878D4">
        <w:rPr>
          <w:rFonts w:eastAsia="Calibri"/>
          <w:b/>
          <w:sz w:val="28"/>
          <w:szCs w:val="28"/>
          <w:lang w:eastAsia="en-US"/>
        </w:rPr>
        <w:t>е</w:t>
      </w:r>
      <w:r w:rsidRPr="003878D4">
        <w:rPr>
          <w:rFonts w:eastAsia="Calibri"/>
          <w:sz w:val="28"/>
          <w:szCs w:val="28"/>
          <w:lang w:eastAsia="en-US"/>
        </w:rPr>
        <w:t>рно.</w:t>
      </w:r>
    </w:p>
    <w:p w14:paraId="4D1EA85A" w14:textId="77777777" w:rsidR="000E614C" w:rsidRPr="003878D4" w:rsidRDefault="000E614C" w:rsidP="000E614C">
      <w:pPr>
        <w:spacing w:line="259" w:lineRule="auto"/>
        <w:jc w:val="both"/>
        <w:rPr>
          <w:rFonts w:eastAsia="Calibri"/>
          <w:sz w:val="28"/>
          <w:szCs w:val="28"/>
          <w:lang w:eastAsia="en-US"/>
        </w:rPr>
      </w:pPr>
    </w:p>
    <w:p w14:paraId="2C2D6787"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12.</w:t>
      </w:r>
      <w:r w:rsidRPr="003878D4">
        <w:rPr>
          <w:rFonts w:eastAsia="Calibri"/>
          <w:b/>
          <w:sz w:val="28"/>
          <w:szCs w:val="28"/>
          <w:lang w:eastAsia="en-US"/>
        </w:rPr>
        <w:t xml:space="preserve"> Мягкий знак на конце наречий после шипящих</w:t>
      </w:r>
    </w:p>
    <w:p w14:paraId="64E96FEC" w14:textId="77777777" w:rsidR="000E614C" w:rsidRPr="003878D4" w:rsidRDefault="000E614C" w:rsidP="000E614C">
      <w:pPr>
        <w:spacing w:line="259" w:lineRule="auto"/>
        <w:jc w:val="both"/>
        <w:rPr>
          <w:rFonts w:eastAsia="Calibri"/>
          <w:sz w:val="28"/>
          <w:szCs w:val="28"/>
          <w:lang w:eastAsia="en-US"/>
        </w:rPr>
      </w:pPr>
    </w:p>
    <w:p w14:paraId="6A778E51" w14:textId="77777777" w:rsidR="000E614C" w:rsidRPr="003878D4" w:rsidRDefault="000E614C" w:rsidP="000E614C">
      <w:pPr>
        <w:numPr>
          <w:ilvl w:val="0"/>
          <w:numId w:val="3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афоризмы (Великие мысли великих людей. Книга 3. – СПб.: Лениздат; «Ленинград», 2007. – 288 с.), в которых встречались бы наречия с орфограммой «Мягкий знак на конце наречий после шипящих».</w:t>
      </w:r>
    </w:p>
    <w:p w14:paraId="079BB49D"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B6C8FD2"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Обыкновенно женятся на надеждах, выходят </w:t>
      </w:r>
      <w:r w:rsidRPr="003878D4">
        <w:rPr>
          <w:rFonts w:eastAsia="Calibri"/>
          <w:b/>
          <w:sz w:val="28"/>
          <w:szCs w:val="28"/>
          <w:lang w:eastAsia="en-US"/>
        </w:rPr>
        <w:t>замуж</w:t>
      </w:r>
      <w:r w:rsidRPr="003878D4">
        <w:rPr>
          <w:rFonts w:eastAsia="Calibri"/>
          <w:sz w:val="28"/>
          <w:szCs w:val="28"/>
          <w:lang w:eastAsia="en-US"/>
        </w:rPr>
        <w:t xml:space="preserve"> за обещания. Василий Ключевский</w:t>
      </w:r>
    </w:p>
    <w:p w14:paraId="0ED6729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Я бы не </w:t>
      </w:r>
      <w:r w:rsidRPr="003878D4">
        <w:rPr>
          <w:rFonts w:eastAsia="Calibri"/>
          <w:b/>
          <w:sz w:val="28"/>
          <w:szCs w:val="28"/>
          <w:lang w:eastAsia="en-US"/>
        </w:rPr>
        <w:t>прочь</w:t>
      </w:r>
      <w:r w:rsidRPr="003878D4">
        <w:rPr>
          <w:rFonts w:eastAsia="Calibri"/>
          <w:sz w:val="28"/>
          <w:szCs w:val="28"/>
          <w:lang w:eastAsia="en-US"/>
        </w:rPr>
        <w:t xml:space="preserve"> начать жизнь сначала. Но где оно, это начало? ЭлиасКанетти</w:t>
      </w:r>
    </w:p>
    <w:p w14:paraId="53F7A64F" w14:textId="77777777" w:rsidR="000E614C" w:rsidRPr="003878D4" w:rsidRDefault="000E614C" w:rsidP="000E614C">
      <w:pPr>
        <w:numPr>
          <w:ilvl w:val="0"/>
          <w:numId w:val="39"/>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тексты из справочника (Кун Н.А. Легенды и мифы Древней Греции и Древнего Рима. – СПб.: СЗКЭО, 2021. – 576 с., ил.) и запишите их, добавляя подходящие по смыслу наречия (фразы с наречиями) с орфограммой «Мягкий знак на конце наречий после шипящих».</w:t>
      </w:r>
    </w:p>
    <w:p w14:paraId="5EB40428" w14:textId="77777777" w:rsidR="000E614C" w:rsidRPr="003878D4" w:rsidRDefault="000E614C" w:rsidP="000E614C">
      <w:pPr>
        <w:spacing w:line="259" w:lineRule="auto"/>
        <w:jc w:val="both"/>
        <w:rPr>
          <w:rFonts w:eastAsia="Calibri"/>
          <w:sz w:val="28"/>
          <w:szCs w:val="28"/>
          <w:lang w:eastAsia="en-US"/>
        </w:rPr>
      </w:pPr>
    </w:p>
    <w:p w14:paraId="3B105C1B"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7DAA4F0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В Микенах правил царь Электрион. У него похитили телебои, под предводительством сыновей царя Птерелая, стадо. Телебои убили сыновей Электриона, когда они хотели отбить похищенное, </w:t>
      </w:r>
      <w:r w:rsidRPr="003878D4">
        <w:rPr>
          <w:rFonts w:eastAsia="Calibri"/>
          <w:b/>
          <w:sz w:val="28"/>
          <w:szCs w:val="28"/>
          <w:lang w:eastAsia="en-US"/>
        </w:rPr>
        <w:t>и умчались</w:t>
      </w:r>
      <w:r w:rsidRPr="003878D4">
        <w:rPr>
          <w:rFonts w:eastAsia="Calibri"/>
          <w:b/>
          <w:i/>
          <w:sz w:val="28"/>
          <w:szCs w:val="28"/>
          <w:lang w:eastAsia="en-US"/>
        </w:rPr>
        <w:t xml:space="preserve"> прочь</w:t>
      </w:r>
      <w:r w:rsidRPr="003878D4">
        <w:rPr>
          <w:rFonts w:eastAsia="Calibri"/>
          <w:sz w:val="28"/>
          <w:szCs w:val="28"/>
          <w:lang w:eastAsia="en-US"/>
        </w:rPr>
        <w:t xml:space="preserve">. Царь Электрион объявил тогда, что он отдаст руку своей красавицы дочери Алкмены тому, кто вернет ему стада и отомстит за смерть его сыновей. </w:t>
      </w:r>
      <w:r w:rsidRPr="003878D4">
        <w:rPr>
          <w:rFonts w:eastAsia="Calibri"/>
          <w:b/>
          <w:i/>
          <w:sz w:val="28"/>
          <w:szCs w:val="28"/>
          <w:lang w:eastAsia="en-US"/>
        </w:rPr>
        <w:t>Замуж</w:t>
      </w:r>
      <w:r w:rsidRPr="003878D4">
        <w:rPr>
          <w:rFonts w:eastAsia="Calibri"/>
          <w:b/>
          <w:sz w:val="28"/>
          <w:szCs w:val="28"/>
          <w:lang w:eastAsia="en-US"/>
        </w:rPr>
        <w:t>Алкмену выдали за Амфитриона.</w:t>
      </w:r>
      <w:r w:rsidRPr="003878D4">
        <w:rPr>
          <w:rFonts w:eastAsia="Calibri"/>
          <w:sz w:val="28"/>
          <w:szCs w:val="28"/>
          <w:lang w:eastAsia="en-US"/>
        </w:rPr>
        <w:t xml:space="preserve"> Герою Амфитриону удалось без боя вернуть стада Электриону, так как царь телебоев, Птерелай, поручил охранять похищенные стада царю Элиды Поликсену, </w:t>
      </w:r>
      <w:r w:rsidRPr="003878D4">
        <w:rPr>
          <w:rFonts w:eastAsia="Calibri"/>
          <w:b/>
          <w:i/>
          <w:sz w:val="28"/>
          <w:szCs w:val="28"/>
          <w:lang w:eastAsia="en-US"/>
        </w:rPr>
        <w:t xml:space="preserve">напрочь </w:t>
      </w:r>
      <w:r w:rsidRPr="003878D4">
        <w:rPr>
          <w:rFonts w:eastAsia="Calibri"/>
          <w:b/>
          <w:sz w:val="28"/>
          <w:szCs w:val="28"/>
          <w:lang w:eastAsia="en-US"/>
        </w:rPr>
        <w:t>отказавшемуся бороться за них</w:t>
      </w:r>
      <w:r w:rsidRPr="003878D4">
        <w:rPr>
          <w:rFonts w:eastAsia="Calibri"/>
          <w:sz w:val="28"/>
          <w:szCs w:val="28"/>
          <w:lang w:eastAsia="en-US"/>
        </w:rPr>
        <w:t xml:space="preserve">. </w:t>
      </w:r>
    </w:p>
    <w:p w14:paraId="09A68382" w14:textId="77777777" w:rsidR="000E614C" w:rsidRPr="003878D4" w:rsidRDefault="000E614C" w:rsidP="000E614C">
      <w:pPr>
        <w:spacing w:line="259" w:lineRule="auto"/>
        <w:jc w:val="both"/>
        <w:rPr>
          <w:rFonts w:eastAsia="Calibri"/>
          <w:sz w:val="28"/>
          <w:szCs w:val="28"/>
          <w:lang w:eastAsia="en-US"/>
        </w:rPr>
      </w:pPr>
    </w:p>
    <w:p w14:paraId="540FBC1C" w14:textId="77777777" w:rsidR="000E614C" w:rsidRPr="003878D4" w:rsidRDefault="000E614C" w:rsidP="000E614C">
      <w:pPr>
        <w:spacing w:after="160" w:line="259" w:lineRule="auto"/>
        <w:ind w:left="360"/>
        <w:contextualSpacing/>
        <w:jc w:val="both"/>
        <w:rPr>
          <w:rFonts w:eastAsia="Calibri"/>
          <w:b/>
          <w:sz w:val="28"/>
          <w:szCs w:val="28"/>
          <w:lang w:eastAsia="en-US"/>
        </w:rPr>
      </w:pPr>
      <w:r>
        <w:rPr>
          <w:rFonts w:eastAsia="Calibri"/>
          <w:b/>
          <w:sz w:val="28"/>
          <w:szCs w:val="28"/>
          <w:lang w:eastAsia="en-US"/>
        </w:rPr>
        <w:t>13.</w:t>
      </w:r>
      <w:r w:rsidRPr="003878D4">
        <w:rPr>
          <w:rFonts w:eastAsia="Calibri"/>
          <w:b/>
          <w:sz w:val="28"/>
          <w:szCs w:val="28"/>
          <w:lang w:eastAsia="en-US"/>
        </w:rPr>
        <w:t>Употребление наречий в речи</w:t>
      </w:r>
    </w:p>
    <w:p w14:paraId="7AB06C9D" w14:textId="77777777" w:rsidR="000E614C" w:rsidRPr="003878D4" w:rsidRDefault="000E614C" w:rsidP="000E614C">
      <w:pPr>
        <w:spacing w:line="259" w:lineRule="auto"/>
        <w:jc w:val="both"/>
        <w:rPr>
          <w:rFonts w:eastAsia="Calibri"/>
          <w:sz w:val="28"/>
          <w:szCs w:val="28"/>
          <w:lang w:eastAsia="en-US"/>
        </w:rPr>
      </w:pPr>
    </w:p>
    <w:p w14:paraId="5D43B932" w14:textId="77777777" w:rsidR="000E614C" w:rsidRPr="003878D4" w:rsidRDefault="000E614C" w:rsidP="000E614C">
      <w:pPr>
        <w:numPr>
          <w:ilvl w:val="0"/>
          <w:numId w:val="4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Проведите исследование текстов и предложений справочника (Кун Н.А. Легенды и мифы Древней Греции и Древнего Рима. – СПб.: СЗКЭО, 2021. – 576 с., ил.) на предмет использования наречий. Для чего служит эта часть речи?</w:t>
      </w:r>
    </w:p>
    <w:p w14:paraId="0A249E3D" w14:textId="77777777" w:rsidR="000E614C" w:rsidRPr="003878D4" w:rsidRDefault="000E614C" w:rsidP="000E614C">
      <w:pPr>
        <w:spacing w:line="259" w:lineRule="auto"/>
        <w:jc w:val="both"/>
        <w:rPr>
          <w:rFonts w:eastAsia="Calibri"/>
          <w:sz w:val="28"/>
          <w:szCs w:val="28"/>
          <w:lang w:eastAsia="en-US"/>
        </w:rPr>
      </w:pPr>
    </w:p>
    <w:p w14:paraId="39D7534A"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14A32284"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Но не закончилась этим борьба. Разгневалась Гея-Земля на олимпийца Зевса за то, что он так </w:t>
      </w:r>
      <w:r w:rsidRPr="003878D4">
        <w:rPr>
          <w:rFonts w:eastAsia="Calibri"/>
          <w:b/>
          <w:sz w:val="28"/>
          <w:szCs w:val="28"/>
          <w:lang w:eastAsia="en-US"/>
        </w:rPr>
        <w:t>сурово</w:t>
      </w:r>
      <w:r w:rsidRPr="003878D4">
        <w:rPr>
          <w:rFonts w:eastAsia="Calibri"/>
          <w:sz w:val="28"/>
          <w:szCs w:val="28"/>
          <w:lang w:eastAsia="en-US"/>
        </w:rPr>
        <w:t xml:space="preserve"> поступил с ее побежденными детьми-титанами. </w:t>
      </w:r>
    </w:p>
    <w:p w14:paraId="516FD34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Победили боги-олимпийцы своих врагов. Никто больше не мог противиться их власти. Они могли </w:t>
      </w:r>
      <w:r w:rsidRPr="003878D4">
        <w:rPr>
          <w:rFonts w:eastAsia="Calibri"/>
          <w:b/>
          <w:sz w:val="28"/>
          <w:szCs w:val="28"/>
          <w:lang w:eastAsia="en-US"/>
        </w:rPr>
        <w:t>теперьспокойно</w:t>
      </w:r>
      <w:r w:rsidRPr="003878D4">
        <w:rPr>
          <w:rFonts w:eastAsia="Calibri"/>
          <w:sz w:val="28"/>
          <w:szCs w:val="28"/>
          <w:lang w:eastAsia="en-US"/>
        </w:rPr>
        <w:t xml:space="preserve"> править миром. </w:t>
      </w:r>
    </w:p>
    <w:p w14:paraId="4A085262" w14:textId="77777777" w:rsidR="000E614C" w:rsidRPr="003878D4" w:rsidRDefault="000E614C" w:rsidP="000E614C">
      <w:pPr>
        <w:spacing w:line="259" w:lineRule="auto"/>
        <w:jc w:val="both"/>
        <w:rPr>
          <w:rFonts w:eastAsia="Calibri"/>
          <w:sz w:val="28"/>
          <w:szCs w:val="28"/>
          <w:lang w:eastAsia="en-US"/>
        </w:rPr>
      </w:pPr>
      <w:r w:rsidRPr="003878D4">
        <w:rPr>
          <w:rFonts w:eastAsia="Calibri"/>
          <w:b/>
          <w:sz w:val="28"/>
          <w:szCs w:val="28"/>
          <w:lang w:eastAsia="en-US"/>
        </w:rPr>
        <w:t>Высоко</w:t>
      </w:r>
      <w:r w:rsidRPr="003878D4">
        <w:rPr>
          <w:rFonts w:eastAsia="Calibri"/>
          <w:sz w:val="28"/>
          <w:szCs w:val="28"/>
          <w:lang w:eastAsia="en-US"/>
        </w:rPr>
        <w:t xml:space="preserve"> на светлом Олимпе царит Зевс, окруженный сонмом богов. </w:t>
      </w:r>
    </w:p>
    <w:p w14:paraId="3C4D576A"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Ни дождя, ни снега не было в царстве Зевса; </w:t>
      </w:r>
      <w:r w:rsidRPr="003878D4">
        <w:rPr>
          <w:rFonts w:eastAsia="Calibri"/>
          <w:b/>
          <w:sz w:val="28"/>
          <w:szCs w:val="28"/>
          <w:lang w:eastAsia="en-US"/>
        </w:rPr>
        <w:t>вечно</w:t>
      </w:r>
      <w:r w:rsidRPr="003878D4">
        <w:rPr>
          <w:rFonts w:eastAsia="Calibri"/>
          <w:sz w:val="28"/>
          <w:szCs w:val="28"/>
          <w:lang w:eastAsia="en-US"/>
        </w:rPr>
        <w:t xml:space="preserve"> там светлое, радостное лето. </w:t>
      </w:r>
    </w:p>
    <w:p w14:paraId="7E1F40DD"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Около трона Геры стоит ее посланница, богиня радуги, легкокрылая Ирида, всегда готовая </w:t>
      </w:r>
      <w:r w:rsidRPr="003878D4">
        <w:rPr>
          <w:rFonts w:eastAsia="Calibri"/>
          <w:b/>
          <w:sz w:val="28"/>
          <w:szCs w:val="28"/>
          <w:lang w:eastAsia="en-US"/>
        </w:rPr>
        <w:t>быстро</w:t>
      </w:r>
      <w:r w:rsidRPr="003878D4">
        <w:rPr>
          <w:rFonts w:eastAsia="Calibri"/>
          <w:sz w:val="28"/>
          <w:szCs w:val="28"/>
          <w:lang w:eastAsia="en-US"/>
        </w:rPr>
        <w:t xml:space="preserve"> нестись на радужных крыльях исполнять повеления Геры в самые дальние края земли. </w:t>
      </w:r>
    </w:p>
    <w:p w14:paraId="100869CE"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Разгневается великий Зевс, и </w:t>
      </w:r>
      <w:r w:rsidRPr="003878D4">
        <w:rPr>
          <w:rFonts w:eastAsia="Calibri"/>
          <w:b/>
          <w:sz w:val="28"/>
          <w:szCs w:val="28"/>
          <w:lang w:eastAsia="en-US"/>
        </w:rPr>
        <w:t>страшно</w:t>
      </w:r>
      <w:r w:rsidRPr="003878D4">
        <w:rPr>
          <w:rFonts w:eastAsia="Calibri"/>
          <w:sz w:val="28"/>
          <w:szCs w:val="28"/>
          <w:lang w:eastAsia="en-US"/>
        </w:rPr>
        <w:t xml:space="preserve"> поднимутся волосы на голове его, глаза загорятся нестерпимым блеском; взмахнет он своей десницей – удары грома раскатятся по всему небу, сверкнет пламенная молния, и сотрясется высокий Олимп. </w:t>
      </w:r>
    </w:p>
    <w:p w14:paraId="2DCFBFB5"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На Олимпе и дочь Зевса, богиня Дике, наблюдающая за правосудием. </w:t>
      </w:r>
      <w:r w:rsidRPr="003878D4">
        <w:rPr>
          <w:rFonts w:eastAsia="Calibri"/>
          <w:b/>
          <w:sz w:val="28"/>
          <w:szCs w:val="28"/>
          <w:lang w:eastAsia="en-US"/>
        </w:rPr>
        <w:t xml:space="preserve">Строго </w:t>
      </w:r>
      <w:r w:rsidRPr="003878D4">
        <w:rPr>
          <w:rFonts w:eastAsia="Calibri"/>
          <w:sz w:val="28"/>
          <w:szCs w:val="28"/>
          <w:lang w:eastAsia="en-US"/>
        </w:rPr>
        <w:t xml:space="preserve">карает Зевс неправедных судей, когда Дике доносит ему, что не блюдут они законов, данных Зевсом. </w:t>
      </w:r>
    </w:p>
    <w:p w14:paraId="15FA3B41"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Во многих предложениях автор использует наречия для выразительности речи. Когда речь идет о Зевсе, то это слова сурово, строго, страшно. Эти наречия образа действия показывают читателю силу олимпийского бога-громовержца. </w:t>
      </w:r>
    </w:p>
    <w:p w14:paraId="3BBFDE71" w14:textId="77777777" w:rsidR="000E614C" w:rsidRPr="003878D4" w:rsidRDefault="000E614C" w:rsidP="000E614C">
      <w:pPr>
        <w:spacing w:line="259" w:lineRule="auto"/>
        <w:jc w:val="both"/>
        <w:rPr>
          <w:rFonts w:eastAsia="Calibri"/>
          <w:sz w:val="28"/>
          <w:szCs w:val="28"/>
          <w:lang w:eastAsia="en-US"/>
        </w:rPr>
      </w:pPr>
    </w:p>
    <w:p w14:paraId="4AC566DF" w14:textId="77777777" w:rsidR="000E614C" w:rsidRPr="003878D4" w:rsidRDefault="000E614C" w:rsidP="000E614C">
      <w:pPr>
        <w:numPr>
          <w:ilvl w:val="0"/>
          <w:numId w:val="40"/>
        </w:numPr>
        <w:spacing w:after="160" w:line="259" w:lineRule="auto"/>
        <w:contextualSpacing/>
        <w:jc w:val="both"/>
        <w:rPr>
          <w:rFonts w:eastAsia="Calibri"/>
          <w:sz w:val="28"/>
          <w:szCs w:val="28"/>
          <w:u w:val="single"/>
          <w:lang w:eastAsia="en-US"/>
        </w:rPr>
      </w:pPr>
      <w:r w:rsidRPr="003878D4">
        <w:rPr>
          <w:rFonts w:eastAsia="Calibri"/>
          <w:sz w:val="28"/>
          <w:szCs w:val="28"/>
          <w:u w:val="single"/>
          <w:lang w:eastAsia="en-US"/>
        </w:rPr>
        <w:t>Подберите небольшой текст из энциклопедии (Непомнящий Н.Н., НизовскийА.Ю. 100 великих тайн / Н.Н. Непомнящий, А.Ю. Низовский. – М.: Вече, 2006. – 576 с.) и проведите исследование: какую роль играет эта часть речи в тексте? Подсчитайте, из скольких слов состоит текст.</w:t>
      </w:r>
    </w:p>
    <w:p w14:paraId="12086057" w14:textId="77777777" w:rsidR="000E614C" w:rsidRPr="003878D4" w:rsidRDefault="000E614C" w:rsidP="000E614C">
      <w:pPr>
        <w:spacing w:line="259" w:lineRule="auto"/>
        <w:jc w:val="both"/>
        <w:rPr>
          <w:rFonts w:eastAsia="Calibri"/>
          <w:b/>
          <w:sz w:val="28"/>
          <w:szCs w:val="28"/>
          <w:lang w:eastAsia="en-US"/>
        </w:rPr>
      </w:pPr>
      <w:r w:rsidRPr="003878D4">
        <w:rPr>
          <w:rFonts w:eastAsia="Calibri"/>
          <w:b/>
          <w:sz w:val="28"/>
          <w:szCs w:val="28"/>
          <w:lang w:eastAsia="en-US"/>
        </w:rPr>
        <w:t>Эталон:</w:t>
      </w:r>
    </w:p>
    <w:p w14:paraId="6664AF96"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lastRenderedPageBreak/>
        <w:t xml:space="preserve">Зрелище ночного звездного неба, усыпанного звездами, завораживает любого человека, чья душа </w:t>
      </w:r>
      <w:r w:rsidRPr="003878D4">
        <w:rPr>
          <w:rFonts w:eastAsia="Calibri"/>
          <w:b/>
          <w:sz w:val="28"/>
          <w:szCs w:val="28"/>
          <w:lang w:eastAsia="en-US"/>
        </w:rPr>
        <w:t>еще</w:t>
      </w:r>
      <w:r w:rsidRPr="003878D4">
        <w:rPr>
          <w:rFonts w:eastAsia="Calibri"/>
          <w:sz w:val="28"/>
          <w:szCs w:val="28"/>
          <w:lang w:eastAsia="en-US"/>
        </w:rPr>
        <w:t xml:space="preserve"> не обленилась и не зачерствела </w:t>
      </w:r>
      <w:r w:rsidRPr="003878D4">
        <w:rPr>
          <w:rFonts w:eastAsia="Calibri"/>
          <w:b/>
          <w:sz w:val="28"/>
          <w:szCs w:val="28"/>
          <w:lang w:eastAsia="en-US"/>
        </w:rPr>
        <w:t>вконец</w:t>
      </w:r>
      <w:r w:rsidRPr="003878D4">
        <w:rPr>
          <w:rFonts w:eastAsia="Calibri"/>
          <w:sz w:val="28"/>
          <w:szCs w:val="28"/>
          <w:lang w:eastAsia="en-US"/>
        </w:rPr>
        <w:t>. Таинственная глубина Вечности распахивается перед изумленным человеческим взором, вызывая раздумья об изначальном, о том, откуда всё началось…</w:t>
      </w:r>
    </w:p>
    <w:p w14:paraId="3FB1005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Если, любопытствуя, мы возьмем в руки справочник или какое-нибудь научно-популярное пособие, то </w:t>
      </w:r>
      <w:r w:rsidRPr="003878D4">
        <w:rPr>
          <w:rFonts w:eastAsia="Calibri"/>
          <w:b/>
          <w:sz w:val="28"/>
          <w:szCs w:val="28"/>
          <w:lang w:eastAsia="en-US"/>
        </w:rPr>
        <w:t xml:space="preserve">непременно </w:t>
      </w:r>
      <w:r w:rsidRPr="003878D4">
        <w:rPr>
          <w:rFonts w:eastAsia="Calibri"/>
          <w:sz w:val="28"/>
          <w:szCs w:val="28"/>
          <w:lang w:eastAsia="en-US"/>
        </w:rPr>
        <w:t xml:space="preserve">наткнемся в них на одну из версий теории происхождения Вселенной – так называемой теории «большого взрыва». В кратком виде эту теорию можно изложить так: </w:t>
      </w:r>
      <w:r w:rsidRPr="003878D4">
        <w:rPr>
          <w:rFonts w:eastAsia="Calibri"/>
          <w:b/>
          <w:sz w:val="28"/>
          <w:szCs w:val="28"/>
          <w:lang w:eastAsia="en-US"/>
        </w:rPr>
        <w:t>первоначально</w:t>
      </w:r>
      <w:r w:rsidRPr="003878D4">
        <w:rPr>
          <w:rFonts w:eastAsia="Calibri"/>
          <w:sz w:val="28"/>
          <w:szCs w:val="28"/>
          <w:lang w:eastAsia="en-US"/>
        </w:rPr>
        <w:t xml:space="preserve"> вся материя была сжата в одну «точку», имевшую </w:t>
      </w:r>
      <w:r w:rsidRPr="003878D4">
        <w:rPr>
          <w:rFonts w:eastAsia="Calibri"/>
          <w:b/>
          <w:sz w:val="28"/>
          <w:szCs w:val="28"/>
          <w:lang w:eastAsia="en-US"/>
        </w:rPr>
        <w:t>необычайно</w:t>
      </w:r>
      <w:r w:rsidRPr="003878D4">
        <w:rPr>
          <w:rFonts w:eastAsia="Calibri"/>
          <w:sz w:val="28"/>
          <w:szCs w:val="28"/>
          <w:lang w:eastAsia="en-US"/>
        </w:rPr>
        <w:t xml:space="preserve"> высокую температуру, а </w:t>
      </w:r>
      <w:r w:rsidRPr="003878D4">
        <w:rPr>
          <w:rFonts w:eastAsia="Calibri"/>
          <w:b/>
          <w:sz w:val="28"/>
          <w:szCs w:val="28"/>
          <w:lang w:eastAsia="en-US"/>
        </w:rPr>
        <w:t>затем</w:t>
      </w:r>
      <w:r w:rsidRPr="003878D4">
        <w:rPr>
          <w:rFonts w:eastAsia="Calibri"/>
          <w:sz w:val="28"/>
          <w:szCs w:val="28"/>
          <w:lang w:eastAsia="en-US"/>
        </w:rPr>
        <w:t xml:space="preserve"> эта «точка» взорвалась с огромной силой. В результате взрыва из </w:t>
      </w:r>
      <w:r w:rsidRPr="003878D4">
        <w:rPr>
          <w:rFonts w:eastAsia="Calibri"/>
          <w:b/>
          <w:sz w:val="28"/>
          <w:szCs w:val="28"/>
          <w:lang w:eastAsia="en-US"/>
        </w:rPr>
        <w:t>постепенно</w:t>
      </w:r>
      <w:r w:rsidRPr="003878D4">
        <w:rPr>
          <w:rFonts w:eastAsia="Calibri"/>
          <w:sz w:val="28"/>
          <w:szCs w:val="28"/>
          <w:lang w:eastAsia="en-US"/>
        </w:rPr>
        <w:t xml:space="preserve"> расширявшегося во все стороны супергорячего облака субатомных частиц </w:t>
      </w:r>
      <w:r w:rsidRPr="003878D4">
        <w:rPr>
          <w:rFonts w:eastAsia="Calibri"/>
          <w:b/>
          <w:sz w:val="28"/>
          <w:szCs w:val="28"/>
          <w:lang w:eastAsia="en-US"/>
        </w:rPr>
        <w:t xml:space="preserve">постепенно </w:t>
      </w:r>
      <w:r w:rsidRPr="003878D4">
        <w:rPr>
          <w:rFonts w:eastAsia="Calibri"/>
          <w:sz w:val="28"/>
          <w:szCs w:val="28"/>
          <w:lang w:eastAsia="en-US"/>
        </w:rPr>
        <w:t xml:space="preserve">образовывались атомы, вещества, планеты, звезды, галактики и, </w:t>
      </w:r>
      <w:r w:rsidRPr="003878D4">
        <w:rPr>
          <w:rFonts w:eastAsia="Calibri"/>
          <w:b/>
          <w:sz w:val="28"/>
          <w:szCs w:val="28"/>
          <w:lang w:eastAsia="en-US"/>
        </w:rPr>
        <w:t>наконец</w:t>
      </w:r>
      <w:r w:rsidRPr="003878D4">
        <w:rPr>
          <w:rFonts w:eastAsia="Calibri"/>
          <w:sz w:val="28"/>
          <w:szCs w:val="28"/>
          <w:lang w:eastAsia="en-US"/>
        </w:rPr>
        <w:t xml:space="preserve">, жизнь. При этом расширение Вселенной продолжается, и неизвестно, как </w:t>
      </w:r>
      <w:r w:rsidRPr="003878D4">
        <w:rPr>
          <w:rFonts w:eastAsia="Calibri"/>
          <w:b/>
          <w:sz w:val="28"/>
          <w:szCs w:val="28"/>
          <w:lang w:eastAsia="en-US"/>
        </w:rPr>
        <w:t>долго</w:t>
      </w:r>
      <w:r w:rsidRPr="003878D4">
        <w:rPr>
          <w:rFonts w:eastAsia="Calibri"/>
          <w:sz w:val="28"/>
          <w:szCs w:val="28"/>
          <w:lang w:eastAsia="en-US"/>
        </w:rPr>
        <w:t xml:space="preserve"> будет продолжаться: возможно, </w:t>
      </w:r>
      <w:r w:rsidRPr="003878D4">
        <w:rPr>
          <w:rFonts w:eastAsia="Calibri"/>
          <w:b/>
          <w:sz w:val="28"/>
          <w:szCs w:val="28"/>
          <w:lang w:eastAsia="en-US"/>
        </w:rPr>
        <w:t>когда-нибудь</w:t>
      </w:r>
      <w:r w:rsidRPr="003878D4">
        <w:rPr>
          <w:rFonts w:eastAsia="Calibri"/>
          <w:sz w:val="28"/>
          <w:szCs w:val="28"/>
          <w:lang w:eastAsia="en-US"/>
        </w:rPr>
        <w:t xml:space="preserve"> оно достигнет своих границ. </w:t>
      </w:r>
    </w:p>
    <w:p w14:paraId="04678E5C"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Наречия в тексте более точно характеризуют действие, выраженное глаголом. </w:t>
      </w:r>
    </w:p>
    <w:p w14:paraId="13CD1719" w14:textId="77777777" w:rsidR="000E614C" w:rsidRPr="003878D4" w:rsidRDefault="000E614C" w:rsidP="000E614C">
      <w:pPr>
        <w:spacing w:line="259" w:lineRule="auto"/>
        <w:jc w:val="both"/>
        <w:rPr>
          <w:rFonts w:eastAsia="Calibri"/>
          <w:sz w:val="28"/>
          <w:szCs w:val="28"/>
          <w:lang w:eastAsia="en-US"/>
        </w:rPr>
      </w:pPr>
      <w:r w:rsidRPr="003878D4">
        <w:rPr>
          <w:rFonts w:eastAsia="Calibri"/>
          <w:sz w:val="28"/>
          <w:szCs w:val="28"/>
          <w:lang w:eastAsia="en-US"/>
        </w:rPr>
        <w:t xml:space="preserve">В тексте 131 слово, из них наречиями являются 12 слов. Но, несмотря на незначительность числа наречий, они выполняют свою функцию – делают речь более точной и выразительной. </w:t>
      </w:r>
    </w:p>
    <w:p w14:paraId="3DFBCBFC" w14:textId="77777777" w:rsidR="000E614C" w:rsidRDefault="000E614C" w:rsidP="000E614C">
      <w:pPr>
        <w:spacing w:line="259" w:lineRule="auto"/>
        <w:rPr>
          <w:rFonts w:eastAsia="Calibri"/>
          <w:sz w:val="28"/>
          <w:szCs w:val="28"/>
          <w:lang w:eastAsia="en-US"/>
        </w:rPr>
      </w:pPr>
    </w:p>
    <w:p w14:paraId="7FCD5B55" w14:textId="77777777" w:rsidR="000E614C" w:rsidRDefault="000E614C" w:rsidP="000E614C">
      <w:pPr>
        <w:spacing w:line="259" w:lineRule="auto"/>
        <w:rPr>
          <w:rFonts w:eastAsia="Calibri"/>
          <w:sz w:val="28"/>
          <w:szCs w:val="28"/>
          <w:lang w:eastAsia="en-US"/>
        </w:rPr>
      </w:pPr>
    </w:p>
    <w:p w14:paraId="0435D574" w14:textId="77777777" w:rsidR="000E614C" w:rsidRDefault="000E614C" w:rsidP="000E614C">
      <w:pPr>
        <w:spacing w:line="259" w:lineRule="auto"/>
        <w:rPr>
          <w:rFonts w:eastAsia="Calibri"/>
          <w:sz w:val="28"/>
          <w:szCs w:val="28"/>
          <w:lang w:eastAsia="en-US"/>
        </w:rPr>
      </w:pPr>
    </w:p>
    <w:p w14:paraId="204A6323" w14:textId="77777777" w:rsidR="000E614C" w:rsidRDefault="000E614C" w:rsidP="000E614C">
      <w:pPr>
        <w:spacing w:line="259" w:lineRule="auto"/>
        <w:rPr>
          <w:rFonts w:eastAsia="Calibri"/>
          <w:sz w:val="28"/>
          <w:szCs w:val="28"/>
          <w:lang w:eastAsia="en-US"/>
        </w:rPr>
      </w:pPr>
    </w:p>
    <w:p w14:paraId="60C9FEB1" w14:textId="77777777" w:rsidR="000E614C" w:rsidRDefault="000E614C" w:rsidP="000E614C">
      <w:pPr>
        <w:spacing w:line="259" w:lineRule="auto"/>
        <w:rPr>
          <w:rFonts w:eastAsia="Calibri"/>
          <w:sz w:val="28"/>
          <w:szCs w:val="28"/>
          <w:lang w:eastAsia="en-US"/>
        </w:rPr>
      </w:pPr>
    </w:p>
    <w:p w14:paraId="403CC95B" w14:textId="77777777" w:rsidR="000E614C" w:rsidRDefault="000E614C" w:rsidP="000E614C">
      <w:pPr>
        <w:spacing w:line="259" w:lineRule="auto"/>
        <w:rPr>
          <w:rFonts w:eastAsia="Calibri"/>
          <w:sz w:val="28"/>
          <w:szCs w:val="28"/>
          <w:lang w:eastAsia="en-US"/>
        </w:rPr>
      </w:pPr>
    </w:p>
    <w:p w14:paraId="770587F7" w14:textId="77777777" w:rsidR="000E614C" w:rsidRDefault="000E614C" w:rsidP="000E614C">
      <w:pPr>
        <w:spacing w:line="259" w:lineRule="auto"/>
        <w:rPr>
          <w:rFonts w:eastAsia="Calibri"/>
          <w:sz w:val="28"/>
          <w:szCs w:val="28"/>
          <w:lang w:eastAsia="en-US"/>
        </w:rPr>
      </w:pPr>
    </w:p>
    <w:p w14:paraId="2A3DFBC1" w14:textId="77777777" w:rsidR="000E614C" w:rsidRDefault="000E614C" w:rsidP="000E614C">
      <w:pPr>
        <w:spacing w:line="259" w:lineRule="auto"/>
        <w:rPr>
          <w:rFonts w:eastAsia="Calibri"/>
          <w:sz w:val="28"/>
          <w:szCs w:val="28"/>
          <w:lang w:eastAsia="en-US"/>
        </w:rPr>
      </w:pPr>
    </w:p>
    <w:p w14:paraId="26EFD9AE" w14:textId="77777777" w:rsidR="000E614C" w:rsidRDefault="000E614C" w:rsidP="000E614C">
      <w:pPr>
        <w:spacing w:line="259" w:lineRule="auto"/>
        <w:rPr>
          <w:rFonts w:eastAsia="Calibri"/>
          <w:sz w:val="28"/>
          <w:szCs w:val="28"/>
          <w:lang w:eastAsia="en-US"/>
        </w:rPr>
      </w:pPr>
    </w:p>
    <w:p w14:paraId="5A7EB563" w14:textId="77777777" w:rsidR="000E614C" w:rsidRDefault="000E614C" w:rsidP="000E614C">
      <w:pPr>
        <w:spacing w:line="259" w:lineRule="auto"/>
        <w:rPr>
          <w:rFonts w:eastAsia="Calibri"/>
          <w:sz w:val="28"/>
          <w:szCs w:val="28"/>
          <w:lang w:eastAsia="en-US"/>
        </w:rPr>
      </w:pPr>
    </w:p>
    <w:p w14:paraId="4A017440" w14:textId="77777777" w:rsidR="000E614C" w:rsidRDefault="000E614C" w:rsidP="000E614C">
      <w:pPr>
        <w:spacing w:line="259" w:lineRule="auto"/>
        <w:rPr>
          <w:rFonts w:eastAsia="Calibri"/>
          <w:sz w:val="28"/>
          <w:szCs w:val="28"/>
          <w:lang w:eastAsia="en-US"/>
        </w:rPr>
      </w:pPr>
    </w:p>
    <w:p w14:paraId="34D59A8F" w14:textId="77777777" w:rsidR="000E614C" w:rsidRDefault="000E614C" w:rsidP="000E614C">
      <w:pPr>
        <w:spacing w:line="259" w:lineRule="auto"/>
        <w:rPr>
          <w:rFonts w:eastAsia="Calibri"/>
          <w:sz w:val="28"/>
          <w:szCs w:val="28"/>
          <w:lang w:eastAsia="en-US"/>
        </w:rPr>
      </w:pPr>
    </w:p>
    <w:p w14:paraId="01973B97" w14:textId="77777777" w:rsidR="000E614C" w:rsidRDefault="000E614C" w:rsidP="000E614C">
      <w:pPr>
        <w:spacing w:line="259" w:lineRule="auto"/>
        <w:rPr>
          <w:rFonts w:eastAsia="Calibri"/>
          <w:sz w:val="28"/>
          <w:szCs w:val="28"/>
          <w:lang w:eastAsia="en-US"/>
        </w:rPr>
      </w:pPr>
    </w:p>
    <w:p w14:paraId="21D5C8F4" w14:textId="77777777" w:rsidR="000E614C" w:rsidRDefault="000E614C" w:rsidP="000E614C">
      <w:pPr>
        <w:spacing w:line="259" w:lineRule="auto"/>
        <w:rPr>
          <w:rFonts w:eastAsia="Calibri"/>
          <w:sz w:val="28"/>
          <w:szCs w:val="28"/>
          <w:lang w:eastAsia="en-US"/>
        </w:rPr>
      </w:pPr>
    </w:p>
    <w:p w14:paraId="218AFBDB" w14:textId="77777777" w:rsidR="000E614C" w:rsidRDefault="000E614C" w:rsidP="000E614C">
      <w:pPr>
        <w:spacing w:line="259" w:lineRule="auto"/>
        <w:rPr>
          <w:rFonts w:eastAsia="Calibri"/>
          <w:sz w:val="28"/>
          <w:szCs w:val="28"/>
          <w:lang w:eastAsia="en-US"/>
        </w:rPr>
      </w:pPr>
    </w:p>
    <w:p w14:paraId="6BECBCE9" w14:textId="77777777" w:rsidR="000E614C" w:rsidRDefault="000E614C" w:rsidP="000E614C">
      <w:pPr>
        <w:spacing w:line="259" w:lineRule="auto"/>
        <w:rPr>
          <w:rFonts w:eastAsia="Calibri"/>
          <w:sz w:val="28"/>
          <w:szCs w:val="28"/>
          <w:lang w:eastAsia="en-US"/>
        </w:rPr>
      </w:pPr>
    </w:p>
    <w:p w14:paraId="74182F9D" w14:textId="77777777" w:rsidR="000E614C" w:rsidRDefault="000E614C" w:rsidP="000E614C">
      <w:pPr>
        <w:spacing w:line="259" w:lineRule="auto"/>
        <w:rPr>
          <w:rFonts w:eastAsia="Calibri"/>
          <w:sz w:val="28"/>
          <w:szCs w:val="28"/>
          <w:lang w:eastAsia="en-US"/>
        </w:rPr>
      </w:pPr>
    </w:p>
    <w:p w14:paraId="5EE79118" w14:textId="77777777" w:rsidR="000E614C" w:rsidRDefault="000E614C" w:rsidP="000E614C">
      <w:pPr>
        <w:spacing w:line="259" w:lineRule="auto"/>
        <w:rPr>
          <w:rFonts w:eastAsia="Calibri"/>
          <w:sz w:val="28"/>
          <w:szCs w:val="28"/>
          <w:lang w:eastAsia="en-US"/>
        </w:rPr>
      </w:pPr>
    </w:p>
    <w:p w14:paraId="74B637AF" w14:textId="77777777" w:rsidR="000E614C" w:rsidRDefault="000E614C" w:rsidP="000E614C">
      <w:pPr>
        <w:spacing w:line="259" w:lineRule="auto"/>
        <w:rPr>
          <w:rFonts w:eastAsia="Calibri"/>
          <w:sz w:val="28"/>
          <w:szCs w:val="28"/>
          <w:lang w:eastAsia="en-US"/>
        </w:rPr>
      </w:pPr>
    </w:p>
    <w:p w14:paraId="0D8318FB" w14:textId="77777777" w:rsidR="000E614C" w:rsidRDefault="000E614C" w:rsidP="000E614C">
      <w:pPr>
        <w:spacing w:line="360" w:lineRule="auto"/>
        <w:jc w:val="center"/>
        <w:rPr>
          <w:bCs/>
        </w:rPr>
      </w:pPr>
    </w:p>
    <w:p w14:paraId="796217F1" w14:textId="77777777" w:rsidR="000E614C" w:rsidRDefault="000E614C" w:rsidP="000E614C">
      <w:pPr>
        <w:tabs>
          <w:tab w:val="left" w:pos="2535"/>
        </w:tabs>
        <w:spacing w:line="360" w:lineRule="auto"/>
        <w:jc w:val="center"/>
        <w:rPr>
          <w:bCs/>
          <w:sz w:val="28"/>
          <w:szCs w:val="28"/>
        </w:rPr>
      </w:pPr>
    </w:p>
    <w:p w14:paraId="433D72AF" w14:textId="77777777" w:rsidR="000E614C" w:rsidRDefault="000E614C" w:rsidP="000E614C">
      <w:pPr>
        <w:tabs>
          <w:tab w:val="left" w:pos="2535"/>
        </w:tabs>
        <w:spacing w:line="360" w:lineRule="auto"/>
        <w:jc w:val="center"/>
        <w:rPr>
          <w:bCs/>
          <w:sz w:val="28"/>
          <w:szCs w:val="28"/>
        </w:rPr>
      </w:pPr>
    </w:p>
    <w:p w14:paraId="2765806A" w14:textId="77777777" w:rsidR="000E614C" w:rsidRDefault="000E614C" w:rsidP="000E614C">
      <w:pPr>
        <w:tabs>
          <w:tab w:val="left" w:pos="2535"/>
        </w:tabs>
        <w:spacing w:line="360" w:lineRule="auto"/>
        <w:jc w:val="center"/>
        <w:rPr>
          <w:bCs/>
          <w:sz w:val="28"/>
          <w:szCs w:val="28"/>
        </w:rPr>
      </w:pPr>
    </w:p>
    <w:p w14:paraId="7BFC1801" w14:textId="77777777" w:rsidR="000E614C" w:rsidRDefault="000E614C" w:rsidP="000E614C">
      <w:pPr>
        <w:tabs>
          <w:tab w:val="left" w:pos="2535"/>
        </w:tabs>
        <w:spacing w:line="360" w:lineRule="auto"/>
        <w:jc w:val="center"/>
        <w:rPr>
          <w:bCs/>
          <w:sz w:val="28"/>
          <w:szCs w:val="28"/>
        </w:rPr>
      </w:pPr>
    </w:p>
    <w:p w14:paraId="1131D2BB" w14:textId="77777777" w:rsidR="000E614C" w:rsidRDefault="000E614C" w:rsidP="000E614C">
      <w:pPr>
        <w:tabs>
          <w:tab w:val="left" w:pos="2535"/>
        </w:tabs>
        <w:spacing w:line="360" w:lineRule="auto"/>
        <w:jc w:val="center"/>
        <w:rPr>
          <w:bCs/>
          <w:sz w:val="28"/>
          <w:szCs w:val="28"/>
        </w:rPr>
      </w:pPr>
    </w:p>
    <w:p w14:paraId="3F6E06DB" w14:textId="77777777" w:rsidR="000E614C" w:rsidRDefault="000E614C" w:rsidP="000E614C">
      <w:pPr>
        <w:tabs>
          <w:tab w:val="left" w:pos="2535"/>
        </w:tabs>
        <w:spacing w:line="360" w:lineRule="auto"/>
        <w:jc w:val="center"/>
        <w:rPr>
          <w:bCs/>
          <w:sz w:val="28"/>
          <w:szCs w:val="28"/>
        </w:rPr>
      </w:pPr>
    </w:p>
    <w:p w14:paraId="7B09DEDD" w14:textId="77777777" w:rsidR="000E614C" w:rsidRDefault="000E614C" w:rsidP="000E614C">
      <w:pPr>
        <w:tabs>
          <w:tab w:val="left" w:pos="2535"/>
        </w:tabs>
        <w:spacing w:line="360" w:lineRule="auto"/>
        <w:jc w:val="center"/>
        <w:rPr>
          <w:bCs/>
          <w:sz w:val="28"/>
          <w:szCs w:val="28"/>
        </w:rPr>
      </w:pPr>
    </w:p>
    <w:p w14:paraId="44B7C649" w14:textId="77777777" w:rsidR="000E614C" w:rsidRDefault="000E614C" w:rsidP="000E614C">
      <w:pPr>
        <w:tabs>
          <w:tab w:val="left" w:pos="2535"/>
        </w:tabs>
        <w:spacing w:line="360" w:lineRule="auto"/>
        <w:jc w:val="center"/>
        <w:rPr>
          <w:bCs/>
          <w:sz w:val="28"/>
          <w:szCs w:val="28"/>
        </w:rPr>
      </w:pPr>
    </w:p>
    <w:p w14:paraId="593EBE0D" w14:textId="77777777" w:rsidR="000E614C" w:rsidRDefault="000E614C" w:rsidP="000E614C">
      <w:pPr>
        <w:tabs>
          <w:tab w:val="left" w:pos="2535"/>
        </w:tabs>
        <w:spacing w:line="360" w:lineRule="auto"/>
        <w:jc w:val="center"/>
        <w:rPr>
          <w:bCs/>
          <w:sz w:val="28"/>
          <w:szCs w:val="28"/>
        </w:rPr>
      </w:pPr>
    </w:p>
    <w:p w14:paraId="570DE944" w14:textId="77777777" w:rsidR="000E614C" w:rsidRDefault="000E614C" w:rsidP="000E614C">
      <w:pPr>
        <w:tabs>
          <w:tab w:val="left" w:pos="2535"/>
        </w:tabs>
        <w:spacing w:line="360" w:lineRule="auto"/>
        <w:jc w:val="center"/>
        <w:rPr>
          <w:bCs/>
          <w:sz w:val="28"/>
          <w:szCs w:val="28"/>
        </w:rPr>
      </w:pPr>
    </w:p>
    <w:p w14:paraId="4BBAA8CC"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«Причастие»</w:t>
      </w:r>
    </w:p>
    <w:p w14:paraId="52EA84CE"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7 класса. – Москва, «Русское слово», 2017 г., составленные по текстам, энциклопедий, </w:t>
      </w:r>
      <w:r w:rsidRPr="003878D4">
        <w:rPr>
          <w:bCs/>
          <w:sz w:val="28"/>
          <w:szCs w:val="28"/>
        </w:rPr>
        <w:br/>
        <w:t>справочников, словарей</w:t>
      </w:r>
    </w:p>
    <w:p w14:paraId="09F5C5DB" w14:textId="77777777" w:rsidR="000E614C" w:rsidRPr="003878D4" w:rsidRDefault="000E614C" w:rsidP="000E614C">
      <w:pPr>
        <w:tabs>
          <w:tab w:val="left" w:pos="2535"/>
        </w:tabs>
        <w:spacing w:line="360" w:lineRule="auto"/>
        <w:jc w:val="center"/>
        <w:rPr>
          <w:bCs/>
          <w:sz w:val="28"/>
          <w:szCs w:val="28"/>
        </w:rPr>
      </w:pPr>
    </w:p>
    <w:p w14:paraId="34B40F11" w14:textId="77777777" w:rsidR="000E614C" w:rsidRDefault="000E614C" w:rsidP="000E614C">
      <w:pPr>
        <w:tabs>
          <w:tab w:val="left" w:pos="2535"/>
        </w:tabs>
        <w:spacing w:line="360" w:lineRule="auto"/>
        <w:jc w:val="center"/>
        <w:rPr>
          <w:bCs/>
          <w:sz w:val="28"/>
          <w:szCs w:val="28"/>
        </w:rPr>
      </w:pPr>
    </w:p>
    <w:p w14:paraId="7AB2D4F7" w14:textId="77777777" w:rsidR="000E614C" w:rsidRDefault="000E614C" w:rsidP="000E614C">
      <w:pPr>
        <w:tabs>
          <w:tab w:val="left" w:pos="2535"/>
        </w:tabs>
        <w:spacing w:line="360" w:lineRule="auto"/>
        <w:jc w:val="center"/>
        <w:rPr>
          <w:bCs/>
          <w:sz w:val="28"/>
          <w:szCs w:val="28"/>
        </w:rPr>
      </w:pPr>
    </w:p>
    <w:p w14:paraId="39A1071C" w14:textId="77777777" w:rsidR="000E614C" w:rsidRDefault="000E614C" w:rsidP="000E614C">
      <w:pPr>
        <w:tabs>
          <w:tab w:val="left" w:pos="2535"/>
        </w:tabs>
        <w:spacing w:line="360" w:lineRule="auto"/>
        <w:jc w:val="center"/>
        <w:rPr>
          <w:bCs/>
          <w:sz w:val="28"/>
          <w:szCs w:val="28"/>
        </w:rPr>
      </w:pPr>
    </w:p>
    <w:p w14:paraId="719A8EEA" w14:textId="77777777" w:rsidR="000E614C" w:rsidRDefault="000E614C" w:rsidP="000E614C">
      <w:pPr>
        <w:tabs>
          <w:tab w:val="left" w:pos="2535"/>
        </w:tabs>
        <w:spacing w:line="360" w:lineRule="auto"/>
        <w:jc w:val="center"/>
        <w:rPr>
          <w:bCs/>
          <w:sz w:val="28"/>
          <w:szCs w:val="28"/>
        </w:rPr>
      </w:pPr>
    </w:p>
    <w:p w14:paraId="5169ADBA" w14:textId="77777777" w:rsidR="000E614C" w:rsidRDefault="000E614C" w:rsidP="000E614C">
      <w:pPr>
        <w:tabs>
          <w:tab w:val="left" w:pos="2535"/>
        </w:tabs>
        <w:spacing w:line="360" w:lineRule="auto"/>
        <w:jc w:val="center"/>
        <w:rPr>
          <w:bCs/>
          <w:sz w:val="28"/>
          <w:szCs w:val="28"/>
        </w:rPr>
      </w:pPr>
    </w:p>
    <w:p w14:paraId="5E3AA930" w14:textId="77777777" w:rsidR="000E614C" w:rsidRDefault="000E614C" w:rsidP="000E614C">
      <w:pPr>
        <w:tabs>
          <w:tab w:val="left" w:pos="2535"/>
        </w:tabs>
        <w:spacing w:line="360" w:lineRule="auto"/>
        <w:jc w:val="center"/>
        <w:rPr>
          <w:bCs/>
          <w:sz w:val="28"/>
          <w:szCs w:val="28"/>
        </w:rPr>
      </w:pPr>
    </w:p>
    <w:p w14:paraId="0B797081" w14:textId="77777777" w:rsidR="000E614C" w:rsidRPr="003878D4" w:rsidRDefault="000E614C" w:rsidP="000E614C">
      <w:pPr>
        <w:tabs>
          <w:tab w:val="left" w:pos="2535"/>
        </w:tabs>
        <w:spacing w:line="360" w:lineRule="auto"/>
        <w:jc w:val="center"/>
        <w:rPr>
          <w:bCs/>
          <w:sz w:val="28"/>
          <w:szCs w:val="28"/>
        </w:rPr>
      </w:pPr>
    </w:p>
    <w:p w14:paraId="4CDDC514" w14:textId="77777777" w:rsidR="000E614C" w:rsidRPr="003878D4" w:rsidRDefault="000E614C" w:rsidP="000E614C">
      <w:pPr>
        <w:rPr>
          <w:bCs/>
          <w:sz w:val="28"/>
          <w:szCs w:val="28"/>
        </w:rPr>
      </w:pPr>
    </w:p>
    <w:p w14:paraId="72DE5D4A" w14:textId="77777777" w:rsidR="000E614C" w:rsidRPr="003878D4"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3878D4" w14:paraId="32DC8822" w14:textId="77777777" w:rsidTr="003C6A1B">
        <w:trPr>
          <w:trHeight w:val="2127"/>
        </w:trPr>
        <w:tc>
          <w:tcPr>
            <w:tcW w:w="6120" w:type="dxa"/>
          </w:tcPr>
          <w:p w14:paraId="57ADD598" w14:textId="77777777" w:rsidR="000E614C" w:rsidRPr="003878D4" w:rsidRDefault="000E614C" w:rsidP="003C6A1B">
            <w:pPr>
              <w:jc w:val="right"/>
              <w:rPr>
                <w:bCs/>
                <w:sz w:val="28"/>
                <w:szCs w:val="28"/>
                <w:lang w:val="tt-RU"/>
              </w:rPr>
            </w:pPr>
            <w:r w:rsidRPr="003878D4">
              <w:rPr>
                <w:bCs/>
                <w:sz w:val="28"/>
                <w:szCs w:val="28"/>
              </w:rPr>
              <w:t>Выполнила:   Артамонова Елена Валерьевна</w:t>
            </w:r>
          </w:p>
          <w:p w14:paraId="42E80FD8" w14:textId="77777777" w:rsidR="000E614C" w:rsidRPr="003878D4" w:rsidRDefault="000E614C" w:rsidP="003C6A1B">
            <w:pPr>
              <w:jc w:val="right"/>
              <w:rPr>
                <w:bCs/>
                <w:sz w:val="28"/>
                <w:szCs w:val="28"/>
                <w:lang w:val="tt-RU"/>
              </w:rPr>
            </w:pPr>
            <w:r w:rsidRPr="003878D4">
              <w:rPr>
                <w:bCs/>
                <w:sz w:val="28"/>
                <w:szCs w:val="28"/>
                <w:lang w:val="tt-RU"/>
              </w:rPr>
              <w:t>учитель ру</w:t>
            </w:r>
            <w:r>
              <w:rPr>
                <w:bCs/>
                <w:sz w:val="28"/>
                <w:szCs w:val="28"/>
                <w:lang w:val="tt-RU"/>
              </w:rPr>
              <w:t xml:space="preserve">сского языка и литературы МБОУ </w:t>
            </w:r>
          </w:p>
          <w:p w14:paraId="5BB4B353" w14:textId="77777777" w:rsidR="000E614C" w:rsidRPr="003878D4" w:rsidRDefault="000E614C" w:rsidP="003C6A1B">
            <w:pPr>
              <w:jc w:val="right"/>
              <w:rPr>
                <w:bCs/>
                <w:sz w:val="28"/>
                <w:szCs w:val="28"/>
                <w:lang w:val="tt-RU"/>
              </w:rPr>
            </w:pPr>
            <w:r w:rsidRPr="003878D4">
              <w:rPr>
                <w:bCs/>
                <w:sz w:val="28"/>
                <w:szCs w:val="28"/>
                <w:lang w:val="tt-RU"/>
              </w:rPr>
              <w:t>“Школа №70” Кировского района г.Казани</w:t>
            </w:r>
          </w:p>
          <w:p w14:paraId="3E505989" w14:textId="77777777" w:rsidR="000E614C" w:rsidRDefault="000E614C" w:rsidP="003C6A1B">
            <w:pPr>
              <w:spacing w:line="360" w:lineRule="auto"/>
              <w:jc w:val="right"/>
              <w:rPr>
                <w:bCs/>
                <w:sz w:val="28"/>
                <w:szCs w:val="28"/>
                <w:lang w:val="tt-RU"/>
              </w:rPr>
            </w:pPr>
          </w:p>
          <w:p w14:paraId="2B87A334" w14:textId="77777777" w:rsidR="000E614C" w:rsidRDefault="000E614C" w:rsidP="003C6A1B">
            <w:pPr>
              <w:spacing w:line="360" w:lineRule="auto"/>
              <w:jc w:val="right"/>
              <w:rPr>
                <w:bCs/>
                <w:sz w:val="28"/>
                <w:szCs w:val="28"/>
                <w:lang w:val="tt-RU"/>
              </w:rPr>
            </w:pPr>
          </w:p>
          <w:p w14:paraId="0D8CD1D8" w14:textId="77777777" w:rsidR="000E614C" w:rsidRDefault="000E614C" w:rsidP="003C6A1B">
            <w:pPr>
              <w:spacing w:line="360" w:lineRule="auto"/>
              <w:jc w:val="right"/>
              <w:rPr>
                <w:bCs/>
                <w:sz w:val="28"/>
                <w:szCs w:val="28"/>
                <w:lang w:val="tt-RU"/>
              </w:rPr>
            </w:pPr>
            <w:r>
              <w:rPr>
                <w:bCs/>
                <w:sz w:val="28"/>
                <w:szCs w:val="28"/>
                <w:lang w:val="tt-RU"/>
              </w:rPr>
              <w:t>Казань, 2022</w:t>
            </w:r>
          </w:p>
          <w:p w14:paraId="6E5AF7AD" w14:textId="77777777" w:rsidR="000E614C" w:rsidRPr="003878D4" w:rsidRDefault="000E614C" w:rsidP="003C6A1B">
            <w:pPr>
              <w:spacing w:line="360" w:lineRule="auto"/>
              <w:jc w:val="center"/>
              <w:rPr>
                <w:bCs/>
                <w:sz w:val="28"/>
                <w:szCs w:val="28"/>
                <w:lang w:val="tt-RU"/>
              </w:rPr>
            </w:pPr>
          </w:p>
        </w:tc>
      </w:tr>
    </w:tbl>
    <w:p w14:paraId="515F4390" w14:textId="77777777" w:rsidR="000E614C" w:rsidRPr="003878D4" w:rsidRDefault="000E614C" w:rsidP="000E614C">
      <w:pPr>
        <w:shd w:val="clear" w:color="auto" w:fill="FFFFFF"/>
        <w:jc w:val="center"/>
        <w:rPr>
          <w:color w:val="000000"/>
          <w:sz w:val="28"/>
          <w:szCs w:val="28"/>
        </w:rPr>
      </w:pPr>
      <w:r w:rsidRPr="00667B32">
        <w:rPr>
          <w:bCs/>
          <w:sz w:val="28"/>
          <w:szCs w:val="28"/>
        </w:rPr>
        <w:t>Т</w:t>
      </w:r>
      <w:r w:rsidRPr="00667B32">
        <w:rPr>
          <w:color w:val="000000"/>
          <w:sz w:val="28"/>
          <w:szCs w:val="28"/>
        </w:rPr>
        <w:t>в</w:t>
      </w:r>
      <w:r w:rsidRPr="003878D4">
        <w:rPr>
          <w:color w:val="000000"/>
          <w:sz w:val="28"/>
          <w:szCs w:val="28"/>
        </w:rPr>
        <w:t>орческие задания по теме «</w:t>
      </w:r>
      <w:r w:rsidRPr="003878D4">
        <w:rPr>
          <w:rFonts w:eastAsiaTheme="minorHAnsi"/>
          <w:sz w:val="28"/>
          <w:szCs w:val="28"/>
          <w:shd w:val="clear" w:color="auto" w:fill="FFFFFF"/>
          <w:lang w:eastAsia="en-US"/>
        </w:rPr>
        <w:t>Причастие</w:t>
      </w:r>
      <w:r w:rsidRPr="003878D4">
        <w:rPr>
          <w:color w:val="000000"/>
          <w:sz w:val="28"/>
          <w:szCs w:val="28"/>
        </w:rPr>
        <w:t>»</w:t>
      </w:r>
    </w:p>
    <w:p w14:paraId="4EAFC287"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p>
    <w:p w14:paraId="47C69F5E" w14:textId="77777777" w:rsidR="000E614C" w:rsidRPr="003878D4" w:rsidRDefault="000E614C" w:rsidP="000E614C">
      <w:pPr>
        <w:shd w:val="clear" w:color="auto" w:fill="FFFFFF"/>
        <w:jc w:val="both"/>
        <w:rPr>
          <w:color w:val="000000"/>
          <w:sz w:val="28"/>
          <w:szCs w:val="28"/>
        </w:rPr>
      </w:pPr>
    </w:p>
    <w:p w14:paraId="29DCA95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 xml:space="preserve">1.&amp; 12 Что такое причастие? </w:t>
      </w:r>
    </w:p>
    <w:p w14:paraId="1158964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2.&amp; 13 Причастный оборот </w:t>
      </w:r>
    </w:p>
    <w:p w14:paraId="0E8982A0"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3.&amp; 14 Действительные и страдательные причастия</w:t>
      </w:r>
    </w:p>
    <w:p w14:paraId="4C64F862"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4.&amp; 15 Образование причастий настоящего времени</w:t>
      </w:r>
    </w:p>
    <w:p w14:paraId="5899B3A6"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5.&amp; 16 Образование причастий прошедшего времени </w:t>
      </w:r>
    </w:p>
    <w:p w14:paraId="1B8DBE4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6.&amp; 17 Полные и краткие причастия</w:t>
      </w:r>
    </w:p>
    <w:p w14:paraId="27CA3F08"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7.&amp; 18 Морфологический разбор причастий</w:t>
      </w:r>
    </w:p>
    <w:p w14:paraId="14E0CC1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8.&amp; 19 Правописание </w:t>
      </w:r>
      <w:r w:rsidRPr="003878D4">
        <w:rPr>
          <w:i/>
          <w:color w:val="000000"/>
          <w:sz w:val="28"/>
          <w:szCs w:val="28"/>
        </w:rPr>
        <w:t xml:space="preserve">н </w:t>
      </w:r>
      <w:r w:rsidRPr="003878D4">
        <w:rPr>
          <w:color w:val="000000"/>
          <w:sz w:val="28"/>
          <w:szCs w:val="28"/>
        </w:rPr>
        <w:t xml:space="preserve">и </w:t>
      </w:r>
      <w:r w:rsidRPr="003878D4">
        <w:rPr>
          <w:i/>
          <w:color w:val="000000"/>
          <w:sz w:val="28"/>
          <w:szCs w:val="28"/>
        </w:rPr>
        <w:t>нн</w:t>
      </w:r>
      <w:r w:rsidRPr="003878D4">
        <w:rPr>
          <w:color w:val="000000"/>
          <w:sz w:val="28"/>
          <w:szCs w:val="28"/>
        </w:rPr>
        <w:t xml:space="preserve"> в причастиях и отглагольных прилагательных</w:t>
      </w:r>
    </w:p>
    <w:p w14:paraId="0F02019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9.&amp; 20 Слитное и раздельное написание </w:t>
      </w:r>
      <w:r w:rsidRPr="003878D4">
        <w:rPr>
          <w:i/>
          <w:color w:val="000000"/>
          <w:sz w:val="28"/>
          <w:szCs w:val="28"/>
        </w:rPr>
        <w:t>не</w:t>
      </w:r>
      <w:r w:rsidRPr="003878D4">
        <w:rPr>
          <w:color w:val="000000"/>
          <w:sz w:val="28"/>
          <w:szCs w:val="28"/>
        </w:rPr>
        <w:t xml:space="preserve"> с причастиями</w:t>
      </w:r>
    </w:p>
    <w:p w14:paraId="5B04E8E2"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10.&amp;21 Употребление причастий в речи</w:t>
      </w:r>
    </w:p>
    <w:p w14:paraId="666701D0" w14:textId="77777777" w:rsidR="000E614C" w:rsidRPr="003878D4" w:rsidRDefault="000E614C" w:rsidP="000E614C">
      <w:pPr>
        <w:shd w:val="clear" w:color="auto" w:fill="FFFFFF"/>
        <w:jc w:val="both"/>
        <w:rPr>
          <w:color w:val="000000"/>
          <w:sz w:val="28"/>
          <w:szCs w:val="28"/>
        </w:rPr>
      </w:pPr>
    </w:p>
    <w:p w14:paraId="18BD6EFE" w14:textId="77777777" w:rsidR="000E614C" w:rsidRPr="003878D4" w:rsidRDefault="000E614C" w:rsidP="000E614C">
      <w:pPr>
        <w:shd w:val="clear" w:color="auto" w:fill="FFFFFF"/>
        <w:jc w:val="center"/>
        <w:rPr>
          <w:b/>
          <w:bCs/>
          <w:color w:val="000000"/>
          <w:sz w:val="28"/>
          <w:szCs w:val="28"/>
        </w:rPr>
      </w:pPr>
    </w:p>
    <w:p w14:paraId="3657C55D" w14:textId="77777777" w:rsidR="000E614C" w:rsidRPr="003878D4" w:rsidRDefault="000E614C" w:rsidP="000E614C">
      <w:pPr>
        <w:shd w:val="clear" w:color="auto" w:fill="FFFFFF"/>
        <w:jc w:val="center"/>
        <w:rPr>
          <w:b/>
          <w:bCs/>
          <w:color w:val="000000"/>
          <w:sz w:val="28"/>
          <w:szCs w:val="28"/>
        </w:rPr>
      </w:pPr>
    </w:p>
    <w:p w14:paraId="603B5860" w14:textId="77777777" w:rsidR="000E614C" w:rsidRPr="003878D4" w:rsidRDefault="000E614C" w:rsidP="000E614C">
      <w:pPr>
        <w:shd w:val="clear" w:color="auto" w:fill="FFFFFF"/>
        <w:jc w:val="center"/>
        <w:rPr>
          <w:b/>
          <w:bCs/>
          <w:color w:val="000000"/>
          <w:sz w:val="28"/>
          <w:szCs w:val="28"/>
        </w:rPr>
      </w:pPr>
    </w:p>
    <w:p w14:paraId="5FBA41AD" w14:textId="77777777" w:rsidR="000E614C" w:rsidRPr="003878D4" w:rsidRDefault="000E614C" w:rsidP="000E614C">
      <w:pPr>
        <w:shd w:val="clear" w:color="auto" w:fill="FFFFFF"/>
        <w:jc w:val="center"/>
        <w:rPr>
          <w:b/>
          <w:bCs/>
          <w:color w:val="000000"/>
          <w:sz w:val="28"/>
          <w:szCs w:val="28"/>
        </w:rPr>
      </w:pPr>
    </w:p>
    <w:p w14:paraId="07766BC8" w14:textId="77777777" w:rsidR="000E614C" w:rsidRPr="003878D4" w:rsidRDefault="000E614C" w:rsidP="000E614C">
      <w:pPr>
        <w:shd w:val="clear" w:color="auto" w:fill="FFFFFF"/>
        <w:jc w:val="center"/>
        <w:rPr>
          <w:b/>
          <w:bCs/>
          <w:color w:val="000000"/>
          <w:sz w:val="28"/>
          <w:szCs w:val="28"/>
        </w:rPr>
      </w:pPr>
    </w:p>
    <w:p w14:paraId="65119AA4" w14:textId="77777777" w:rsidR="000E614C" w:rsidRPr="003878D4" w:rsidRDefault="000E614C" w:rsidP="000E614C">
      <w:pPr>
        <w:shd w:val="clear" w:color="auto" w:fill="FFFFFF"/>
        <w:jc w:val="center"/>
        <w:rPr>
          <w:b/>
          <w:bCs/>
          <w:color w:val="000000"/>
          <w:sz w:val="28"/>
          <w:szCs w:val="28"/>
        </w:rPr>
      </w:pPr>
    </w:p>
    <w:p w14:paraId="6F666E40" w14:textId="77777777" w:rsidR="000E614C" w:rsidRPr="003878D4" w:rsidRDefault="000E614C" w:rsidP="000E614C">
      <w:pPr>
        <w:shd w:val="clear" w:color="auto" w:fill="FFFFFF"/>
        <w:jc w:val="center"/>
        <w:rPr>
          <w:b/>
          <w:bCs/>
          <w:color w:val="000000"/>
          <w:sz w:val="28"/>
          <w:szCs w:val="28"/>
        </w:rPr>
      </w:pPr>
    </w:p>
    <w:p w14:paraId="47A083F0" w14:textId="77777777" w:rsidR="000E614C" w:rsidRPr="003878D4" w:rsidRDefault="000E614C" w:rsidP="000E614C">
      <w:pPr>
        <w:shd w:val="clear" w:color="auto" w:fill="FFFFFF"/>
        <w:jc w:val="center"/>
        <w:rPr>
          <w:b/>
          <w:bCs/>
          <w:color w:val="000000"/>
          <w:sz w:val="28"/>
          <w:szCs w:val="28"/>
        </w:rPr>
      </w:pPr>
    </w:p>
    <w:p w14:paraId="73F25D3C" w14:textId="77777777" w:rsidR="000E614C" w:rsidRPr="003878D4" w:rsidRDefault="000E614C" w:rsidP="000E614C">
      <w:pPr>
        <w:shd w:val="clear" w:color="auto" w:fill="FFFFFF"/>
        <w:jc w:val="center"/>
        <w:rPr>
          <w:b/>
          <w:bCs/>
          <w:color w:val="000000"/>
          <w:sz w:val="28"/>
          <w:szCs w:val="28"/>
        </w:rPr>
      </w:pPr>
    </w:p>
    <w:p w14:paraId="33EFB8D7" w14:textId="77777777" w:rsidR="000E614C" w:rsidRPr="003878D4" w:rsidRDefault="000E614C" w:rsidP="000E614C">
      <w:pPr>
        <w:shd w:val="clear" w:color="auto" w:fill="FFFFFF"/>
        <w:jc w:val="center"/>
        <w:rPr>
          <w:b/>
          <w:bCs/>
          <w:color w:val="000000"/>
          <w:sz w:val="28"/>
          <w:szCs w:val="28"/>
        </w:rPr>
      </w:pPr>
    </w:p>
    <w:p w14:paraId="0E92D545" w14:textId="77777777" w:rsidR="000E614C" w:rsidRPr="003878D4" w:rsidRDefault="000E614C" w:rsidP="000E614C">
      <w:pPr>
        <w:shd w:val="clear" w:color="auto" w:fill="FFFFFF"/>
        <w:jc w:val="center"/>
        <w:rPr>
          <w:b/>
          <w:bCs/>
          <w:color w:val="000000"/>
          <w:sz w:val="28"/>
          <w:szCs w:val="28"/>
        </w:rPr>
      </w:pPr>
    </w:p>
    <w:p w14:paraId="320C5E48" w14:textId="77777777" w:rsidR="000E614C" w:rsidRPr="003878D4" w:rsidRDefault="000E614C" w:rsidP="000E614C">
      <w:pPr>
        <w:shd w:val="clear" w:color="auto" w:fill="FFFFFF"/>
        <w:jc w:val="center"/>
        <w:rPr>
          <w:b/>
          <w:bCs/>
          <w:color w:val="000000"/>
          <w:sz w:val="28"/>
          <w:szCs w:val="28"/>
        </w:rPr>
      </w:pPr>
    </w:p>
    <w:p w14:paraId="1F89BC10" w14:textId="77777777" w:rsidR="000E614C" w:rsidRPr="003878D4" w:rsidRDefault="000E614C" w:rsidP="000E614C">
      <w:pPr>
        <w:shd w:val="clear" w:color="auto" w:fill="FFFFFF"/>
        <w:jc w:val="center"/>
        <w:rPr>
          <w:b/>
          <w:bCs/>
          <w:color w:val="000000"/>
          <w:sz w:val="28"/>
          <w:szCs w:val="28"/>
        </w:rPr>
      </w:pPr>
    </w:p>
    <w:p w14:paraId="0200655E" w14:textId="77777777" w:rsidR="000E614C" w:rsidRPr="003878D4" w:rsidRDefault="000E614C" w:rsidP="000E614C">
      <w:pPr>
        <w:shd w:val="clear" w:color="auto" w:fill="FFFFFF"/>
        <w:jc w:val="center"/>
        <w:rPr>
          <w:b/>
          <w:bCs/>
          <w:color w:val="000000"/>
          <w:sz w:val="28"/>
          <w:szCs w:val="28"/>
        </w:rPr>
      </w:pPr>
    </w:p>
    <w:p w14:paraId="643D796C" w14:textId="77777777" w:rsidR="000E614C" w:rsidRPr="003878D4" w:rsidRDefault="000E614C" w:rsidP="000E614C">
      <w:pPr>
        <w:shd w:val="clear" w:color="auto" w:fill="FFFFFF"/>
        <w:jc w:val="center"/>
        <w:rPr>
          <w:b/>
          <w:bCs/>
          <w:color w:val="000000"/>
          <w:sz w:val="28"/>
          <w:szCs w:val="28"/>
        </w:rPr>
      </w:pPr>
    </w:p>
    <w:p w14:paraId="25681FDF" w14:textId="77777777" w:rsidR="000E614C" w:rsidRPr="003878D4" w:rsidRDefault="000E614C" w:rsidP="000E614C">
      <w:pPr>
        <w:shd w:val="clear" w:color="auto" w:fill="FFFFFF"/>
        <w:jc w:val="center"/>
        <w:rPr>
          <w:b/>
          <w:bCs/>
          <w:color w:val="000000"/>
          <w:sz w:val="28"/>
          <w:szCs w:val="28"/>
        </w:rPr>
      </w:pPr>
    </w:p>
    <w:p w14:paraId="269B6D41" w14:textId="77777777" w:rsidR="000E614C" w:rsidRPr="003878D4" w:rsidRDefault="000E614C" w:rsidP="000E614C">
      <w:pPr>
        <w:shd w:val="clear" w:color="auto" w:fill="FFFFFF"/>
        <w:jc w:val="center"/>
        <w:rPr>
          <w:b/>
          <w:bCs/>
          <w:color w:val="000000"/>
          <w:sz w:val="28"/>
          <w:szCs w:val="28"/>
        </w:rPr>
      </w:pPr>
    </w:p>
    <w:p w14:paraId="33BB15C7" w14:textId="77777777" w:rsidR="000E614C" w:rsidRPr="003878D4" w:rsidRDefault="000E614C" w:rsidP="000E614C">
      <w:pPr>
        <w:shd w:val="clear" w:color="auto" w:fill="FFFFFF"/>
        <w:jc w:val="center"/>
        <w:rPr>
          <w:b/>
          <w:bCs/>
          <w:color w:val="000000"/>
          <w:sz w:val="28"/>
          <w:szCs w:val="28"/>
        </w:rPr>
      </w:pPr>
    </w:p>
    <w:p w14:paraId="2B3F51DB" w14:textId="77777777" w:rsidR="000E614C" w:rsidRPr="003878D4" w:rsidRDefault="000E614C" w:rsidP="000E614C">
      <w:pPr>
        <w:shd w:val="clear" w:color="auto" w:fill="FFFFFF"/>
        <w:jc w:val="center"/>
        <w:rPr>
          <w:b/>
          <w:bCs/>
          <w:color w:val="000000"/>
          <w:sz w:val="28"/>
          <w:szCs w:val="28"/>
        </w:rPr>
      </w:pPr>
    </w:p>
    <w:p w14:paraId="3733FAE0" w14:textId="77777777" w:rsidR="000E614C" w:rsidRPr="003878D4" w:rsidRDefault="000E614C" w:rsidP="000E614C">
      <w:pPr>
        <w:shd w:val="clear" w:color="auto" w:fill="FFFFFF"/>
        <w:jc w:val="center"/>
        <w:rPr>
          <w:b/>
          <w:bCs/>
          <w:color w:val="000000"/>
          <w:sz w:val="28"/>
          <w:szCs w:val="28"/>
        </w:rPr>
      </w:pPr>
    </w:p>
    <w:p w14:paraId="602C45AE" w14:textId="77777777" w:rsidR="000E614C" w:rsidRPr="003878D4" w:rsidRDefault="000E614C" w:rsidP="000E614C">
      <w:pPr>
        <w:shd w:val="clear" w:color="auto" w:fill="FFFFFF"/>
        <w:jc w:val="center"/>
        <w:rPr>
          <w:b/>
          <w:bCs/>
          <w:color w:val="000000"/>
          <w:sz w:val="28"/>
          <w:szCs w:val="28"/>
        </w:rPr>
      </w:pPr>
    </w:p>
    <w:p w14:paraId="1D7A0A0A" w14:textId="77777777" w:rsidR="000E614C" w:rsidRPr="003878D4" w:rsidRDefault="000E614C" w:rsidP="000E614C">
      <w:pPr>
        <w:shd w:val="clear" w:color="auto" w:fill="FFFFFF"/>
        <w:jc w:val="center"/>
        <w:rPr>
          <w:b/>
          <w:bCs/>
          <w:color w:val="000000"/>
          <w:sz w:val="28"/>
          <w:szCs w:val="28"/>
        </w:rPr>
      </w:pPr>
    </w:p>
    <w:p w14:paraId="6DDFF5B3" w14:textId="77777777" w:rsidR="000E614C" w:rsidRPr="003878D4" w:rsidRDefault="000E614C" w:rsidP="000E614C">
      <w:pPr>
        <w:shd w:val="clear" w:color="auto" w:fill="FFFFFF"/>
        <w:jc w:val="center"/>
        <w:rPr>
          <w:b/>
          <w:bCs/>
          <w:color w:val="000000"/>
          <w:sz w:val="28"/>
          <w:szCs w:val="28"/>
        </w:rPr>
      </w:pPr>
    </w:p>
    <w:p w14:paraId="43E1CC96" w14:textId="77777777" w:rsidR="000E614C" w:rsidRPr="003878D4" w:rsidRDefault="000E614C" w:rsidP="000E614C">
      <w:pPr>
        <w:shd w:val="clear" w:color="auto" w:fill="FFFFFF"/>
        <w:jc w:val="center"/>
        <w:rPr>
          <w:b/>
          <w:bCs/>
          <w:color w:val="000000"/>
          <w:sz w:val="28"/>
          <w:szCs w:val="28"/>
        </w:rPr>
      </w:pPr>
    </w:p>
    <w:p w14:paraId="48727A5F" w14:textId="77777777" w:rsidR="000E614C" w:rsidRPr="003878D4" w:rsidRDefault="000E614C" w:rsidP="000E614C">
      <w:pPr>
        <w:shd w:val="clear" w:color="auto" w:fill="FFFFFF"/>
        <w:jc w:val="center"/>
        <w:rPr>
          <w:b/>
          <w:bCs/>
          <w:color w:val="000000"/>
          <w:sz w:val="28"/>
          <w:szCs w:val="28"/>
        </w:rPr>
      </w:pPr>
    </w:p>
    <w:p w14:paraId="6ACD6D38" w14:textId="77777777" w:rsidR="000E614C" w:rsidRPr="003878D4" w:rsidRDefault="000E614C" w:rsidP="000E614C">
      <w:pPr>
        <w:shd w:val="clear" w:color="auto" w:fill="FFFFFF"/>
        <w:jc w:val="center"/>
        <w:rPr>
          <w:b/>
          <w:bCs/>
          <w:color w:val="000000"/>
          <w:sz w:val="28"/>
          <w:szCs w:val="28"/>
        </w:rPr>
      </w:pPr>
    </w:p>
    <w:p w14:paraId="65E3EDF6" w14:textId="77777777" w:rsidR="000E614C" w:rsidRPr="003878D4" w:rsidRDefault="000E614C" w:rsidP="000E614C">
      <w:pPr>
        <w:shd w:val="clear" w:color="auto" w:fill="FFFFFF"/>
        <w:jc w:val="center"/>
        <w:rPr>
          <w:b/>
          <w:bCs/>
          <w:color w:val="000000"/>
          <w:sz w:val="28"/>
          <w:szCs w:val="28"/>
        </w:rPr>
      </w:pPr>
    </w:p>
    <w:p w14:paraId="742CD081" w14:textId="77777777" w:rsidR="000E614C" w:rsidRPr="003878D4" w:rsidRDefault="000E614C" w:rsidP="000E614C">
      <w:pPr>
        <w:numPr>
          <w:ilvl w:val="0"/>
          <w:numId w:val="83"/>
        </w:numPr>
        <w:shd w:val="clear" w:color="auto" w:fill="FFFFFF"/>
        <w:contextualSpacing/>
        <w:jc w:val="both"/>
        <w:rPr>
          <w:b/>
          <w:bCs/>
          <w:color w:val="000000"/>
          <w:sz w:val="28"/>
          <w:szCs w:val="28"/>
        </w:rPr>
      </w:pPr>
      <w:r w:rsidRPr="003878D4">
        <w:rPr>
          <w:b/>
          <w:bCs/>
          <w:color w:val="000000"/>
          <w:sz w:val="28"/>
          <w:szCs w:val="28"/>
        </w:rPr>
        <w:t xml:space="preserve">Что обозначает причастие? </w:t>
      </w:r>
    </w:p>
    <w:p w14:paraId="7647D268" w14:textId="77777777" w:rsidR="000E614C" w:rsidRPr="003878D4" w:rsidRDefault="000E614C" w:rsidP="000E614C">
      <w:pPr>
        <w:shd w:val="clear" w:color="auto" w:fill="FFFFFF"/>
        <w:jc w:val="both"/>
        <w:rPr>
          <w:b/>
          <w:bCs/>
          <w:color w:val="000000"/>
          <w:sz w:val="28"/>
          <w:szCs w:val="28"/>
        </w:rPr>
      </w:pPr>
    </w:p>
    <w:p w14:paraId="3C5FCF33" w14:textId="77777777" w:rsidR="000E614C" w:rsidRPr="003878D4" w:rsidRDefault="000E614C" w:rsidP="000E614C">
      <w:pPr>
        <w:numPr>
          <w:ilvl w:val="0"/>
          <w:numId w:val="84"/>
        </w:numPr>
        <w:shd w:val="clear" w:color="auto" w:fill="FFFFFF"/>
        <w:spacing w:line="360" w:lineRule="auto"/>
        <w:contextualSpacing/>
        <w:jc w:val="both"/>
        <w:rPr>
          <w:color w:val="000000"/>
          <w:sz w:val="28"/>
          <w:szCs w:val="28"/>
        </w:rPr>
      </w:pPr>
      <w:r w:rsidRPr="003878D4">
        <w:rPr>
          <w:color w:val="000000"/>
          <w:sz w:val="28"/>
          <w:szCs w:val="28"/>
        </w:rPr>
        <w:lastRenderedPageBreak/>
        <w:t xml:space="preserve">Подберите высказывания великих людей о причастии и напишите, как вы его понимаете. </w:t>
      </w:r>
    </w:p>
    <w:p w14:paraId="429CB543"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10E2AE19"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shd w:val="clear" w:color="auto" w:fill="FFFFFF"/>
        </w:rPr>
        <w:t>«Часть речи, причастная к глаголу, в образе прилагательного»</w:t>
      </w:r>
      <w:r w:rsidRPr="003878D4">
        <w:rPr>
          <w:bCs/>
          <w:color w:val="333333"/>
          <w:sz w:val="28"/>
          <w:szCs w:val="28"/>
          <w:shd w:val="clear" w:color="auto" w:fill="FFFFFF"/>
        </w:rPr>
        <w:t xml:space="preserve"> (</w:t>
      </w:r>
      <w:r w:rsidRPr="003878D4">
        <w:rPr>
          <w:iCs/>
          <w:color w:val="333333"/>
          <w:sz w:val="28"/>
          <w:szCs w:val="28"/>
          <w:shd w:val="clear" w:color="auto" w:fill="FFFFFF"/>
        </w:rPr>
        <w:t>В.И.Даль).</w:t>
      </w:r>
    </w:p>
    <w:p w14:paraId="633DB7FE" w14:textId="77777777" w:rsidR="000E614C" w:rsidRPr="003878D4" w:rsidRDefault="000E614C" w:rsidP="000E614C">
      <w:pPr>
        <w:shd w:val="clear" w:color="auto" w:fill="FFFFFF"/>
        <w:spacing w:line="360" w:lineRule="auto"/>
        <w:ind w:firstLine="709"/>
        <w:jc w:val="both"/>
        <w:rPr>
          <w:color w:val="000000"/>
          <w:sz w:val="28"/>
          <w:szCs w:val="28"/>
        </w:rPr>
      </w:pPr>
    </w:p>
    <w:p w14:paraId="51C86CFB" w14:textId="77777777" w:rsidR="000E614C" w:rsidRPr="003878D4" w:rsidRDefault="000E614C" w:rsidP="000E614C">
      <w:pPr>
        <w:shd w:val="clear" w:color="auto" w:fill="FFFFFF"/>
        <w:spacing w:line="360" w:lineRule="auto"/>
        <w:jc w:val="both"/>
        <w:rPr>
          <w:color w:val="333333"/>
          <w:sz w:val="28"/>
          <w:szCs w:val="28"/>
          <w:shd w:val="clear" w:color="auto" w:fill="FFFFFF"/>
        </w:rPr>
      </w:pPr>
      <w:r w:rsidRPr="003878D4">
        <w:rPr>
          <w:color w:val="333333"/>
          <w:sz w:val="28"/>
          <w:szCs w:val="28"/>
          <w:shd w:val="clear" w:color="auto" w:fill="FFFFFF"/>
        </w:rPr>
        <w:t>Очень верная формулировка, ведь причастие – это глагольная форма, имеющая признаки и глагола, и прилагательного. Причастие отвечает на вопрос прилагательного «какой?» и обозначает признак предмета.</w:t>
      </w:r>
    </w:p>
    <w:p w14:paraId="1109ADA2" w14:textId="77777777" w:rsidR="000E614C" w:rsidRPr="003878D4" w:rsidRDefault="000E614C" w:rsidP="000E614C">
      <w:pPr>
        <w:shd w:val="clear" w:color="auto" w:fill="FFFFFF"/>
        <w:spacing w:line="360" w:lineRule="auto"/>
        <w:jc w:val="both"/>
        <w:rPr>
          <w:color w:val="000000"/>
          <w:sz w:val="28"/>
          <w:szCs w:val="28"/>
        </w:rPr>
      </w:pPr>
    </w:p>
    <w:p w14:paraId="3B56C82A" w14:textId="77777777" w:rsidR="000E614C" w:rsidRPr="003878D4" w:rsidRDefault="000E614C" w:rsidP="000E614C">
      <w:pPr>
        <w:spacing w:line="360" w:lineRule="auto"/>
        <w:jc w:val="both"/>
        <w:rPr>
          <w:sz w:val="28"/>
          <w:szCs w:val="16"/>
        </w:rPr>
      </w:pPr>
      <w:r w:rsidRPr="003878D4">
        <w:rPr>
          <w:sz w:val="28"/>
          <w:szCs w:val="16"/>
        </w:rPr>
        <w:t>«В значении причастия</w:t>
      </w:r>
    </w:p>
    <w:p w14:paraId="0B49C276" w14:textId="77777777" w:rsidR="000E614C" w:rsidRPr="003878D4" w:rsidRDefault="000E614C" w:rsidP="000E614C">
      <w:pPr>
        <w:spacing w:line="360" w:lineRule="auto"/>
        <w:jc w:val="both"/>
        <w:rPr>
          <w:sz w:val="28"/>
          <w:szCs w:val="16"/>
        </w:rPr>
      </w:pPr>
      <w:r w:rsidRPr="003878D4">
        <w:rPr>
          <w:sz w:val="28"/>
          <w:szCs w:val="16"/>
        </w:rPr>
        <w:t>Глагол и прилагательное</w:t>
      </w:r>
    </w:p>
    <w:p w14:paraId="27B5DC1F" w14:textId="77777777" w:rsidR="000E614C" w:rsidRPr="003878D4" w:rsidRDefault="000E614C" w:rsidP="000E614C">
      <w:pPr>
        <w:spacing w:line="360" w:lineRule="auto"/>
        <w:jc w:val="both"/>
        <w:rPr>
          <w:sz w:val="28"/>
          <w:szCs w:val="16"/>
        </w:rPr>
      </w:pPr>
      <w:r w:rsidRPr="003878D4">
        <w:rPr>
          <w:sz w:val="28"/>
          <w:szCs w:val="16"/>
        </w:rPr>
        <w:t>Так приняли участие,</w:t>
      </w:r>
    </w:p>
    <w:p w14:paraId="06CA4E08" w14:textId="77777777" w:rsidR="000E614C" w:rsidRPr="003878D4" w:rsidRDefault="000E614C" w:rsidP="000E614C">
      <w:pPr>
        <w:spacing w:line="360" w:lineRule="auto"/>
        <w:jc w:val="both"/>
        <w:rPr>
          <w:sz w:val="28"/>
          <w:szCs w:val="16"/>
        </w:rPr>
      </w:pPr>
      <w:r w:rsidRPr="003878D4">
        <w:rPr>
          <w:sz w:val="28"/>
          <w:szCs w:val="16"/>
        </w:rPr>
        <w:t>Что оба в нем влиятельны» (О.Соболева)</w:t>
      </w:r>
    </w:p>
    <w:p w14:paraId="1A20484C" w14:textId="77777777" w:rsidR="000E614C" w:rsidRPr="003878D4" w:rsidRDefault="000E614C" w:rsidP="000E614C">
      <w:pPr>
        <w:spacing w:line="360" w:lineRule="auto"/>
        <w:ind w:firstLine="709"/>
        <w:jc w:val="both"/>
        <w:rPr>
          <w:color w:val="000000"/>
          <w:sz w:val="28"/>
          <w:szCs w:val="28"/>
        </w:rPr>
      </w:pPr>
    </w:p>
    <w:p w14:paraId="638258B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Причастие включает в себя признаки прилагательного и глагола равноправно.</w:t>
      </w:r>
      <w:r w:rsidRPr="003878D4">
        <w:rPr>
          <w:color w:val="000000"/>
          <w:sz w:val="28"/>
          <w:szCs w:val="28"/>
        </w:rPr>
        <w:br/>
      </w:r>
    </w:p>
    <w:p w14:paraId="1A921470" w14:textId="77777777" w:rsidR="000E614C" w:rsidRPr="003878D4" w:rsidRDefault="000E614C" w:rsidP="000E614C">
      <w:pPr>
        <w:numPr>
          <w:ilvl w:val="0"/>
          <w:numId w:val="84"/>
        </w:numPr>
        <w:shd w:val="clear" w:color="auto" w:fill="FFFFFF"/>
        <w:spacing w:line="360" w:lineRule="auto"/>
        <w:ind w:left="0" w:firstLine="709"/>
        <w:contextualSpacing/>
        <w:jc w:val="both"/>
        <w:rPr>
          <w:color w:val="000000"/>
          <w:sz w:val="28"/>
          <w:szCs w:val="28"/>
        </w:rPr>
      </w:pPr>
      <w:r w:rsidRPr="003878D4">
        <w:rPr>
          <w:color w:val="000000"/>
          <w:sz w:val="28"/>
          <w:szCs w:val="28"/>
        </w:rPr>
        <w:t xml:space="preserve">Подберите небольшой текст из </w:t>
      </w:r>
      <w:r w:rsidRPr="003878D4">
        <w:rPr>
          <w:color w:val="000000"/>
          <w:sz w:val="28"/>
          <w:szCs w:val="22"/>
          <w:shd w:val="clear" w:color="auto" w:fill="FFFFFF"/>
        </w:rPr>
        <w:t>книги Т.Рик "Привет, Причастие!"</w:t>
      </w:r>
      <w:r w:rsidRPr="003878D4">
        <w:rPr>
          <w:color w:val="000000"/>
          <w:sz w:val="36"/>
          <w:szCs w:val="28"/>
        </w:rPr>
        <w:t xml:space="preserve"> </w:t>
      </w:r>
      <w:r w:rsidRPr="003878D4">
        <w:rPr>
          <w:color w:val="000000"/>
          <w:sz w:val="28"/>
          <w:szCs w:val="28"/>
        </w:rPr>
        <w:t>(Т.Рик – Москва, РИО «САМОВАР», 1997 г.) и проведите исследование: какую роль играет эта часть речи в тексте?</w:t>
      </w:r>
    </w:p>
    <w:p w14:paraId="7126C9C0"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Подсчитайте, из скольких слов состоит текст.</w:t>
      </w:r>
    </w:p>
    <w:p w14:paraId="7816CC5F" w14:textId="77777777" w:rsidR="000E614C" w:rsidRPr="003878D4" w:rsidRDefault="000E614C" w:rsidP="000E614C">
      <w:pPr>
        <w:shd w:val="clear" w:color="auto" w:fill="FFFFFF"/>
        <w:spacing w:line="360" w:lineRule="auto"/>
        <w:jc w:val="both"/>
        <w:rPr>
          <w:color w:val="000000"/>
          <w:sz w:val="28"/>
          <w:szCs w:val="28"/>
        </w:rPr>
      </w:pPr>
    </w:p>
    <w:p w14:paraId="1DAB6202"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52DBA631"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1"/>
          <w:shd w:val="clear" w:color="auto" w:fill="FFFFFF"/>
        </w:rPr>
        <w:t xml:space="preserve">По планете Кальбульблю всю зиму идут сияющие синие дожди, и поэтому даже маленькие лужицы разливаются и превращаются в бушующие моря. И тогда все люди и звери, живущий на Кальбульблю, забираются в горы и там зимуют. Зато когда наступает лето, вся Кальбульблю покрывается огромными, белыми, удивительно пахнущими цветами. Над ними порхают оранжевые, сладко жужжащие птички, напоминающие крохотные вертолётики. В зарослях бродят сиреневые овечки, жующие траву, и клетчатые ослики с ушами, свисающими до самой земли. Мои одноклассники, втихаря прогуливающие занятия, катаются на </w:t>
      </w:r>
      <w:r w:rsidRPr="003878D4">
        <w:rPr>
          <w:color w:val="000000"/>
          <w:sz w:val="28"/>
          <w:szCs w:val="21"/>
          <w:shd w:val="clear" w:color="auto" w:fill="FFFFFF"/>
        </w:rPr>
        <w:lastRenderedPageBreak/>
        <w:t>этих осликах. Жители Кальбульблю — весёлые краснощёкие человечки, летающие по своим делам при помощи небольших складывающихся крылышек.</w:t>
      </w:r>
      <w:r w:rsidRPr="003878D4">
        <w:rPr>
          <w:color w:val="000000"/>
          <w:sz w:val="28"/>
          <w:szCs w:val="28"/>
        </w:rPr>
        <w:t xml:space="preserve"> </w:t>
      </w:r>
    </w:p>
    <w:p w14:paraId="4F8379DF" w14:textId="77777777" w:rsidR="000E614C" w:rsidRPr="003878D4" w:rsidRDefault="000E614C" w:rsidP="000E614C">
      <w:pPr>
        <w:shd w:val="clear" w:color="auto" w:fill="FFFFFF"/>
        <w:spacing w:line="360" w:lineRule="auto"/>
        <w:jc w:val="both"/>
        <w:rPr>
          <w:color w:val="000000"/>
          <w:sz w:val="28"/>
          <w:szCs w:val="28"/>
        </w:rPr>
      </w:pPr>
    </w:p>
    <w:p w14:paraId="01E73236"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В тексте 95 слова</w:t>
      </w:r>
    </w:p>
    <w:p w14:paraId="1D7DFF10"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Существительных: 30</w:t>
      </w:r>
    </w:p>
    <w:p w14:paraId="05AEBA32"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Глаголов: 10 </w:t>
      </w:r>
    </w:p>
    <w:p w14:paraId="1B29CF2E"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Прилагательных: 11</w:t>
      </w:r>
    </w:p>
    <w:p w14:paraId="2DFDE856"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Местоимений: 11</w:t>
      </w:r>
    </w:p>
    <w:p w14:paraId="00C6EFCE"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Причастий: 10 </w:t>
      </w:r>
    </w:p>
    <w:p w14:paraId="6AEA6D07"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Предлогов: 11 </w:t>
      </w:r>
    </w:p>
    <w:p w14:paraId="3E65926A" w14:textId="77777777" w:rsidR="000E614C" w:rsidRPr="003878D4" w:rsidRDefault="000E614C" w:rsidP="000E614C">
      <w:pPr>
        <w:shd w:val="clear" w:color="auto" w:fill="FFFFFF"/>
        <w:spacing w:line="360" w:lineRule="auto"/>
        <w:ind w:left="709"/>
        <w:jc w:val="both"/>
        <w:rPr>
          <w:color w:val="000000"/>
          <w:sz w:val="28"/>
          <w:szCs w:val="28"/>
        </w:rPr>
      </w:pPr>
    </w:p>
    <w:p w14:paraId="59AECF0A"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 xml:space="preserve">Причастия – </w:t>
      </w:r>
      <w:r w:rsidRPr="003878D4">
        <w:rPr>
          <w:color w:val="333333"/>
          <w:sz w:val="28"/>
          <w:szCs w:val="27"/>
        </w:rPr>
        <w:t>делают речь выразительной; текст более яркий, образный; они передают изменения, которые происходят с предметом. В данном тексте причастие занимает всего 10,5% от общего количества слов.</w:t>
      </w:r>
    </w:p>
    <w:p w14:paraId="22498701" w14:textId="77777777" w:rsidR="000E614C" w:rsidRPr="003878D4" w:rsidRDefault="000E614C" w:rsidP="000E614C">
      <w:pPr>
        <w:shd w:val="clear" w:color="auto" w:fill="FFFFFF"/>
        <w:spacing w:line="360" w:lineRule="auto"/>
        <w:ind w:firstLine="709"/>
        <w:jc w:val="both"/>
        <w:rPr>
          <w:color w:val="000000"/>
          <w:sz w:val="28"/>
          <w:szCs w:val="28"/>
        </w:rPr>
      </w:pPr>
    </w:p>
    <w:p w14:paraId="79CCF911" w14:textId="77777777" w:rsidR="000E614C" w:rsidRPr="003878D4" w:rsidRDefault="000E614C" w:rsidP="000E614C">
      <w:pPr>
        <w:numPr>
          <w:ilvl w:val="0"/>
          <w:numId w:val="83"/>
        </w:numPr>
        <w:shd w:val="clear" w:color="auto" w:fill="FFFFFF"/>
        <w:spacing w:line="360" w:lineRule="auto"/>
        <w:contextualSpacing/>
        <w:jc w:val="both"/>
        <w:rPr>
          <w:color w:val="000000"/>
          <w:sz w:val="28"/>
          <w:szCs w:val="28"/>
        </w:rPr>
      </w:pPr>
      <w:r w:rsidRPr="003878D4">
        <w:rPr>
          <w:b/>
          <w:bCs/>
          <w:color w:val="000000"/>
          <w:sz w:val="28"/>
          <w:szCs w:val="28"/>
        </w:rPr>
        <w:t xml:space="preserve"> Причастный оборот </w:t>
      </w:r>
    </w:p>
    <w:p w14:paraId="477BFADC" w14:textId="77777777" w:rsidR="000E614C" w:rsidRPr="003878D4" w:rsidRDefault="000E614C" w:rsidP="000E614C">
      <w:pPr>
        <w:shd w:val="clear" w:color="auto" w:fill="FFFFFF"/>
        <w:spacing w:line="360" w:lineRule="auto"/>
        <w:jc w:val="both"/>
        <w:rPr>
          <w:b/>
          <w:bCs/>
          <w:color w:val="000000"/>
          <w:sz w:val="28"/>
          <w:szCs w:val="28"/>
        </w:rPr>
      </w:pPr>
    </w:p>
    <w:p w14:paraId="7A53A329" w14:textId="77777777" w:rsidR="000E614C" w:rsidRPr="003878D4" w:rsidRDefault="000E614C" w:rsidP="000E614C">
      <w:pPr>
        <w:shd w:val="clear" w:color="auto" w:fill="FFFFFF"/>
        <w:spacing w:after="408" w:line="360" w:lineRule="auto"/>
        <w:rPr>
          <w:color w:val="000000"/>
          <w:sz w:val="28"/>
          <w:szCs w:val="28"/>
        </w:rPr>
      </w:pPr>
      <w:r w:rsidRPr="003878D4">
        <w:rPr>
          <w:bCs/>
          <w:iCs/>
          <w:color w:val="111111"/>
          <w:sz w:val="28"/>
        </w:rPr>
        <w:t xml:space="preserve">1.Выпишите 2-3 предложения с причастным оборотом из учебника физики 7 класса </w:t>
      </w:r>
      <w:r w:rsidRPr="003878D4">
        <w:rPr>
          <w:color w:val="000000"/>
          <w:sz w:val="28"/>
          <w:szCs w:val="28"/>
        </w:rPr>
        <w:t>(Физика, 7 класс: А.В.Перышкин. – 16-е изд. Стереотип. – М.: дрофа, 2013.).</w:t>
      </w:r>
    </w:p>
    <w:p w14:paraId="75A7428B" w14:textId="77777777" w:rsidR="000E614C" w:rsidRPr="003878D4" w:rsidRDefault="000E614C" w:rsidP="000E614C">
      <w:pPr>
        <w:shd w:val="clear" w:color="auto" w:fill="FFFFFF"/>
        <w:spacing w:after="408" w:line="360" w:lineRule="auto"/>
        <w:ind w:left="360"/>
        <w:rPr>
          <w:color w:val="111111"/>
          <w:sz w:val="28"/>
        </w:rPr>
      </w:pPr>
      <w:r w:rsidRPr="003878D4">
        <w:rPr>
          <w:b/>
          <w:color w:val="111111"/>
          <w:sz w:val="28"/>
        </w:rPr>
        <w:t>Эталон</w:t>
      </w:r>
      <w:r w:rsidRPr="003878D4">
        <w:rPr>
          <w:color w:val="111111"/>
          <w:sz w:val="28"/>
        </w:rPr>
        <w:t xml:space="preserve">: </w:t>
      </w:r>
    </w:p>
    <w:p w14:paraId="2CB0C901" w14:textId="77777777" w:rsidR="000E614C" w:rsidRPr="003878D4" w:rsidRDefault="000E614C" w:rsidP="000E614C">
      <w:pPr>
        <w:numPr>
          <w:ilvl w:val="0"/>
          <w:numId w:val="50"/>
        </w:numPr>
        <w:shd w:val="clear" w:color="auto" w:fill="FFFFFF"/>
        <w:spacing w:after="408" w:line="360" w:lineRule="auto"/>
        <w:contextualSpacing/>
        <w:rPr>
          <w:color w:val="111111"/>
          <w:sz w:val="28"/>
        </w:rPr>
      </w:pPr>
      <w:r w:rsidRPr="003878D4">
        <w:rPr>
          <w:color w:val="111111"/>
          <w:sz w:val="28"/>
        </w:rPr>
        <w:t>Вода в чайнике, поставленном на огонь, закипит.</w:t>
      </w:r>
    </w:p>
    <w:p w14:paraId="151C049B" w14:textId="77777777" w:rsidR="000E614C" w:rsidRPr="003878D4" w:rsidRDefault="000E614C" w:rsidP="000E614C">
      <w:pPr>
        <w:numPr>
          <w:ilvl w:val="0"/>
          <w:numId w:val="50"/>
        </w:numPr>
        <w:shd w:val="clear" w:color="auto" w:fill="FFFFFF"/>
        <w:spacing w:after="408" w:line="360" w:lineRule="auto"/>
        <w:contextualSpacing/>
        <w:rPr>
          <w:color w:val="111111"/>
          <w:sz w:val="28"/>
        </w:rPr>
      </w:pPr>
      <w:r w:rsidRPr="003878D4">
        <w:rPr>
          <w:color w:val="111111"/>
          <w:sz w:val="28"/>
        </w:rPr>
        <w:t>Любые превращения вещества или проявления его свойств, происходящие без изменения состава вещества, называют физическими явлениями.</w:t>
      </w:r>
    </w:p>
    <w:p w14:paraId="6EE96E98" w14:textId="77777777" w:rsidR="000E614C" w:rsidRPr="003878D4" w:rsidRDefault="000E614C" w:rsidP="000E614C">
      <w:pPr>
        <w:shd w:val="clear" w:color="auto" w:fill="FFFFFF"/>
        <w:spacing w:line="360" w:lineRule="auto"/>
        <w:jc w:val="both"/>
        <w:rPr>
          <w:b/>
          <w:bCs/>
          <w:color w:val="000000"/>
          <w:sz w:val="28"/>
          <w:szCs w:val="28"/>
        </w:rPr>
      </w:pPr>
    </w:p>
    <w:p w14:paraId="0C44B79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2. Витя должен был выписать афоризмы с причастным оборотом. Оцените работу, справился ли он?</w:t>
      </w:r>
    </w:p>
    <w:p w14:paraId="43437412" w14:textId="77777777" w:rsidR="000E614C" w:rsidRPr="003878D4" w:rsidRDefault="000E614C" w:rsidP="000E614C">
      <w:pPr>
        <w:shd w:val="clear" w:color="auto" w:fill="FFFFFF"/>
        <w:spacing w:line="360" w:lineRule="auto"/>
        <w:jc w:val="both"/>
        <w:rPr>
          <w:rFonts w:asciiTheme="minorHAnsi" w:hAnsiTheme="minorHAnsi"/>
          <w:color w:val="000000"/>
          <w:sz w:val="28"/>
          <w:szCs w:val="28"/>
        </w:rPr>
      </w:pPr>
      <w:r w:rsidRPr="003878D4">
        <w:rPr>
          <w:color w:val="000000"/>
          <w:sz w:val="28"/>
          <w:szCs w:val="28"/>
        </w:rPr>
        <w:lastRenderedPageBreak/>
        <w:t xml:space="preserve">1. </w:t>
      </w:r>
      <w:r w:rsidRPr="003878D4">
        <w:rPr>
          <w:color w:val="000000"/>
          <w:sz w:val="28"/>
          <w:szCs w:val="28"/>
          <w:shd w:val="clear" w:color="auto" w:fill="FFFFFF"/>
        </w:rPr>
        <w:t xml:space="preserve">Улыбка — это кривизна, всё выпрямляющая (Филлис Диннер). 2. Все мы, художники, неуверенные в таком бытии, но уверенные в нереальности другого, день за днем ждем, чтобы начать наконец жить (Альберт Камю). 3. Оглядываясь теперь назад, ясно, что он стремился на бумаге к лаконичности, к лапидарности, присущей поэтической речи: к предельной емкости выражения (Иосиф Бродский). 4. Яд, мудрецом предложенный, прими, из рук же дурака не принимай бальзама (О.Хайам). 5. </w:t>
      </w:r>
      <w:r w:rsidRPr="003878D4">
        <w:rPr>
          <w:color w:val="000000"/>
          <w:sz w:val="28"/>
          <w:szCs w:val="27"/>
          <w:shd w:val="clear" w:color="auto" w:fill="FFFFFF"/>
        </w:rPr>
        <w:t>Есть три рода подлецов на свете: подлецы наивные, то есть убежденные, что их подлость есть высочайшее благородство, подлецы, стыдящиеся собственной подлости при непременном намерении все-таки ее докончить, и, наконец, просто подлецы, чистокровные подлецы (Ф.М. Достоевский).</w:t>
      </w:r>
    </w:p>
    <w:p w14:paraId="0DC89F13" w14:textId="77777777" w:rsidR="000E614C" w:rsidRPr="003878D4" w:rsidRDefault="000E614C" w:rsidP="000E614C">
      <w:pPr>
        <w:shd w:val="clear" w:color="auto" w:fill="FFFFFF"/>
        <w:spacing w:line="360" w:lineRule="auto"/>
        <w:jc w:val="both"/>
        <w:rPr>
          <w:color w:val="000000"/>
          <w:sz w:val="28"/>
          <w:szCs w:val="28"/>
        </w:rPr>
      </w:pPr>
    </w:p>
    <w:p w14:paraId="648B48C8"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Действительные и страдательные причастия</w:t>
      </w:r>
    </w:p>
    <w:p w14:paraId="4E74194A" w14:textId="77777777" w:rsidR="000E614C" w:rsidRPr="003878D4" w:rsidRDefault="000E614C" w:rsidP="000E614C">
      <w:pPr>
        <w:shd w:val="clear" w:color="auto" w:fill="FFFFFF"/>
        <w:spacing w:line="360" w:lineRule="auto"/>
        <w:ind w:firstLine="360"/>
        <w:jc w:val="both"/>
        <w:rPr>
          <w:color w:val="000000"/>
          <w:sz w:val="28"/>
          <w:szCs w:val="28"/>
        </w:rPr>
      </w:pPr>
      <w:r w:rsidRPr="003878D4">
        <w:rPr>
          <w:color w:val="000000"/>
          <w:sz w:val="28"/>
          <w:szCs w:val="28"/>
        </w:rPr>
        <w:t>1. Выписать из отрывка статьи К.Бальмонта «Русский язык» (Избранное: Стихи. Переводы. Статьи., Москва, Правда, 1990г.) действительные и страдательные причастия.</w:t>
      </w:r>
    </w:p>
    <w:p w14:paraId="56FB16A8" w14:textId="77777777" w:rsidR="000E614C" w:rsidRPr="003878D4" w:rsidRDefault="000E614C" w:rsidP="000E614C">
      <w:pPr>
        <w:shd w:val="clear" w:color="auto" w:fill="FFFFFF"/>
        <w:spacing w:line="360" w:lineRule="auto"/>
        <w:jc w:val="both"/>
        <w:rPr>
          <w:color w:val="000000"/>
          <w:sz w:val="28"/>
          <w:szCs w:val="28"/>
        </w:rPr>
      </w:pPr>
    </w:p>
    <w:p w14:paraId="79A0FEA6" w14:textId="77777777" w:rsidR="000E614C" w:rsidRPr="003878D4" w:rsidRDefault="000E614C" w:rsidP="000E614C">
      <w:pPr>
        <w:shd w:val="clear" w:color="auto" w:fill="FFFFFF"/>
        <w:spacing w:line="360" w:lineRule="auto"/>
        <w:jc w:val="both"/>
        <w:rPr>
          <w:iCs/>
          <w:sz w:val="28"/>
          <w:szCs w:val="27"/>
        </w:rPr>
      </w:pPr>
      <w:r w:rsidRPr="003878D4">
        <w:rPr>
          <w:iCs/>
          <w:sz w:val="28"/>
          <w:szCs w:val="27"/>
        </w:rPr>
        <w:t>Из всех слов могучего и первородного русского языка, полногласного, кроткого и грозного, бросающего звуки взрывным водопадом, журчащего неуловимым ручейком, исполненного говоров дремучего леса, шуршащего степными ковылями, поющего ветром, что носится и мечется и уманивает сердце далеко за степь, пресветло сияющего серебряными разливами полноводных рек, втекающих в синее море, — из всех несосчитанных самоцветов этой неисчерпаемой сокровищницы языка живого, сотворенного и, однако же, без устали творящего, больше всего я люблю слово — воля. Так было в детстве, так и теперь. Это слово — самое дорогое и всеобъемлющее. (К. Бальмонт).</w:t>
      </w:r>
    </w:p>
    <w:p w14:paraId="30561B6B" w14:textId="77777777" w:rsidR="000E614C" w:rsidRDefault="000E614C" w:rsidP="000E614C">
      <w:pPr>
        <w:shd w:val="clear" w:color="auto" w:fill="FFFFFF"/>
        <w:spacing w:line="360" w:lineRule="auto"/>
        <w:jc w:val="both"/>
        <w:rPr>
          <w:i/>
          <w:color w:val="000000"/>
          <w:sz w:val="28"/>
          <w:szCs w:val="28"/>
        </w:rPr>
      </w:pPr>
    </w:p>
    <w:p w14:paraId="7266AE1C" w14:textId="77777777" w:rsidR="000E614C" w:rsidRPr="003878D4" w:rsidRDefault="000E614C" w:rsidP="000E614C">
      <w:pPr>
        <w:shd w:val="clear" w:color="auto" w:fill="FFFFFF"/>
        <w:spacing w:line="360" w:lineRule="auto"/>
        <w:jc w:val="both"/>
        <w:rPr>
          <w:i/>
          <w:color w:val="000000"/>
          <w:sz w:val="28"/>
          <w:szCs w:val="28"/>
        </w:rPr>
      </w:pPr>
    </w:p>
    <w:tbl>
      <w:tblPr>
        <w:tblStyle w:val="4"/>
        <w:tblW w:w="0" w:type="auto"/>
        <w:tblLook w:val="04A0" w:firstRow="1" w:lastRow="0" w:firstColumn="1" w:lastColumn="0" w:noHBand="0" w:noVBand="1"/>
      </w:tblPr>
      <w:tblGrid>
        <w:gridCol w:w="4785"/>
        <w:gridCol w:w="4786"/>
      </w:tblGrid>
      <w:tr w:rsidR="000E614C" w:rsidRPr="003878D4" w14:paraId="2FBD9A2A" w14:textId="77777777" w:rsidTr="003C6A1B">
        <w:tc>
          <w:tcPr>
            <w:tcW w:w="4785" w:type="dxa"/>
          </w:tcPr>
          <w:p w14:paraId="68326AFF" w14:textId="77777777" w:rsidR="000E614C" w:rsidRPr="003878D4" w:rsidRDefault="000E614C" w:rsidP="003C6A1B">
            <w:pPr>
              <w:spacing w:line="360" w:lineRule="auto"/>
              <w:jc w:val="both"/>
              <w:rPr>
                <w:color w:val="000000"/>
                <w:sz w:val="28"/>
                <w:szCs w:val="28"/>
              </w:rPr>
            </w:pPr>
            <w:r w:rsidRPr="003878D4">
              <w:rPr>
                <w:color w:val="000000"/>
                <w:sz w:val="28"/>
                <w:szCs w:val="28"/>
              </w:rPr>
              <w:t>Действительные причастия</w:t>
            </w:r>
          </w:p>
        </w:tc>
        <w:tc>
          <w:tcPr>
            <w:tcW w:w="4786" w:type="dxa"/>
          </w:tcPr>
          <w:p w14:paraId="713F982B" w14:textId="77777777" w:rsidR="000E614C" w:rsidRPr="003878D4" w:rsidRDefault="000E614C" w:rsidP="003C6A1B">
            <w:pPr>
              <w:spacing w:line="360" w:lineRule="auto"/>
              <w:jc w:val="both"/>
              <w:rPr>
                <w:color w:val="000000"/>
                <w:sz w:val="28"/>
                <w:szCs w:val="28"/>
              </w:rPr>
            </w:pPr>
            <w:r w:rsidRPr="003878D4">
              <w:rPr>
                <w:color w:val="000000"/>
                <w:sz w:val="28"/>
                <w:szCs w:val="28"/>
              </w:rPr>
              <w:t>Страдательные причастия</w:t>
            </w:r>
          </w:p>
        </w:tc>
      </w:tr>
      <w:tr w:rsidR="000E614C" w:rsidRPr="003878D4" w14:paraId="79B6BE1F" w14:textId="77777777" w:rsidTr="003C6A1B">
        <w:tc>
          <w:tcPr>
            <w:tcW w:w="4785" w:type="dxa"/>
          </w:tcPr>
          <w:p w14:paraId="17D01082" w14:textId="77777777" w:rsidR="000E614C" w:rsidRPr="003878D4" w:rsidRDefault="000E614C" w:rsidP="003C6A1B">
            <w:pPr>
              <w:spacing w:line="360" w:lineRule="auto"/>
              <w:jc w:val="both"/>
              <w:rPr>
                <w:color w:val="000000"/>
                <w:sz w:val="28"/>
                <w:szCs w:val="28"/>
              </w:rPr>
            </w:pPr>
          </w:p>
        </w:tc>
        <w:tc>
          <w:tcPr>
            <w:tcW w:w="4786" w:type="dxa"/>
          </w:tcPr>
          <w:p w14:paraId="2415F723" w14:textId="77777777" w:rsidR="000E614C" w:rsidRPr="003878D4" w:rsidRDefault="000E614C" w:rsidP="003C6A1B">
            <w:pPr>
              <w:spacing w:line="360" w:lineRule="auto"/>
              <w:jc w:val="both"/>
              <w:rPr>
                <w:color w:val="000000"/>
                <w:sz w:val="28"/>
                <w:szCs w:val="28"/>
              </w:rPr>
            </w:pPr>
          </w:p>
        </w:tc>
      </w:tr>
    </w:tbl>
    <w:p w14:paraId="72A8A53E" w14:textId="77777777" w:rsidR="000E614C" w:rsidRPr="003878D4" w:rsidRDefault="000E614C" w:rsidP="000E614C">
      <w:pPr>
        <w:shd w:val="clear" w:color="auto" w:fill="FFFFFF"/>
        <w:spacing w:line="360" w:lineRule="auto"/>
        <w:jc w:val="both"/>
        <w:rPr>
          <w:color w:val="000000"/>
          <w:sz w:val="28"/>
          <w:szCs w:val="28"/>
        </w:rPr>
      </w:pPr>
    </w:p>
    <w:p w14:paraId="4AD830A3"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Эталон: </w:t>
      </w:r>
    </w:p>
    <w:p w14:paraId="62CEB375" w14:textId="77777777" w:rsidR="000E614C" w:rsidRPr="003878D4" w:rsidRDefault="000E614C" w:rsidP="000E614C">
      <w:pPr>
        <w:shd w:val="clear" w:color="auto" w:fill="FFFFFF"/>
        <w:spacing w:line="360" w:lineRule="auto"/>
        <w:jc w:val="both"/>
        <w:rPr>
          <w:color w:val="000000"/>
          <w:sz w:val="28"/>
          <w:szCs w:val="28"/>
        </w:rPr>
      </w:pPr>
    </w:p>
    <w:tbl>
      <w:tblPr>
        <w:tblStyle w:val="4"/>
        <w:tblW w:w="0" w:type="auto"/>
        <w:tblLook w:val="04A0" w:firstRow="1" w:lastRow="0" w:firstColumn="1" w:lastColumn="0" w:noHBand="0" w:noVBand="1"/>
      </w:tblPr>
      <w:tblGrid>
        <w:gridCol w:w="4785"/>
        <w:gridCol w:w="4786"/>
      </w:tblGrid>
      <w:tr w:rsidR="000E614C" w:rsidRPr="003878D4" w14:paraId="2D74B524" w14:textId="77777777" w:rsidTr="003C6A1B">
        <w:tc>
          <w:tcPr>
            <w:tcW w:w="4785" w:type="dxa"/>
          </w:tcPr>
          <w:p w14:paraId="2EC76BF7" w14:textId="77777777" w:rsidR="000E614C" w:rsidRPr="003878D4" w:rsidRDefault="000E614C" w:rsidP="003C6A1B">
            <w:pPr>
              <w:spacing w:line="360" w:lineRule="auto"/>
              <w:jc w:val="both"/>
              <w:rPr>
                <w:color w:val="000000"/>
                <w:sz w:val="28"/>
                <w:szCs w:val="28"/>
              </w:rPr>
            </w:pPr>
            <w:r w:rsidRPr="003878D4">
              <w:rPr>
                <w:color w:val="000000"/>
                <w:sz w:val="28"/>
                <w:szCs w:val="28"/>
              </w:rPr>
              <w:t>Действительные причастия</w:t>
            </w:r>
          </w:p>
        </w:tc>
        <w:tc>
          <w:tcPr>
            <w:tcW w:w="4786" w:type="dxa"/>
          </w:tcPr>
          <w:p w14:paraId="3385C21E" w14:textId="77777777" w:rsidR="000E614C" w:rsidRPr="003878D4" w:rsidRDefault="000E614C" w:rsidP="003C6A1B">
            <w:pPr>
              <w:spacing w:line="360" w:lineRule="auto"/>
              <w:jc w:val="both"/>
              <w:rPr>
                <w:color w:val="000000"/>
                <w:sz w:val="28"/>
                <w:szCs w:val="28"/>
              </w:rPr>
            </w:pPr>
            <w:r w:rsidRPr="003878D4">
              <w:rPr>
                <w:color w:val="000000"/>
                <w:sz w:val="28"/>
                <w:szCs w:val="28"/>
              </w:rPr>
              <w:t>Страдательные причастия</w:t>
            </w:r>
          </w:p>
        </w:tc>
      </w:tr>
      <w:tr w:rsidR="000E614C" w:rsidRPr="003878D4" w14:paraId="75204159" w14:textId="77777777" w:rsidTr="003C6A1B">
        <w:tc>
          <w:tcPr>
            <w:tcW w:w="4785" w:type="dxa"/>
          </w:tcPr>
          <w:p w14:paraId="7156016A" w14:textId="77777777" w:rsidR="000E614C" w:rsidRPr="003878D4" w:rsidRDefault="000E614C" w:rsidP="003C6A1B">
            <w:pPr>
              <w:spacing w:line="360" w:lineRule="auto"/>
              <w:jc w:val="both"/>
              <w:rPr>
                <w:sz w:val="28"/>
                <w:szCs w:val="28"/>
              </w:rPr>
            </w:pPr>
            <w:r w:rsidRPr="003878D4">
              <w:rPr>
                <w:sz w:val="28"/>
                <w:szCs w:val="23"/>
                <w:shd w:val="clear" w:color="auto" w:fill="FFFFFF"/>
              </w:rPr>
              <w:t>Бросающего, журчащего, шуршащего, поющего, сияющего, втекающих, творящего</w:t>
            </w:r>
          </w:p>
        </w:tc>
        <w:tc>
          <w:tcPr>
            <w:tcW w:w="4786" w:type="dxa"/>
          </w:tcPr>
          <w:p w14:paraId="0B812976" w14:textId="77777777" w:rsidR="000E614C" w:rsidRPr="003878D4" w:rsidRDefault="000E614C" w:rsidP="003C6A1B">
            <w:pPr>
              <w:spacing w:line="360" w:lineRule="auto"/>
              <w:jc w:val="both"/>
              <w:rPr>
                <w:sz w:val="28"/>
                <w:szCs w:val="28"/>
              </w:rPr>
            </w:pPr>
            <w:r w:rsidRPr="003878D4">
              <w:rPr>
                <w:sz w:val="28"/>
                <w:szCs w:val="23"/>
                <w:shd w:val="clear" w:color="auto" w:fill="FFFFFF"/>
              </w:rPr>
              <w:t>Исполненного, несосчитанных, сотворенного</w:t>
            </w:r>
          </w:p>
        </w:tc>
      </w:tr>
    </w:tbl>
    <w:p w14:paraId="7177D6FC" w14:textId="77777777" w:rsidR="000E614C" w:rsidRPr="003878D4" w:rsidRDefault="000E614C" w:rsidP="000E614C">
      <w:pPr>
        <w:shd w:val="clear" w:color="auto" w:fill="FFFFFF"/>
        <w:spacing w:line="360" w:lineRule="auto"/>
        <w:jc w:val="both"/>
        <w:rPr>
          <w:color w:val="000000"/>
          <w:sz w:val="28"/>
          <w:szCs w:val="28"/>
        </w:rPr>
      </w:pPr>
    </w:p>
    <w:p w14:paraId="1D7F71DE" w14:textId="77777777" w:rsidR="000E614C" w:rsidRPr="003878D4" w:rsidRDefault="000E614C" w:rsidP="000E614C">
      <w:pPr>
        <w:spacing w:line="360" w:lineRule="auto"/>
        <w:ind w:firstLine="708"/>
        <w:jc w:val="both"/>
        <w:rPr>
          <w:color w:val="000000"/>
          <w:sz w:val="32"/>
          <w:szCs w:val="28"/>
        </w:rPr>
      </w:pPr>
    </w:p>
    <w:p w14:paraId="3D400FEA" w14:textId="77777777" w:rsidR="000E614C" w:rsidRPr="003878D4" w:rsidRDefault="000E614C" w:rsidP="000E614C">
      <w:pPr>
        <w:spacing w:line="360" w:lineRule="auto"/>
        <w:ind w:firstLine="708"/>
        <w:jc w:val="both"/>
        <w:rPr>
          <w:color w:val="000000"/>
          <w:sz w:val="32"/>
          <w:szCs w:val="28"/>
        </w:rPr>
      </w:pPr>
      <w:r w:rsidRPr="003878D4">
        <w:rPr>
          <w:b/>
          <w:color w:val="000000"/>
          <w:sz w:val="32"/>
          <w:szCs w:val="28"/>
        </w:rPr>
        <w:t>Эталон</w:t>
      </w:r>
      <w:r w:rsidRPr="003878D4">
        <w:rPr>
          <w:color w:val="000000"/>
          <w:sz w:val="32"/>
          <w:szCs w:val="28"/>
        </w:rPr>
        <w:t>:</w:t>
      </w:r>
    </w:p>
    <w:p w14:paraId="5DAF5BAC"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Найдите в данных изречениях причастия, определите их вид.</w:t>
      </w:r>
    </w:p>
    <w:p w14:paraId="2B5CC342" w14:textId="77777777" w:rsidR="000E614C" w:rsidRPr="003878D4" w:rsidRDefault="000E614C" w:rsidP="000E614C">
      <w:pPr>
        <w:shd w:val="clear" w:color="auto" w:fill="FFFFFF"/>
        <w:spacing w:line="360" w:lineRule="auto"/>
        <w:ind w:left="1069"/>
        <w:contextualSpacing/>
        <w:jc w:val="both"/>
        <w:rPr>
          <w:color w:val="000000"/>
          <w:sz w:val="28"/>
          <w:szCs w:val="28"/>
        </w:rPr>
      </w:pPr>
      <w:r w:rsidRPr="003878D4">
        <w:rPr>
          <w:b/>
          <w:color w:val="000000"/>
          <w:sz w:val="28"/>
          <w:szCs w:val="28"/>
        </w:rPr>
        <w:t>2.</w:t>
      </w:r>
      <w:r w:rsidRPr="003878D4">
        <w:rPr>
          <w:color w:val="000000"/>
          <w:sz w:val="28"/>
          <w:szCs w:val="28"/>
        </w:rPr>
        <w:t>Подберите для соседа по парте по 5-7 страдательных и действительных причастий из учебника по физике за 7 класс (Физика, 7 класс: А.В.Перышкин. – 16-е изд. Стереотип. – М.: дрофа, 2013.).</w:t>
      </w:r>
    </w:p>
    <w:p w14:paraId="20BB726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Эталон.</w:t>
      </w:r>
    </w:p>
    <w:tbl>
      <w:tblPr>
        <w:tblStyle w:val="4"/>
        <w:tblW w:w="0" w:type="auto"/>
        <w:tblLook w:val="04A0" w:firstRow="1" w:lastRow="0" w:firstColumn="1" w:lastColumn="0" w:noHBand="0" w:noVBand="1"/>
      </w:tblPr>
      <w:tblGrid>
        <w:gridCol w:w="4785"/>
        <w:gridCol w:w="4786"/>
      </w:tblGrid>
      <w:tr w:rsidR="000E614C" w:rsidRPr="003878D4" w14:paraId="10899E9E" w14:textId="77777777" w:rsidTr="003C6A1B">
        <w:tc>
          <w:tcPr>
            <w:tcW w:w="4785" w:type="dxa"/>
          </w:tcPr>
          <w:p w14:paraId="522182F5" w14:textId="77777777" w:rsidR="000E614C" w:rsidRPr="003878D4" w:rsidRDefault="000E614C" w:rsidP="003C6A1B">
            <w:pPr>
              <w:spacing w:line="360" w:lineRule="auto"/>
              <w:jc w:val="center"/>
              <w:rPr>
                <w:color w:val="000000"/>
                <w:sz w:val="28"/>
                <w:szCs w:val="28"/>
              </w:rPr>
            </w:pPr>
            <w:r w:rsidRPr="003878D4">
              <w:rPr>
                <w:color w:val="000000"/>
                <w:sz w:val="28"/>
                <w:szCs w:val="28"/>
              </w:rPr>
              <w:t>Действительные причастия</w:t>
            </w:r>
          </w:p>
        </w:tc>
        <w:tc>
          <w:tcPr>
            <w:tcW w:w="4786" w:type="dxa"/>
          </w:tcPr>
          <w:p w14:paraId="6AA9D628" w14:textId="77777777" w:rsidR="000E614C" w:rsidRPr="003878D4" w:rsidRDefault="000E614C" w:rsidP="003C6A1B">
            <w:pPr>
              <w:spacing w:line="360" w:lineRule="auto"/>
              <w:jc w:val="center"/>
              <w:rPr>
                <w:color w:val="000000"/>
                <w:sz w:val="28"/>
                <w:szCs w:val="28"/>
              </w:rPr>
            </w:pPr>
            <w:r w:rsidRPr="003878D4">
              <w:rPr>
                <w:color w:val="000000"/>
                <w:sz w:val="28"/>
                <w:szCs w:val="28"/>
              </w:rPr>
              <w:t>Страдательные причастия</w:t>
            </w:r>
          </w:p>
        </w:tc>
      </w:tr>
      <w:tr w:rsidR="000E614C" w:rsidRPr="003878D4" w14:paraId="756ED9C2" w14:textId="77777777" w:rsidTr="003C6A1B">
        <w:tc>
          <w:tcPr>
            <w:tcW w:w="4785" w:type="dxa"/>
          </w:tcPr>
          <w:p w14:paraId="0A96BDF6" w14:textId="77777777" w:rsidR="000E614C" w:rsidRPr="003878D4" w:rsidRDefault="000E614C" w:rsidP="003C6A1B">
            <w:pPr>
              <w:spacing w:line="360" w:lineRule="auto"/>
              <w:jc w:val="center"/>
              <w:rPr>
                <w:color w:val="000000"/>
                <w:sz w:val="28"/>
                <w:szCs w:val="28"/>
              </w:rPr>
            </w:pPr>
            <w:r w:rsidRPr="003878D4">
              <w:rPr>
                <w:color w:val="000000"/>
                <w:sz w:val="28"/>
                <w:szCs w:val="28"/>
              </w:rPr>
              <w:t>происходящему</w:t>
            </w:r>
          </w:p>
        </w:tc>
        <w:tc>
          <w:tcPr>
            <w:tcW w:w="4786" w:type="dxa"/>
          </w:tcPr>
          <w:p w14:paraId="54024070" w14:textId="77777777" w:rsidR="000E614C" w:rsidRPr="003878D4" w:rsidRDefault="000E614C" w:rsidP="003C6A1B">
            <w:pPr>
              <w:spacing w:line="360" w:lineRule="auto"/>
              <w:jc w:val="center"/>
              <w:rPr>
                <w:color w:val="000000"/>
                <w:sz w:val="28"/>
                <w:szCs w:val="28"/>
              </w:rPr>
            </w:pPr>
            <w:r w:rsidRPr="003878D4">
              <w:rPr>
                <w:color w:val="000000"/>
                <w:sz w:val="28"/>
                <w:szCs w:val="28"/>
              </w:rPr>
              <w:t>Внесенный</w:t>
            </w:r>
          </w:p>
        </w:tc>
      </w:tr>
      <w:tr w:rsidR="000E614C" w:rsidRPr="003878D4" w14:paraId="49B85862" w14:textId="77777777" w:rsidTr="003C6A1B">
        <w:tc>
          <w:tcPr>
            <w:tcW w:w="4785" w:type="dxa"/>
          </w:tcPr>
          <w:p w14:paraId="38A4D5D9" w14:textId="77777777" w:rsidR="000E614C" w:rsidRPr="003878D4" w:rsidRDefault="000E614C" w:rsidP="003C6A1B">
            <w:pPr>
              <w:spacing w:line="360" w:lineRule="auto"/>
              <w:jc w:val="center"/>
              <w:rPr>
                <w:color w:val="000000"/>
                <w:sz w:val="28"/>
                <w:szCs w:val="28"/>
              </w:rPr>
            </w:pPr>
            <w:r w:rsidRPr="003878D4">
              <w:rPr>
                <w:color w:val="000000"/>
                <w:sz w:val="28"/>
                <w:szCs w:val="28"/>
              </w:rPr>
              <w:t>окружающем</w:t>
            </w:r>
          </w:p>
        </w:tc>
        <w:tc>
          <w:tcPr>
            <w:tcW w:w="4786" w:type="dxa"/>
          </w:tcPr>
          <w:p w14:paraId="26ACAEBD" w14:textId="77777777" w:rsidR="000E614C" w:rsidRPr="003878D4" w:rsidRDefault="000E614C" w:rsidP="003C6A1B">
            <w:pPr>
              <w:spacing w:line="360" w:lineRule="auto"/>
              <w:jc w:val="center"/>
              <w:rPr>
                <w:color w:val="000000"/>
                <w:sz w:val="28"/>
                <w:szCs w:val="28"/>
              </w:rPr>
            </w:pPr>
            <w:r w:rsidRPr="003878D4">
              <w:rPr>
                <w:color w:val="000000"/>
                <w:sz w:val="28"/>
                <w:szCs w:val="28"/>
              </w:rPr>
              <w:t>Поставленном</w:t>
            </w:r>
          </w:p>
        </w:tc>
      </w:tr>
      <w:tr w:rsidR="000E614C" w:rsidRPr="003878D4" w14:paraId="45FCDCBA" w14:textId="77777777" w:rsidTr="003C6A1B">
        <w:tc>
          <w:tcPr>
            <w:tcW w:w="4785" w:type="dxa"/>
          </w:tcPr>
          <w:p w14:paraId="40238BA2" w14:textId="77777777" w:rsidR="000E614C" w:rsidRPr="003878D4" w:rsidRDefault="000E614C" w:rsidP="003C6A1B">
            <w:pPr>
              <w:spacing w:line="360" w:lineRule="auto"/>
              <w:jc w:val="center"/>
              <w:rPr>
                <w:color w:val="000000"/>
                <w:sz w:val="28"/>
                <w:szCs w:val="28"/>
              </w:rPr>
            </w:pPr>
            <w:r w:rsidRPr="003878D4">
              <w:rPr>
                <w:color w:val="000000"/>
                <w:sz w:val="28"/>
                <w:szCs w:val="28"/>
              </w:rPr>
              <w:t>имеющих</w:t>
            </w:r>
          </w:p>
        </w:tc>
        <w:tc>
          <w:tcPr>
            <w:tcW w:w="4786" w:type="dxa"/>
          </w:tcPr>
          <w:p w14:paraId="2EB08C23" w14:textId="77777777" w:rsidR="000E614C" w:rsidRPr="003878D4" w:rsidRDefault="000E614C" w:rsidP="003C6A1B">
            <w:pPr>
              <w:spacing w:line="360" w:lineRule="auto"/>
              <w:jc w:val="center"/>
              <w:rPr>
                <w:color w:val="000000"/>
                <w:sz w:val="28"/>
                <w:szCs w:val="28"/>
              </w:rPr>
            </w:pPr>
            <w:r w:rsidRPr="003878D4">
              <w:rPr>
                <w:color w:val="000000"/>
                <w:sz w:val="28"/>
                <w:szCs w:val="28"/>
              </w:rPr>
              <w:t>Взятыми</w:t>
            </w:r>
          </w:p>
        </w:tc>
      </w:tr>
      <w:tr w:rsidR="000E614C" w:rsidRPr="003878D4" w14:paraId="736B51E4" w14:textId="77777777" w:rsidTr="003C6A1B">
        <w:tc>
          <w:tcPr>
            <w:tcW w:w="4785" w:type="dxa"/>
          </w:tcPr>
          <w:p w14:paraId="10ACA663" w14:textId="77777777" w:rsidR="000E614C" w:rsidRPr="003878D4" w:rsidRDefault="000E614C" w:rsidP="003C6A1B">
            <w:pPr>
              <w:spacing w:line="360" w:lineRule="auto"/>
              <w:jc w:val="center"/>
              <w:rPr>
                <w:color w:val="000000"/>
                <w:sz w:val="28"/>
                <w:szCs w:val="28"/>
              </w:rPr>
            </w:pPr>
            <w:r w:rsidRPr="003878D4">
              <w:rPr>
                <w:color w:val="000000"/>
                <w:sz w:val="28"/>
                <w:szCs w:val="28"/>
              </w:rPr>
              <w:t>обозначающие</w:t>
            </w:r>
          </w:p>
        </w:tc>
        <w:tc>
          <w:tcPr>
            <w:tcW w:w="4786" w:type="dxa"/>
          </w:tcPr>
          <w:p w14:paraId="4A77DD23" w14:textId="77777777" w:rsidR="000E614C" w:rsidRPr="003878D4" w:rsidRDefault="000E614C" w:rsidP="003C6A1B">
            <w:pPr>
              <w:spacing w:line="360" w:lineRule="auto"/>
              <w:jc w:val="center"/>
              <w:rPr>
                <w:color w:val="000000"/>
                <w:sz w:val="28"/>
                <w:szCs w:val="28"/>
              </w:rPr>
            </w:pPr>
            <w:r w:rsidRPr="003878D4">
              <w:rPr>
                <w:color w:val="000000"/>
                <w:sz w:val="28"/>
                <w:szCs w:val="28"/>
              </w:rPr>
              <w:t>Используемого</w:t>
            </w:r>
          </w:p>
        </w:tc>
      </w:tr>
      <w:tr w:rsidR="000E614C" w:rsidRPr="003878D4" w14:paraId="5A3C78F1" w14:textId="77777777" w:rsidTr="003C6A1B">
        <w:tc>
          <w:tcPr>
            <w:tcW w:w="4785" w:type="dxa"/>
          </w:tcPr>
          <w:p w14:paraId="77319149" w14:textId="77777777" w:rsidR="000E614C" w:rsidRPr="003878D4" w:rsidRDefault="000E614C" w:rsidP="003C6A1B">
            <w:pPr>
              <w:spacing w:line="360" w:lineRule="auto"/>
              <w:jc w:val="center"/>
              <w:rPr>
                <w:color w:val="000000"/>
                <w:sz w:val="28"/>
                <w:szCs w:val="28"/>
              </w:rPr>
            </w:pPr>
            <w:r w:rsidRPr="003878D4">
              <w:rPr>
                <w:color w:val="000000"/>
                <w:sz w:val="28"/>
                <w:szCs w:val="28"/>
              </w:rPr>
              <w:t>находящихся</w:t>
            </w:r>
          </w:p>
        </w:tc>
        <w:tc>
          <w:tcPr>
            <w:tcW w:w="4786" w:type="dxa"/>
          </w:tcPr>
          <w:p w14:paraId="439F884B" w14:textId="77777777" w:rsidR="000E614C" w:rsidRPr="003878D4" w:rsidRDefault="000E614C" w:rsidP="003C6A1B">
            <w:pPr>
              <w:spacing w:line="360" w:lineRule="auto"/>
              <w:jc w:val="center"/>
              <w:rPr>
                <w:color w:val="000000"/>
                <w:sz w:val="28"/>
                <w:szCs w:val="28"/>
              </w:rPr>
            </w:pPr>
            <w:r w:rsidRPr="003878D4">
              <w:rPr>
                <w:color w:val="000000"/>
                <w:sz w:val="28"/>
                <w:szCs w:val="28"/>
              </w:rPr>
              <w:t>измеряемой</w:t>
            </w:r>
          </w:p>
        </w:tc>
      </w:tr>
    </w:tbl>
    <w:p w14:paraId="5CF88B44"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Эти причастия были найдены в п.1-5 учебника</w:t>
      </w:r>
    </w:p>
    <w:p w14:paraId="4603A81D"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Образование причастий настоящего времени.</w:t>
      </w:r>
    </w:p>
    <w:p w14:paraId="15553668" w14:textId="77777777" w:rsidR="000E614C" w:rsidRPr="003878D4" w:rsidRDefault="000E614C" w:rsidP="000E614C">
      <w:pPr>
        <w:numPr>
          <w:ilvl w:val="0"/>
          <w:numId w:val="43"/>
        </w:numPr>
        <w:shd w:val="clear" w:color="auto" w:fill="FFFFFF"/>
        <w:spacing w:line="360" w:lineRule="auto"/>
        <w:contextualSpacing/>
        <w:jc w:val="both"/>
        <w:rPr>
          <w:color w:val="000000"/>
          <w:sz w:val="28"/>
          <w:szCs w:val="28"/>
        </w:rPr>
      </w:pPr>
      <w:r w:rsidRPr="003878D4">
        <w:rPr>
          <w:color w:val="000000"/>
          <w:sz w:val="28"/>
          <w:szCs w:val="28"/>
        </w:rPr>
        <w:t xml:space="preserve">Прочитайте фрагмент статьи </w:t>
      </w:r>
      <w:r w:rsidRPr="003878D4">
        <w:rPr>
          <w:color w:val="333333"/>
          <w:sz w:val="28"/>
          <w:szCs w:val="27"/>
        </w:rPr>
        <w:t xml:space="preserve">С. Н. Калякина «Эти загадочные грибы» </w:t>
      </w:r>
      <w:r w:rsidRPr="003878D4">
        <w:rPr>
          <w:color w:val="000000"/>
          <w:sz w:val="28"/>
          <w:szCs w:val="28"/>
        </w:rPr>
        <w:t>из журнала «Юный ученый» (2019г., №2) и выпишите причастия настоящего времени.</w:t>
      </w:r>
    </w:p>
    <w:p w14:paraId="0114ED68" w14:textId="77777777" w:rsidR="000E614C" w:rsidRPr="003878D4" w:rsidRDefault="000E614C" w:rsidP="000E614C">
      <w:pPr>
        <w:spacing w:line="360" w:lineRule="auto"/>
        <w:jc w:val="both"/>
        <w:rPr>
          <w:color w:val="333333"/>
          <w:sz w:val="28"/>
          <w:szCs w:val="27"/>
        </w:rPr>
      </w:pPr>
      <w:r w:rsidRPr="003878D4">
        <w:rPr>
          <w:color w:val="333333"/>
          <w:sz w:val="28"/>
          <w:szCs w:val="27"/>
        </w:rPr>
        <w:t xml:space="preserve">Какое увлекательное занятие — собирать в лесу грибы! Бывало, идешь по берёзовой роще и видишь, как в траве притаился гриб с коричневой шляпкой и мясистой белой ножкой. Это боровик. Достанешь из кармана перочинный нож, </w:t>
      </w:r>
      <w:r w:rsidRPr="003878D4">
        <w:rPr>
          <w:color w:val="333333"/>
          <w:sz w:val="28"/>
          <w:szCs w:val="27"/>
        </w:rPr>
        <w:lastRenderedPageBreak/>
        <w:t xml:space="preserve">срежешь аккуратно, чтобы не повредить грибницу, и положишь в корзину. А глядишь, рядом еще два стоят поменьше. Вот такая «тихая» охота. </w:t>
      </w:r>
    </w:p>
    <w:p w14:paraId="1AE4560C" w14:textId="77777777" w:rsidR="000E614C" w:rsidRPr="003878D4" w:rsidRDefault="000E614C" w:rsidP="000E614C">
      <w:pPr>
        <w:spacing w:line="360" w:lineRule="auto"/>
        <w:jc w:val="both"/>
        <w:rPr>
          <w:color w:val="333333"/>
          <w:sz w:val="28"/>
          <w:szCs w:val="27"/>
        </w:rPr>
      </w:pPr>
      <w:r w:rsidRPr="003878D4">
        <w:rPr>
          <w:color w:val="333333"/>
          <w:sz w:val="28"/>
          <w:szCs w:val="27"/>
        </w:rPr>
        <w:t>Грибы — это уникальные царство живой природы, объединяющее эукариотические организмы, сочетающие в себе некоторые признаки как растений, так и животных. Царство грибов — одна из самых больших и процветающих групп организмов. В настоящее время известно около 100 тыс. видов грибов Грибы изучает наука микология, которая считается разделом ботаники, поскольку ранее грибы относили к царству растений.</w:t>
      </w:r>
      <w:r w:rsidRPr="003878D4">
        <w:rPr>
          <w:color w:val="333333"/>
          <w:sz w:val="28"/>
          <w:szCs w:val="27"/>
        </w:rPr>
        <w:br/>
      </w:r>
    </w:p>
    <w:p w14:paraId="44C5C4BB" w14:textId="77777777" w:rsidR="000E614C" w:rsidRPr="003878D4" w:rsidRDefault="000E614C" w:rsidP="000E614C">
      <w:pPr>
        <w:spacing w:line="360" w:lineRule="auto"/>
        <w:jc w:val="both"/>
        <w:rPr>
          <w:b/>
          <w:color w:val="333333"/>
          <w:sz w:val="28"/>
          <w:szCs w:val="27"/>
        </w:rPr>
      </w:pPr>
      <w:r w:rsidRPr="003878D4">
        <w:rPr>
          <w:b/>
          <w:color w:val="333333"/>
          <w:sz w:val="28"/>
          <w:szCs w:val="27"/>
        </w:rPr>
        <w:t>Эталон:</w:t>
      </w:r>
    </w:p>
    <w:p w14:paraId="72190C04" w14:textId="77777777" w:rsidR="000E614C" w:rsidRPr="003878D4" w:rsidRDefault="000E614C" w:rsidP="000E614C">
      <w:pPr>
        <w:spacing w:line="360" w:lineRule="auto"/>
        <w:rPr>
          <w:color w:val="333333"/>
          <w:sz w:val="28"/>
          <w:szCs w:val="27"/>
        </w:rPr>
      </w:pPr>
      <w:r w:rsidRPr="003878D4">
        <w:rPr>
          <w:color w:val="333333"/>
          <w:sz w:val="28"/>
          <w:szCs w:val="27"/>
        </w:rPr>
        <w:t>Объединяющее, сочетающие, процветающих.</w:t>
      </w:r>
    </w:p>
    <w:p w14:paraId="45EEE1F3" w14:textId="77777777" w:rsidR="000E614C" w:rsidRPr="003878D4" w:rsidRDefault="000E614C" w:rsidP="000E614C">
      <w:pPr>
        <w:spacing w:line="360" w:lineRule="auto"/>
        <w:rPr>
          <w:color w:val="333333"/>
          <w:sz w:val="28"/>
          <w:szCs w:val="27"/>
        </w:rPr>
      </w:pPr>
    </w:p>
    <w:p w14:paraId="785F01B6" w14:textId="77777777" w:rsidR="000E614C" w:rsidRPr="003878D4" w:rsidRDefault="000E614C" w:rsidP="000E614C">
      <w:pPr>
        <w:spacing w:line="360" w:lineRule="auto"/>
        <w:ind w:firstLine="708"/>
        <w:contextualSpacing/>
        <w:rPr>
          <w:color w:val="000000"/>
          <w:sz w:val="40"/>
          <w:szCs w:val="28"/>
        </w:rPr>
      </w:pPr>
      <w:r w:rsidRPr="003878D4">
        <w:rPr>
          <w:color w:val="333333"/>
          <w:sz w:val="28"/>
          <w:szCs w:val="27"/>
        </w:rPr>
        <w:t xml:space="preserve">2.  Подберите высказывания из </w:t>
      </w:r>
      <w:r w:rsidRPr="003878D4">
        <w:rPr>
          <w:color w:val="000000"/>
          <w:sz w:val="28"/>
          <w:szCs w:val="28"/>
        </w:rPr>
        <w:t>сборника «Слово о книге» (Москва «Книга», 1994 г.) и выпишите причастия настоящего времени, указав способ образования.</w:t>
      </w:r>
      <w:r w:rsidRPr="003878D4">
        <w:rPr>
          <w:color w:val="333333"/>
          <w:sz w:val="28"/>
          <w:szCs w:val="27"/>
        </w:rPr>
        <w:br/>
      </w:r>
      <w:r w:rsidRPr="003878D4">
        <w:rPr>
          <w:color w:val="000000"/>
          <w:sz w:val="28"/>
          <w:szCs w:val="22"/>
          <w:shd w:val="clear" w:color="auto" w:fill="FFFFFF"/>
        </w:rPr>
        <w:t xml:space="preserve">         1. Очевидным условием возможности культуры языка является, во-первых, высокая лингвистическая сознательность говорящих, а во-вторых, тесно связанная с этим любовь к языку... Сами по себе лингвистические знания не могут воспитать лингвистического вкуса и лингвистической дисциплины, если они не предваряются культурностью говорящего. Культурность в общем смысле этого слова и является необходимым предварительным условием сознательной любви к языку. (Г.О.Винокур.)</w:t>
      </w:r>
    </w:p>
    <w:p w14:paraId="6FD1AC88"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2.Слог - это внешняя одежда; мысль - это тело, скрывающееся под одеждой. (И.А.Гончаров.)</w:t>
      </w:r>
    </w:p>
    <w:p w14:paraId="59D4E2B4"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3.Все доступно нашему языку. Он властен все выразить, изобразить и передать. В нем гуденье далеких колоколов и серебро ближних колокольчиков. В нем ласковые шорохи и хрусты. В нем травяные шелесты и вздохи. В нем клёкот и свист, и щебет птичий. В нем громы небесные, и рыки звериные, и вихрьи зыбкие, и плески чуть слышные. В нем вся поющая русская душа, эхо мира и стоны человеческие, и зерцало божественных видений... (И.А.Ильин.)</w:t>
      </w:r>
    </w:p>
    <w:p w14:paraId="5709F2A0"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lastRenderedPageBreak/>
        <w:t xml:space="preserve">         4.Язык похож на надтреснутый котёл, по которому мы выстукиваем мелодии, звучащие так, как будто они предназначены для танцев медведя, между тем как мы бы хотели тронуть ими звёзды. (Гюстав Флобер.)</w:t>
      </w:r>
    </w:p>
    <w:p w14:paraId="33ADB8CC" w14:textId="77777777" w:rsidR="000E614C" w:rsidRPr="003878D4" w:rsidRDefault="000E614C" w:rsidP="000E614C">
      <w:pPr>
        <w:spacing w:line="360" w:lineRule="auto"/>
        <w:contextualSpacing/>
        <w:rPr>
          <w:color w:val="000000"/>
          <w:sz w:val="28"/>
          <w:szCs w:val="22"/>
          <w:shd w:val="clear" w:color="auto" w:fill="FFFFFF"/>
        </w:rPr>
      </w:pPr>
      <w:r w:rsidRPr="003878D4">
        <w:rPr>
          <w:color w:val="000000"/>
          <w:sz w:val="28"/>
          <w:szCs w:val="22"/>
          <w:shd w:val="clear" w:color="auto" w:fill="FFFFFF"/>
        </w:rPr>
        <w:t xml:space="preserve">         5.Словарь отражает все изменения, происходящие в мире. Он запечатлел опыт и мудрость веков и, не отставая, сопутствует жизни, развитию техники, науки, искусства. (С.Я.Маршак)</w:t>
      </w:r>
    </w:p>
    <w:p w14:paraId="2A972754" w14:textId="77777777" w:rsidR="000E614C" w:rsidRPr="003878D4" w:rsidRDefault="000E614C" w:rsidP="000E614C">
      <w:pPr>
        <w:spacing w:line="360" w:lineRule="auto"/>
        <w:ind w:left="720"/>
        <w:contextualSpacing/>
        <w:rPr>
          <w:color w:val="000000"/>
          <w:sz w:val="28"/>
          <w:szCs w:val="22"/>
          <w:shd w:val="clear" w:color="auto" w:fill="FFFFFF"/>
        </w:rPr>
      </w:pPr>
    </w:p>
    <w:p w14:paraId="03CC845B" w14:textId="77777777" w:rsidR="000E614C" w:rsidRPr="003878D4" w:rsidRDefault="000E614C" w:rsidP="000E614C">
      <w:pPr>
        <w:spacing w:line="360" w:lineRule="auto"/>
        <w:ind w:left="720"/>
        <w:contextualSpacing/>
        <w:rPr>
          <w:color w:val="000000"/>
          <w:sz w:val="28"/>
          <w:szCs w:val="22"/>
          <w:shd w:val="clear" w:color="auto" w:fill="FFFFFF"/>
        </w:rPr>
      </w:pPr>
      <w:r w:rsidRPr="003878D4">
        <w:rPr>
          <w:color w:val="000000"/>
          <w:sz w:val="32"/>
          <w:szCs w:val="22"/>
          <w:shd w:val="clear" w:color="auto" w:fill="FFFFFF"/>
        </w:rPr>
        <w:t>Эталон</w:t>
      </w:r>
      <w:r w:rsidRPr="003878D4">
        <w:rPr>
          <w:color w:val="000000"/>
          <w:sz w:val="28"/>
          <w:szCs w:val="22"/>
          <w:shd w:val="clear" w:color="auto" w:fill="FFFFFF"/>
        </w:rPr>
        <w:t>.</w:t>
      </w:r>
    </w:p>
    <w:p w14:paraId="57FE4B6F"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первом высказывании есть причастие </w:t>
      </w:r>
      <w:r w:rsidRPr="003878D4">
        <w:rPr>
          <w:i/>
          <w:color w:val="000000"/>
          <w:sz w:val="28"/>
          <w:szCs w:val="22"/>
          <w:shd w:val="clear" w:color="auto" w:fill="FFFFFF"/>
        </w:rPr>
        <w:t>говорящих</w:t>
      </w:r>
      <w:r w:rsidRPr="003878D4">
        <w:rPr>
          <w:color w:val="000000"/>
          <w:sz w:val="28"/>
          <w:szCs w:val="22"/>
          <w:shd w:val="clear" w:color="auto" w:fill="FFFFFF"/>
        </w:rPr>
        <w:t xml:space="preserve"> – это действительное причастие настоящего времени, можно образовать форму страдательного причастия настоящего времени – </w:t>
      </w:r>
      <w:r w:rsidRPr="003878D4">
        <w:rPr>
          <w:i/>
          <w:color w:val="000000"/>
          <w:sz w:val="28"/>
          <w:szCs w:val="22"/>
          <w:shd w:val="clear" w:color="auto" w:fill="FFFFFF"/>
        </w:rPr>
        <w:t>говоримый.</w:t>
      </w:r>
    </w:p>
    <w:p w14:paraId="51A0B9E4"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Во втором высказывании действительное причастие настоящего времени </w:t>
      </w:r>
      <w:r w:rsidRPr="003878D4">
        <w:rPr>
          <w:i/>
          <w:color w:val="000000"/>
          <w:sz w:val="28"/>
          <w:szCs w:val="22"/>
          <w:shd w:val="clear" w:color="auto" w:fill="FFFFFF"/>
        </w:rPr>
        <w:t>скрывающееся</w:t>
      </w:r>
      <w:r w:rsidRPr="003878D4">
        <w:rPr>
          <w:color w:val="000000"/>
          <w:sz w:val="28"/>
          <w:szCs w:val="22"/>
          <w:shd w:val="clear" w:color="auto" w:fill="FFFFFF"/>
        </w:rPr>
        <w:t>, форма страдательного причастия настоящего времени не образуется.</w:t>
      </w:r>
    </w:p>
    <w:p w14:paraId="1E082E21"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третьем высказывании действительное причастие настоящего времени </w:t>
      </w:r>
      <w:r w:rsidRPr="003878D4">
        <w:rPr>
          <w:i/>
          <w:color w:val="000000"/>
          <w:sz w:val="28"/>
          <w:szCs w:val="22"/>
          <w:shd w:val="clear" w:color="auto" w:fill="FFFFFF"/>
        </w:rPr>
        <w:t>поющая</w:t>
      </w:r>
      <w:r w:rsidRPr="003878D4">
        <w:rPr>
          <w:color w:val="000000"/>
          <w:sz w:val="28"/>
          <w:szCs w:val="22"/>
          <w:shd w:val="clear" w:color="auto" w:fill="FFFFFF"/>
        </w:rPr>
        <w:t>, форма страдательного причастия настоящего времени не образуется.</w:t>
      </w:r>
    </w:p>
    <w:p w14:paraId="3ADE7AB6"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четвертом – </w:t>
      </w:r>
      <w:r w:rsidRPr="003878D4">
        <w:rPr>
          <w:i/>
          <w:color w:val="000000"/>
          <w:sz w:val="28"/>
          <w:szCs w:val="22"/>
          <w:shd w:val="clear" w:color="auto" w:fill="FFFFFF"/>
        </w:rPr>
        <w:t>звучащее</w:t>
      </w:r>
      <w:r w:rsidRPr="003878D4">
        <w:rPr>
          <w:color w:val="000000"/>
          <w:sz w:val="28"/>
          <w:szCs w:val="22"/>
          <w:shd w:val="clear" w:color="auto" w:fill="FFFFFF"/>
        </w:rPr>
        <w:t xml:space="preserve"> – действительное причастие настоящего времени, форма страдательного причастия настоящего времени не образуется, т.к. глагол непереходный.</w:t>
      </w:r>
    </w:p>
    <w:p w14:paraId="04165FFA" w14:textId="77777777" w:rsidR="000E614C" w:rsidRPr="003878D4" w:rsidRDefault="000E614C" w:rsidP="000E614C">
      <w:pPr>
        <w:spacing w:line="360" w:lineRule="auto"/>
        <w:rPr>
          <w:color w:val="000000"/>
          <w:sz w:val="28"/>
          <w:szCs w:val="22"/>
          <w:shd w:val="clear" w:color="auto" w:fill="FFFFFF"/>
        </w:rPr>
      </w:pPr>
      <w:r w:rsidRPr="003878D4">
        <w:rPr>
          <w:color w:val="000000"/>
          <w:sz w:val="28"/>
          <w:szCs w:val="22"/>
          <w:shd w:val="clear" w:color="auto" w:fill="FFFFFF"/>
        </w:rPr>
        <w:t xml:space="preserve">В пятом высказывании причастие </w:t>
      </w:r>
      <w:r w:rsidRPr="003878D4">
        <w:rPr>
          <w:i/>
          <w:color w:val="000000"/>
          <w:sz w:val="28"/>
          <w:szCs w:val="22"/>
          <w:shd w:val="clear" w:color="auto" w:fill="FFFFFF"/>
        </w:rPr>
        <w:t>происходящее</w:t>
      </w:r>
      <w:r w:rsidRPr="003878D4">
        <w:rPr>
          <w:color w:val="000000"/>
          <w:sz w:val="28"/>
          <w:szCs w:val="22"/>
          <w:shd w:val="clear" w:color="auto" w:fill="FFFFFF"/>
        </w:rPr>
        <w:t xml:space="preserve"> - действительное причастие настоящего времени, форма страдательного причастия настоящего времени не образуется, т.к. глагол непереходный.</w:t>
      </w:r>
    </w:p>
    <w:p w14:paraId="696CB4B6" w14:textId="77777777" w:rsidR="000E614C" w:rsidRDefault="000E614C" w:rsidP="000E614C">
      <w:pPr>
        <w:spacing w:line="360" w:lineRule="auto"/>
        <w:ind w:left="720"/>
        <w:contextualSpacing/>
        <w:rPr>
          <w:color w:val="000000"/>
          <w:sz w:val="28"/>
          <w:szCs w:val="22"/>
          <w:shd w:val="clear" w:color="auto" w:fill="FFFFFF"/>
        </w:rPr>
      </w:pPr>
    </w:p>
    <w:p w14:paraId="0A5DA17B" w14:textId="77777777" w:rsidR="000E614C" w:rsidRDefault="000E614C" w:rsidP="000E614C">
      <w:pPr>
        <w:spacing w:line="360" w:lineRule="auto"/>
        <w:ind w:left="720"/>
        <w:contextualSpacing/>
        <w:rPr>
          <w:color w:val="000000"/>
          <w:sz w:val="28"/>
          <w:szCs w:val="22"/>
          <w:shd w:val="clear" w:color="auto" w:fill="FFFFFF"/>
        </w:rPr>
      </w:pPr>
    </w:p>
    <w:p w14:paraId="4508ACB9" w14:textId="77777777" w:rsidR="000E614C" w:rsidRDefault="000E614C" w:rsidP="000E614C">
      <w:pPr>
        <w:spacing w:line="360" w:lineRule="auto"/>
        <w:ind w:left="720"/>
        <w:contextualSpacing/>
        <w:rPr>
          <w:color w:val="000000"/>
          <w:sz w:val="28"/>
          <w:szCs w:val="22"/>
          <w:shd w:val="clear" w:color="auto" w:fill="FFFFFF"/>
        </w:rPr>
      </w:pPr>
    </w:p>
    <w:p w14:paraId="78D70228" w14:textId="77777777" w:rsidR="000E614C" w:rsidRPr="003878D4" w:rsidRDefault="000E614C" w:rsidP="000E614C">
      <w:pPr>
        <w:spacing w:line="360" w:lineRule="auto"/>
        <w:ind w:left="720"/>
        <w:contextualSpacing/>
        <w:rPr>
          <w:color w:val="000000"/>
          <w:sz w:val="28"/>
          <w:szCs w:val="22"/>
          <w:shd w:val="clear" w:color="auto" w:fill="FFFFFF"/>
        </w:rPr>
      </w:pPr>
    </w:p>
    <w:p w14:paraId="6B7AA746" w14:textId="77777777" w:rsidR="000E614C" w:rsidRPr="003878D4" w:rsidRDefault="000E614C" w:rsidP="000E614C">
      <w:pPr>
        <w:spacing w:line="360" w:lineRule="auto"/>
        <w:ind w:left="720"/>
        <w:contextualSpacing/>
        <w:rPr>
          <w:color w:val="000000"/>
          <w:sz w:val="28"/>
          <w:szCs w:val="22"/>
          <w:shd w:val="clear" w:color="auto" w:fill="FFFFFF"/>
        </w:rPr>
      </w:pPr>
    </w:p>
    <w:p w14:paraId="5B701440" w14:textId="77777777" w:rsidR="000E614C" w:rsidRPr="003878D4" w:rsidRDefault="000E614C" w:rsidP="000E614C">
      <w:pPr>
        <w:numPr>
          <w:ilvl w:val="0"/>
          <w:numId w:val="83"/>
        </w:numPr>
        <w:shd w:val="clear" w:color="auto" w:fill="FFFFFF"/>
        <w:spacing w:line="360" w:lineRule="auto"/>
        <w:contextualSpacing/>
        <w:jc w:val="both"/>
        <w:rPr>
          <w:b/>
          <w:color w:val="000000"/>
          <w:sz w:val="28"/>
          <w:szCs w:val="28"/>
        </w:rPr>
      </w:pPr>
      <w:r w:rsidRPr="003878D4">
        <w:rPr>
          <w:b/>
          <w:color w:val="000000"/>
          <w:sz w:val="28"/>
          <w:szCs w:val="28"/>
        </w:rPr>
        <w:t>Образование причастий прошедшего времени.</w:t>
      </w:r>
    </w:p>
    <w:p w14:paraId="75C5C3C6" w14:textId="77777777" w:rsidR="000E614C" w:rsidRPr="003878D4" w:rsidRDefault="000E614C" w:rsidP="000E614C">
      <w:pPr>
        <w:shd w:val="clear" w:color="auto" w:fill="FFFFFF"/>
        <w:spacing w:line="360" w:lineRule="auto"/>
        <w:jc w:val="both"/>
        <w:rPr>
          <w:b/>
          <w:color w:val="000000"/>
          <w:sz w:val="28"/>
          <w:szCs w:val="28"/>
        </w:rPr>
      </w:pPr>
    </w:p>
    <w:p w14:paraId="3EF46BAE" w14:textId="77777777" w:rsidR="000E614C" w:rsidRPr="003878D4" w:rsidRDefault="000E614C" w:rsidP="000E614C">
      <w:pPr>
        <w:numPr>
          <w:ilvl w:val="0"/>
          <w:numId w:val="42"/>
        </w:numPr>
        <w:shd w:val="clear" w:color="auto" w:fill="FFFFFF"/>
        <w:spacing w:line="360" w:lineRule="auto"/>
        <w:contextualSpacing/>
        <w:jc w:val="both"/>
        <w:rPr>
          <w:color w:val="000000"/>
          <w:sz w:val="28"/>
          <w:szCs w:val="28"/>
        </w:rPr>
      </w:pPr>
      <w:r w:rsidRPr="003878D4">
        <w:rPr>
          <w:color w:val="000000"/>
          <w:sz w:val="28"/>
          <w:szCs w:val="28"/>
        </w:rPr>
        <w:lastRenderedPageBreak/>
        <w:t xml:space="preserve">Проведите исследование «Сказки о Кощеевом царстве» из </w:t>
      </w:r>
      <w:r w:rsidRPr="003878D4">
        <w:rPr>
          <w:color w:val="000000"/>
          <w:sz w:val="28"/>
          <w:szCs w:val="22"/>
          <w:shd w:val="clear" w:color="auto" w:fill="FFFFFF"/>
        </w:rPr>
        <w:t>книги Т.Рик "Привет, Причастие!"</w:t>
      </w:r>
      <w:r w:rsidRPr="003878D4">
        <w:rPr>
          <w:color w:val="000000"/>
          <w:sz w:val="36"/>
          <w:szCs w:val="28"/>
        </w:rPr>
        <w:t xml:space="preserve"> </w:t>
      </w:r>
      <w:r w:rsidRPr="003878D4">
        <w:rPr>
          <w:color w:val="000000"/>
          <w:sz w:val="28"/>
          <w:szCs w:val="28"/>
        </w:rPr>
        <w:t>(Т.Рик – Москва, РИО «САМОВАР», 1997 г.), найдите причастия прошедшего времени.</w:t>
      </w:r>
    </w:p>
    <w:p w14:paraId="41D3C9A7" w14:textId="77777777" w:rsidR="000E614C" w:rsidRPr="003878D4" w:rsidRDefault="000E614C" w:rsidP="000E614C">
      <w:pPr>
        <w:shd w:val="clear" w:color="auto" w:fill="FFFFFF"/>
        <w:spacing w:after="150" w:line="360" w:lineRule="auto"/>
        <w:jc w:val="center"/>
        <w:rPr>
          <w:color w:val="000000"/>
          <w:sz w:val="28"/>
          <w:szCs w:val="21"/>
        </w:rPr>
      </w:pPr>
      <w:r w:rsidRPr="003878D4">
        <w:rPr>
          <w:bCs/>
          <w:color w:val="000000"/>
          <w:sz w:val="28"/>
          <w:szCs w:val="21"/>
        </w:rPr>
        <w:t>Сказка о Кощеевом царстве.</w:t>
      </w:r>
    </w:p>
    <w:p w14:paraId="74EBE488"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Замок Кощея находился на полуразрушенной скале, недалеко от пылающего озера. На берегу стояли каменные фигуры рыдающих девушек. Это были сказочные красавицы, не желавшие выходить замуж за Кощея.</w:t>
      </w:r>
    </w:p>
    <w:p w14:paraId="18AB1F95"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В пещере за озером проживало постаревшее Чудо-Юдо, воспитывающее внучку Чудьку-Юдьку. У внучки была маленькая огнедышащая пасть и косички, торчащие в разные стороны. Каждый вечер над пещерой поднимался дымок – это дышала Чудька-Юдька, засыпавшая под дедушкину сказку.</w:t>
      </w:r>
    </w:p>
    <w:p w14:paraId="77E75970" w14:textId="77777777" w:rsidR="000E614C" w:rsidRPr="003878D4" w:rsidRDefault="000E614C" w:rsidP="000E614C">
      <w:pPr>
        <w:shd w:val="clear" w:color="auto" w:fill="FFFFFF"/>
        <w:spacing w:after="150" w:line="360" w:lineRule="auto"/>
        <w:rPr>
          <w:color w:val="000000"/>
          <w:sz w:val="28"/>
          <w:szCs w:val="21"/>
        </w:rPr>
      </w:pPr>
      <w:r w:rsidRPr="003878D4">
        <w:rPr>
          <w:bCs/>
          <w:color w:val="000000"/>
          <w:sz w:val="28"/>
          <w:szCs w:val="21"/>
        </w:rPr>
        <w:t>По небу летала в своей ступе Баба-Яга, поселившаяся в сторожке на курьих ножках. Когда она была совсем юная, любила сиживать у окна с вышиванием, а молодой Кощей, прогуливавшийся по лесу, останавливался поглазеть на нее. Но однажды произошла ссора, разрушившая дружбу Яги и Кощея. Яга превратилась в лазутчицу и освобождала невольниц, заколдованных Кощеем.</w:t>
      </w:r>
    </w:p>
    <w:p w14:paraId="015F1461"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Эталон: </w:t>
      </w:r>
    </w:p>
    <w:p w14:paraId="379D75ED" w14:textId="77777777" w:rsidR="000E614C" w:rsidRPr="003878D4" w:rsidRDefault="000E614C" w:rsidP="000E614C">
      <w:pPr>
        <w:shd w:val="clear" w:color="auto" w:fill="FFFFFF"/>
        <w:spacing w:line="360" w:lineRule="auto"/>
        <w:jc w:val="both"/>
      </w:pPr>
      <w:r w:rsidRPr="003878D4">
        <w:rPr>
          <w:bCs/>
          <w:color w:val="000000"/>
          <w:sz w:val="28"/>
          <w:szCs w:val="21"/>
        </w:rPr>
        <w:t>Полуразрушенной, не желавшие, постаревшее, засыпавшая,</w:t>
      </w:r>
      <w:r w:rsidRPr="003878D4">
        <w:t xml:space="preserve"> </w:t>
      </w:r>
      <w:r w:rsidRPr="003878D4">
        <w:rPr>
          <w:bCs/>
          <w:color w:val="000000"/>
          <w:sz w:val="28"/>
          <w:szCs w:val="21"/>
        </w:rPr>
        <w:t>поселившаяся, прогуливавшийся, разрушившая, заколдованных</w:t>
      </w:r>
    </w:p>
    <w:p w14:paraId="2EC1D0C7" w14:textId="77777777" w:rsidR="000E614C" w:rsidRPr="003878D4" w:rsidRDefault="000E614C" w:rsidP="000E614C">
      <w:pPr>
        <w:numPr>
          <w:ilvl w:val="0"/>
          <w:numId w:val="42"/>
        </w:numPr>
        <w:shd w:val="clear" w:color="auto" w:fill="FFFFFF"/>
        <w:spacing w:line="360" w:lineRule="auto"/>
        <w:contextualSpacing/>
        <w:jc w:val="both"/>
        <w:rPr>
          <w:color w:val="000000"/>
          <w:sz w:val="28"/>
          <w:szCs w:val="28"/>
        </w:rPr>
      </w:pPr>
      <w:r w:rsidRPr="003878D4">
        <w:rPr>
          <w:color w:val="000000"/>
          <w:sz w:val="28"/>
          <w:szCs w:val="28"/>
        </w:rPr>
        <w:t>Подберите словаря В.И.Даля «Пословицы русского народа» (Издательство Азбука 2007г.) пословицы, где используются причастия прошедшего времени.</w:t>
      </w:r>
    </w:p>
    <w:p w14:paraId="5C7332C4"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4A6F6630" w14:textId="77777777" w:rsidR="000E614C" w:rsidRPr="003878D4" w:rsidRDefault="000E614C" w:rsidP="000E614C">
      <w:pPr>
        <w:numPr>
          <w:ilvl w:val="0"/>
          <w:numId w:val="46"/>
        </w:numPr>
        <w:shd w:val="clear" w:color="auto" w:fill="FFFFFF"/>
        <w:spacing w:line="360" w:lineRule="auto"/>
        <w:contextualSpacing/>
        <w:jc w:val="both"/>
        <w:rPr>
          <w:color w:val="2C2D2E"/>
          <w:sz w:val="28"/>
          <w:szCs w:val="23"/>
          <w:shd w:val="clear" w:color="auto" w:fill="FFFFFF"/>
        </w:rPr>
      </w:pPr>
      <w:r w:rsidRPr="003878D4">
        <w:rPr>
          <w:color w:val="2C2D2E"/>
          <w:sz w:val="28"/>
          <w:szCs w:val="23"/>
          <w:shd w:val="clear" w:color="auto" w:fill="FFFFFF"/>
        </w:rPr>
        <w:t>Вольному воля, спасённому рай.</w:t>
      </w:r>
    </w:p>
    <w:p w14:paraId="2EB0293D" w14:textId="77777777" w:rsidR="000E614C" w:rsidRPr="003878D4" w:rsidRDefault="000E614C" w:rsidP="000E614C">
      <w:pPr>
        <w:numPr>
          <w:ilvl w:val="0"/>
          <w:numId w:val="46"/>
        </w:numPr>
        <w:shd w:val="clear" w:color="auto" w:fill="FFFFFF"/>
        <w:spacing w:line="360" w:lineRule="auto"/>
        <w:contextualSpacing/>
        <w:jc w:val="both"/>
        <w:rPr>
          <w:color w:val="2C2D2E"/>
          <w:sz w:val="28"/>
          <w:szCs w:val="23"/>
          <w:shd w:val="clear" w:color="auto" w:fill="FFFFFF"/>
        </w:rPr>
      </w:pPr>
      <w:r w:rsidRPr="003878D4">
        <w:rPr>
          <w:color w:val="2C2D2E"/>
          <w:sz w:val="28"/>
          <w:szCs w:val="23"/>
          <w:shd w:val="clear" w:color="auto" w:fill="FFFFFF"/>
        </w:rPr>
        <w:t>Битого, пролитого да прожитого не воротишь.</w:t>
      </w:r>
    </w:p>
    <w:p w14:paraId="372ACEEB" w14:textId="77777777" w:rsidR="000E614C" w:rsidRPr="003878D4" w:rsidRDefault="000E614C" w:rsidP="000E614C">
      <w:pPr>
        <w:numPr>
          <w:ilvl w:val="0"/>
          <w:numId w:val="46"/>
        </w:numPr>
        <w:shd w:val="clear" w:color="auto" w:fill="FFFFFF"/>
        <w:spacing w:line="360" w:lineRule="auto"/>
        <w:contextualSpacing/>
        <w:jc w:val="both"/>
        <w:rPr>
          <w:color w:val="000000"/>
          <w:sz w:val="36"/>
          <w:szCs w:val="28"/>
        </w:rPr>
      </w:pPr>
      <w:r w:rsidRPr="003878D4">
        <w:rPr>
          <w:color w:val="2C2D2E"/>
          <w:sz w:val="28"/>
          <w:szCs w:val="23"/>
          <w:shd w:val="clear" w:color="auto" w:fill="FFFFFF"/>
        </w:rPr>
        <w:t>Дважды совравшему. третий раз не поверят.</w:t>
      </w:r>
    </w:p>
    <w:p w14:paraId="0050EB56" w14:textId="77777777" w:rsidR="000E614C" w:rsidRPr="003878D4" w:rsidRDefault="000E614C" w:rsidP="000E614C">
      <w:pPr>
        <w:shd w:val="clear" w:color="auto" w:fill="FFFFFF"/>
        <w:spacing w:line="360" w:lineRule="auto"/>
        <w:ind w:firstLine="708"/>
        <w:jc w:val="both"/>
        <w:rPr>
          <w:b/>
          <w:color w:val="000000"/>
          <w:sz w:val="28"/>
          <w:szCs w:val="28"/>
        </w:rPr>
      </w:pPr>
    </w:p>
    <w:p w14:paraId="3B60ED2D"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6. Полные и краткие причастия</w:t>
      </w:r>
    </w:p>
    <w:p w14:paraId="1077B44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1. Подберите из словаря В.И.Даля «Пословицы русского народа» (Издательство Азбука 2007г.). Выпишите пословицы и поговорки с полными и краткими причастиями.</w:t>
      </w:r>
    </w:p>
    <w:p w14:paraId="5B4B3931" w14:textId="77777777" w:rsidR="000E614C" w:rsidRPr="003878D4" w:rsidRDefault="000E614C" w:rsidP="000E614C">
      <w:pPr>
        <w:shd w:val="clear" w:color="auto" w:fill="FFFFFF"/>
        <w:spacing w:line="360" w:lineRule="auto"/>
        <w:jc w:val="both"/>
        <w:rPr>
          <w:color w:val="000000"/>
          <w:sz w:val="28"/>
          <w:szCs w:val="28"/>
        </w:rPr>
      </w:pPr>
    </w:p>
    <w:p w14:paraId="6FDDF83F"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Эталон</w:t>
      </w:r>
      <w:r w:rsidRPr="003878D4">
        <w:rPr>
          <w:color w:val="000000"/>
          <w:sz w:val="28"/>
          <w:szCs w:val="28"/>
        </w:rPr>
        <w:t>:</w:t>
      </w:r>
    </w:p>
    <w:p w14:paraId="318974DC" w14:textId="77777777" w:rsidR="000E614C" w:rsidRPr="003878D4" w:rsidRDefault="000E614C" w:rsidP="000E614C">
      <w:pPr>
        <w:shd w:val="clear" w:color="auto" w:fill="FFFFFF"/>
        <w:spacing w:line="360" w:lineRule="auto"/>
        <w:rPr>
          <w:color w:val="000000"/>
          <w:sz w:val="36"/>
          <w:szCs w:val="28"/>
        </w:rPr>
      </w:pPr>
      <w:r w:rsidRPr="003878D4">
        <w:rPr>
          <w:color w:val="2C2D2E"/>
          <w:sz w:val="28"/>
          <w:szCs w:val="23"/>
          <w:shd w:val="clear" w:color="auto" w:fill="FFFFFF"/>
        </w:rPr>
        <w:t>Пословицы с полными причастиями:</w:t>
      </w:r>
      <w:r w:rsidRPr="003878D4">
        <w:rPr>
          <w:color w:val="2C2D2E"/>
          <w:sz w:val="28"/>
          <w:szCs w:val="23"/>
        </w:rPr>
        <w:br/>
      </w:r>
      <w:r w:rsidRPr="003878D4">
        <w:rPr>
          <w:color w:val="2C2D2E"/>
          <w:sz w:val="28"/>
          <w:szCs w:val="23"/>
          <w:shd w:val="clear" w:color="auto" w:fill="FFFFFF"/>
        </w:rPr>
        <w:t>1. Добро по миру не рекой течёт, а сплочённой семьёй живёт.</w:t>
      </w:r>
      <w:r w:rsidRPr="003878D4">
        <w:rPr>
          <w:color w:val="2C2D2E"/>
          <w:sz w:val="28"/>
          <w:szCs w:val="23"/>
        </w:rPr>
        <w:br/>
      </w:r>
      <w:r w:rsidRPr="003878D4">
        <w:rPr>
          <w:color w:val="2C2D2E"/>
          <w:sz w:val="28"/>
          <w:szCs w:val="23"/>
          <w:shd w:val="clear" w:color="auto" w:fill="FFFFFF"/>
        </w:rPr>
        <w:t>2. Материнский гнев, что тающий снег.</w:t>
      </w:r>
      <w:r w:rsidRPr="003878D4">
        <w:rPr>
          <w:color w:val="2C2D2E"/>
          <w:sz w:val="28"/>
          <w:szCs w:val="23"/>
        </w:rPr>
        <w:br/>
      </w:r>
      <w:r w:rsidRPr="003878D4">
        <w:rPr>
          <w:color w:val="2C2D2E"/>
          <w:sz w:val="28"/>
          <w:szCs w:val="23"/>
          <w:shd w:val="clear" w:color="auto" w:fill="FFFFFF"/>
        </w:rPr>
        <w:t>3. Родившая мать кормит детей, как плодородная земля людей.</w:t>
      </w:r>
      <w:r w:rsidRPr="003878D4">
        <w:rPr>
          <w:color w:val="2C2D2E"/>
          <w:sz w:val="28"/>
          <w:szCs w:val="23"/>
        </w:rPr>
        <w:br/>
      </w:r>
      <w:r w:rsidRPr="003878D4">
        <w:rPr>
          <w:color w:val="2C2D2E"/>
          <w:sz w:val="28"/>
          <w:szCs w:val="23"/>
          <w:shd w:val="clear" w:color="auto" w:fill="FFFFFF"/>
        </w:rPr>
        <w:t>4. На что найденный клад, коли в семье лад.</w:t>
      </w:r>
      <w:r w:rsidRPr="003878D4">
        <w:rPr>
          <w:color w:val="2C2D2E"/>
          <w:sz w:val="28"/>
          <w:szCs w:val="23"/>
        </w:rPr>
        <w:br/>
      </w:r>
      <w:r w:rsidRPr="003878D4">
        <w:rPr>
          <w:color w:val="2C2D2E"/>
          <w:sz w:val="28"/>
          <w:szCs w:val="23"/>
          <w:shd w:val="clear" w:color="auto" w:fill="FFFFFF"/>
        </w:rPr>
        <w:t>5. Без охоты и человек – болван, не знающий забавы.</w:t>
      </w:r>
      <w:r w:rsidRPr="003878D4">
        <w:rPr>
          <w:color w:val="2C2D2E"/>
          <w:sz w:val="28"/>
          <w:szCs w:val="23"/>
        </w:rPr>
        <w:br/>
      </w:r>
      <w:r w:rsidRPr="003878D4">
        <w:rPr>
          <w:color w:val="2C2D2E"/>
          <w:sz w:val="28"/>
          <w:szCs w:val="23"/>
          <w:shd w:val="clear" w:color="auto" w:fill="FFFFFF"/>
        </w:rPr>
        <w:t>6. Битая посуда два века живёт.</w:t>
      </w:r>
      <w:r w:rsidRPr="003878D4">
        <w:rPr>
          <w:color w:val="2C2D2E"/>
          <w:sz w:val="28"/>
          <w:szCs w:val="23"/>
        </w:rPr>
        <w:br/>
      </w:r>
      <w:r w:rsidRPr="003878D4">
        <w:rPr>
          <w:color w:val="2C2D2E"/>
          <w:sz w:val="28"/>
          <w:szCs w:val="23"/>
          <w:shd w:val="clear" w:color="auto" w:fill="FFFFFF"/>
        </w:rPr>
        <w:t>7. Битому коту лишь лозу кажи.</w:t>
      </w:r>
      <w:r w:rsidRPr="003878D4">
        <w:rPr>
          <w:color w:val="2C2D2E"/>
          <w:sz w:val="28"/>
          <w:szCs w:val="23"/>
        </w:rPr>
        <w:br/>
      </w:r>
      <w:r w:rsidRPr="003878D4">
        <w:rPr>
          <w:color w:val="2C2D2E"/>
          <w:sz w:val="28"/>
          <w:szCs w:val="23"/>
          <w:shd w:val="clear" w:color="auto" w:fill="FFFFFF"/>
        </w:rPr>
        <w:t>8. Битому псу только плеть покажи.</w:t>
      </w:r>
      <w:r w:rsidRPr="003878D4">
        <w:rPr>
          <w:color w:val="2C2D2E"/>
          <w:sz w:val="28"/>
          <w:szCs w:val="23"/>
        </w:rPr>
        <w:br/>
      </w:r>
      <w:r w:rsidRPr="003878D4">
        <w:rPr>
          <w:color w:val="2C2D2E"/>
          <w:sz w:val="28"/>
          <w:szCs w:val="23"/>
          <w:shd w:val="clear" w:color="auto" w:fill="FFFFFF"/>
        </w:rPr>
        <w:t>9. Битый пёс догадлив стал.</w:t>
      </w:r>
    </w:p>
    <w:p w14:paraId="0154EC06" w14:textId="77777777" w:rsidR="000E614C" w:rsidRPr="003878D4" w:rsidRDefault="000E614C" w:rsidP="000E614C">
      <w:pPr>
        <w:shd w:val="clear" w:color="auto" w:fill="FFFFFF"/>
        <w:spacing w:line="360" w:lineRule="auto"/>
        <w:rPr>
          <w:color w:val="000000"/>
          <w:sz w:val="36"/>
          <w:szCs w:val="28"/>
        </w:rPr>
      </w:pPr>
    </w:p>
    <w:p w14:paraId="31EF5C53" w14:textId="77777777" w:rsidR="000E614C" w:rsidRPr="003878D4" w:rsidRDefault="000E614C" w:rsidP="000E614C">
      <w:pPr>
        <w:shd w:val="clear" w:color="auto" w:fill="FFFFFF"/>
        <w:spacing w:line="360" w:lineRule="auto"/>
        <w:rPr>
          <w:color w:val="000000"/>
          <w:sz w:val="36"/>
          <w:szCs w:val="28"/>
        </w:rPr>
      </w:pPr>
      <w:r w:rsidRPr="003878D4">
        <w:rPr>
          <w:color w:val="2C2D2E"/>
          <w:sz w:val="28"/>
          <w:szCs w:val="23"/>
          <w:shd w:val="clear" w:color="auto" w:fill="FFFFFF"/>
        </w:rPr>
        <w:t>Пословицы с краткими причастиями:</w:t>
      </w:r>
      <w:r w:rsidRPr="003878D4">
        <w:rPr>
          <w:color w:val="2C2D2E"/>
          <w:sz w:val="28"/>
          <w:szCs w:val="23"/>
        </w:rPr>
        <w:br/>
      </w:r>
      <w:r w:rsidRPr="003878D4">
        <w:rPr>
          <w:color w:val="2C2D2E"/>
          <w:sz w:val="28"/>
          <w:szCs w:val="23"/>
          <w:shd w:val="clear" w:color="auto" w:fill="FFFFFF"/>
        </w:rPr>
        <w:t>1. Бит – добро, а не бит – и лучше того.</w:t>
      </w:r>
      <w:r w:rsidRPr="003878D4">
        <w:rPr>
          <w:color w:val="2C2D2E"/>
          <w:sz w:val="28"/>
          <w:szCs w:val="23"/>
        </w:rPr>
        <w:br/>
      </w:r>
      <w:r w:rsidRPr="003878D4">
        <w:rPr>
          <w:color w:val="2C2D2E"/>
          <w:sz w:val="28"/>
          <w:szCs w:val="23"/>
          <w:shd w:val="clear" w:color="auto" w:fill="FFFFFF"/>
        </w:rPr>
        <w:t>2. Бумажная вина не прощена.</w:t>
      </w:r>
      <w:r w:rsidRPr="003878D4">
        <w:rPr>
          <w:color w:val="2C2D2E"/>
          <w:sz w:val="28"/>
          <w:szCs w:val="23"/>
        </w:rPr>
        <w:br/>
      </w:r>
      <w:r w:rsidRPr="003878D4">
        <w:rPr>
          <w:color w:val="2C2D2E"/>
          <w:sz w:val="28"/>
          <w:szCs w:val="23"/>
          <w:shd w:val="clear" w:color="auto" w:fill="FFFFFF"/>
        </w:rPr>
        <w:t>3. Было стрижено, а теперь брито.</w:t>
      </w:r>
      <w:r w:rsidRPr="003878D4">
        <w:rPr>
          <w:color w:val="2C2D2E"/>
          <w:sz w:val="28"/>
          <w:szCs w:val="23"/>
        </w:rPr>
        <w:br/>
      </w:r>
      <w:r w:rsidRPr="003878D4">
        <w:rPr>
          <w:color w:val="2C2D2E"/>
          <w:sz w:val="28"/>
          <w:szCs w:val="23"/>
          <w:shd w:val="clear" w:color="auto" w:fill="FFFFFF"/>
        </w:rPr>
        <w:t>4. Было три жены, да все не острижены.</w:t>
      </w:r>
      <w:r w:rsidRPr="003878D4">
        <w:rPr>
          <w:color w:val="2C2D2E"/>
          <w:sz w:val="28"/>
          <w:szCs w:val="23"/>
        </w:rPr>
        <w:br/>
      </w:r>
      <w:r w:rsidRPr="003878D4">
        <w:rPr>
          <w:color w:val="2C2D2E"/>
          <w:sz w:val="28"/>
          <w:szCs w:val="23"/>
          <w:shd w:val="clear" w:color="auto" w:fill="FFFFFF"/>
        </w:rPr>
        <w:t>5. Не пойман – не вор.</w:t>
      </w:r>
      <w:r w:rsidRPr="003878D4">
        <w:rPr>
          <w:color w:val="2C2D2E"/>
          <w:sz w:val="28"/>
          <w:szCs w:val="23"/>
        </w:rPr>
        <w:br/>
      </w:r>
      <w:r w:rsidRPr="003878D4">
        <w:rPr>
          <w:color w:val="2C2D2E"/>
          <w:sz w:val="28"/>
          <w:szCs w:val="23"/>
          <w:shd w:val="clear" w:color="auto" w:fill="FFFFFF"/>
        </w:rPr>
        <w:t>6. Это вилами на воде писано.</w:t>
      </w:r>
    </w:p>
    <w:p w14:paraId="46B5B432"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ab/>
        <w:t>2.Подберите из Обратного словаря (</w:t>
      </w:r>
      <w:r w:rsidRPr="003878D4">
        <w:rPr>
          <w:bCs/>
          <w:sz w:val="28"/>
          <w:szCs w:val="28"/>
        </w:rPr>
        <w:t>Обратный (инверсионный) словарь русского языка,  А.А.Зализняк</w:t>
      </w:r>
      <w:r w:rsidRPr="003878D4">
        <w:rPr>
          <w:b/>
          <w:bCs/>
          <w:sz w:val="28"/>
          <w:szCs w:val="28"/>
        </w:rPr>
        <w:t xml:space="preserve"> - </w:t>
      </w:r>
      <w:r w:rsidRPr="003878D4">
        <w:rPr>
          <w:sz w:val="28"/>
          <w:szCs w:val="28"/>
        </w:rPr>
        <w:t>М.: Русский язык, 1977)</w:t>
      </w:r>
      <w:r w:rsidRPr="003878D4">
        <w:rPr>
          <w:color w:val="000000"/>
          <w:sz w:val="28"/>
          <w:szCs w:val="28"/>
        </w:rPr>
        <w:t>примеры полных причастий для проверки знаний соседа по парте. Образуйте из полных причастий краткие.</w:t>
      </w:r>
    </w:p>
    <w:p w14:paraId="43CEB18D" w14:textId="77777777" w:rsidR="000E614C" w:rsidRDefault="000E614C" w:rsidP="000E614C">
      <w:pPr>
        <w:shd w:val="clear" w:color="auto" w:fill="FFFFFF"/>
        <w:spacing w:line="360" w:lineRule="auto"/>
        <w:rPr>
          <w:b/>
          <w:color w:val="000000"/>
          <w:sz w:val="28"/>
          <w:szCs w:val="28"/>
        </w:rPr>
      </w:pPr>
    </w:p>
    <w:p w14:paraId="6B7E4609" w14:textId="77777777" w:rsidR="000E614C" w:rsidRPr="003878D4" w:rsidRDefault="000E614C" w:rsidP="000E614C">
      <w:pPr>
        <w:shd w:val="clear" w:color="auto" w:fill="FFFFFF"/>
        <w:spacing w:line="360" w:lineRule="auto"/>
        <w:rPr>
          <w:b/>
          <w:color w:val="000000"/>
          <w:sz w:val="28"/>
          <w:szCs w:val="28"/>
        </w:rPr>
      </w:pPr>
    </w:p>
    <w:p w14:paraId="6651C2F9" w14:textId="77777777" w:rsidR="000E614C" w:rsidRPr="003878D4" w:rsidRDefault="000E614C" w:rsidP="000E614C">
      <w:pPr>
        <w:shd w:val="clear" w:color="auto" w:fill="FFFFFF"/>
        <w:spacing w:line="360" w:lineRule="auto"/>
        <w:rPr>
          <w:color w:val="000000"/>
          <w:sz w:val="28"/>
          <w:szCs w:val="28"/>
        </w:rPr>
      </w:pPr>
      <w:r w:rsidRPr="003878D4">
        <w:rPr>
          <w:b/>
          <w:color w:val="000000"/>
          <w:sz w:val="28"/>
          <w:szCs w:val="28"/>
        </w:rPr>
        <w:t>Эталон</w:t>
      </w:r>
      <w:r w:rsidRPr="003878D4">
        <w:rPr>
          <w:color w:val="000000"/>
          <w:sz w:val="28"/>
          <w:szCs w:val="28"/>
        </w:rPr>
        <w:t xml:space="preserve">: </w:t>
      </w:r>
    </w:p>
    <w:p w14:paraId="69B1C676"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lastRenderedPageBreak/>
        <w:t>Прикрытый – прикрыт</w:t>
      </w:r>
    </w:p>
    <w:p w14:paraId="64178E4F"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Проверенный – проверен</w:t>
      </w:r>
    </w:p>
    <w:p w14:paraId="76BB46AF"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Допитый – допит</w:t>
      </w:r>
    </w:p>
    <w:p w14:paraId="0993AD8D"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Выдуманный – выдуман</w:t>
      </w:r>
    </w:p>
    <w:p w14:paraId="0175A503" w14:textId="77777777" w:rsidR="000E614C" w:rsidRPr="003878D4" w:rsidRDefault="000E614C" w:rsidP="000E614C">
      <w:pPr>
        <w:shd w:val="clear" w:color="auto" w:fill="FFFFFF"/>
        <w:spacing w:line="360" w:lineRule="auto"/>
        <w:rPr>
          <w:color w:val="000000"/>
          <w:sz w:val="28"/>
          <w:szCs w:val="28"/>
        </w:rPr>
      </w:pPr>
      <w:r w:rsidRPr="003878D4">
        <w:rPr>
          <w:color w:val="000000"/>
          <w:sz w:val="28"/>
          <w:szCs w:val="28"/>
        </w:rPr>
        <w:t>Услышанный – услышан</w:t>
      </w:r>
    </w:p>
    <w:p w14:paraId="19480CB4" w14:textId="77777777" w:rsidR="000E614C" w:rsidRPr="003878D4" w:rsidRDefault="000E614C" w:rsidP="000E614C">
      <w:pPr>
        <w:spacing w:line="360" w:lineRule="auto"/>
        <w:ind w:left="360"/>
        <w:rPr>
          <w:color w:val="2C2D2E"/>
          <w:sz w:val="28"/>
          <w:szCs w:val="23"/>
          <w:shd w:val="clear" w:color="auto" w:fill="FFFFFF"/>
        </w:rPr>
      </w:pPr>
    </w:p>
    <w:p w14:paraId="7C1C1A19" w14:textId="77777777" w:rsidR="000E614C" w:rsidRPr="003878D4" w:rsidRDefault="000E614C" w:rsidP="000E614C">
      <w:pPr>
        <w:spacing w:line="360" w:lineRule="auto"/>
        <w:ind w:left="360"/>
        <w:rPr>
          <w:color w:val="2C2D2E"/>
          <w:sz w:val="28"/>
          <w:szCs w:val="23"/>
          <w:shd w:val="clear" w:color="auto" w:fill="FFFFFF"/>
        </w:rPr>
      </w:pPr>
    </w:p>
    <w:p w14:paraId="5D222C13" w14:textId="77777777" w:rsidR="000E614C" w:rsidRPr="003878D4" w:rsidRDefault="000E614C" w:rsidP="000E614C">
      <w:pPr>
        <w:numPr>
          <w:ilvl w:val="0"/>
          <w:numId w:val="44"/>
        </w:numPr>
        <w:shd w:val="clear" w:color="auto" w:fill="FFFFFF"/>
        <w:spacing w:line="360" w:lineRule="auto"/>
        <w:ind w:firstLine="708"/>
        <w:contextualSpacing/>
        <w:jc w:val="both"/>
        <w:rPr>
          <w:color w:val="000000"/>
          <w:sz w:val="28"/>
          <w:szCs w:val="28"/>
        </w:rPr>
      </w:pPr>
      <w:r w:rsidRPr="003878D4">
        <w:rPr>
          <w:b/>
          <w:color w:val="000000"/>
          <w:sz w:val="28"/>
          <w:szCs w:val="28"/>
        </w:rPr>
        <w:t>Морфологический разбор причастий</w:t>
      </w:r>
    </w:p>
    <w:p w14:paraId="0301C839" w14:textId="77777777" w:rsidR="000E614C" w:rsidRPr="003878D4" w:rsidRDefault="000E614C" w:rsidP="000E614C">
      <w:pPr>
        <w:numPr>
          <w:ilvl w:val="0"/>
          <w:numId w:val="41"/>
        </w:numPr>
        <w:shd w:val="clear" w:color="auto" w:fill="FFFFFF"/>
        <w:spacing w:line="360" w:lineRule="auto"/>
        <w:contextualSpacing/>
        <w:jc w:val="both"/>
        <w:rPr>
          <w:color w:val="000000"/>
          <w:sz w:val="28"/>
          <w:szCs w:val="28"/>
        </w:rPr>
      </w:pPr>
      <w:r w:rsidRPr="003878D4">
        <w:rPr>
          <w:color w:val="000000"/>
          <w:sz w:val="28"/>
          <w:szCs w:val="28"/>
        </w:rPr>
        <w:t>Подберите из сборника «Слово о книге» (Москва «Книга», 1994 г.) 1-2 высказывания, в которых используются причастия и произведите морфологический разбор.</w:t>
      </w:r>
    </w:p>
    <w:p w14:paraId="766AD4B9" w14:textId="77777777" w:rsidR="000E614C" w:rsidRPr="003878D4" w:rsidRDefault="000E614C" w:rsidP="000E614C">
      <w:pPr>
        <w:shd w:val="clear" w:color="auto" w:fill="FFFFFF"/>
        <w:spacing w:line="360" w:lineRule="auto"/>
        <w:ind w:left="720"/>
        <w:contextualSpacing/>
        <w:jc w:val="both"/>
        <w:rPr>
          <w:color w:val="000000"/>
          <w:sz w:val="28"/>
          <w:szCs w:val="28"/>
        </w:rPr>
      </w:pPr>
      <w:r w:rsidRPr="003878D4">
        <w:rPr>
          <w:b/>
          <w:color w:val="000000"/>
          <w:sz w:val="28"/>
          <w:szCs w:val="28"/>
        </w:rPr>
        <w:t>Эталон</w:t>
      </w:r>
      <w:r w:rsidRPr="003878D4">
        <w:rPr>
          <w:color w:val="000000"/>
          <w:sz w:val="28"/>
          <w:szCs w:val="28"/>
        </w:rPr>
        <w:t>:</w:t>
      </w:r>
    </w:p>
    <w:p w14:paraId="7B6FA8E1" w14:textId="77777777" w:rsidR="000E614C" w:rsidRPr="003878D4" w:rsidRDefault="000E614C" w:rsidP="000E614C">
      <w:pPr>
        <w:spacing w:line="360" w:lineRule="auto"/>
        <w:rPr>
          <w:color w:val="272626"/>
          <w:sz w:val="28"/>
        </w:rPr>
      </w:pPr>
      <w:r w:rsidRPr="003878D4">
        <w:rPr>
          <w:color w:val="272626"/>
          <w:sz w:val="28"/>
        </w:rPr>
        <w:t>1.В книгах живут думы прошедших времен; внятно и отчетливо раздаются голоса людей, прах которых давно разлетелся, как сон. (Карлейль Томас)</w:t>
      </w:r>
    </w:p>
    <w:p w14:paraId="05AEB142" w14:textId="77777777" w:rsidR="000E614C" w:rsidRPr="003878D4" w:rsidRDefault="000E614C" w:rsidP="000E614C">
      <w:pPr>
        <w:spacing w:line="360" w:lineRule="auto"/>
        <w:rPr>
          <w:color w:val="272626"/>
          <w:sz w:val="28"/>
        </w:rPr>
      </w:pPr>
      <w:r w:rsidRPr="003878D4">
        <w:rPr>
          <w:color w:val="272626"/>
          <w:sz w:val="28"/>
        </w:rPr>
        <w:t>2.Видеть прекрасно изданную пустую книгу так же неприятно, как видеть пустого человека, пользующегося всеми материальными благами жизни. (В.Г. Белинский)</w:t>
      </w:r>
    </w:p>
    <w:p w14:paraId="19D2EBA6" w14:textId="77777777" w:rsidR="000E614C" w:rsidRPr="003878D4" w:rsidRDefault="000E614C" w:rsidP="000E614C">
      <w:pPr>
        <w:spacing w:line="360" w:lineRule="auto"/>
        <w:rPr>
          <w:b/>
          <w:color w:val="272626"/>
          <w:sz w:val="28"/>
        </w:rPr>
      </w:pPr>
    </w:p>
    <w:p w14:paraId="4BA6FB66" w14:textId="77777777" w:rsidR="000E614C" w:rsidRPr="003878D4" w:rsidRDefault="000E614C" w:rsidP="000E614C">
      <w:pPr>
        <w:numPr>
          <w:ilvl w:val="0"/>
          <w:numId w:val="47"/>
        </w:numPr>
        <w:spacing w:line="360" w:lineRule="auto"/>
        <w:contextualSpacing/>
        <w:rPr>
          <w:color w:val="000000"/>
          <w:spacing w:val="2"/>
          <w:sz w:val="28"/>
          <w:szCs w:val="23"/>
        </w:rPr>
      </w:pPr>
      <w:r w:rsidRPr="003878D4">
        <w:rPr>
          <w:color w:val="000000"/>
          <w:spacing w:val="2"/>
          <w:sz w:val="28"/>
          <w:szCs w:val="23"/>
        </w:rPr>
        <w:t xml:space="preserve"> Часть речи слова прошедших — причастие, образовано от глагола пройти.</w:t>
      </w:r>
    </w:p>
    <w:p w14:paraId="60074574" w14:textId="77777777" w:rsidR="000E614C" w:rsidRPr="003878D4" w:rsidRDefault="000E614C" w:rsidP="000E614C">
      <w:pPr>
        <w:numPr>
          <w:ilvl w:val="0"/>
          <w:numId w:val="47"/>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Морфологические признаки</w:t>
      </w:r>
    </w:p>
    <w:p w14:paraId="12006556"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Начальная форма: прошедший (именительный падеж единственного числа мужского рода);</w:t>
      </w:r>
    </w:p>
    <w:p w14:paraId="343C40D3"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Постоянные признаки: действительное, прошедшее время, совершенный вид;</w:t>
      </w:r>
    </w:p>
    <w:p w14:paraId="068FBB6B" w14:textId="77777777" w:rsidR="000E614C" w:rsidRPr="003878D4" w:rsidRDefault="000E614C" w:rsidP="000E614C">
      <w:pPr>
        <w:numPr>
          <w:ilvl w:val="1"/>
          <w:numId w:val="47"/>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Непостоянные признаки: множественное число, родительный падеж, полная форма.</w:t>
      </w:r>
    </w:p>
    <w:p w14:paraId="5315A667" w14:textId="77777777" w:rsidR="000E614C" w:rsidRPr="003878D4" w:rsidRDefault="000E614C" w:rsidP="000E614C">
      <w:pPr>
        <w:numPr>
          <w:ilvl w:val="0"/>
          <w:numId w:val="47"/>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Синтаксическая роль</w:t>
      </w:r>
      <w:r w:rsidRPr="003878D4">
        <w:rPr>
          <w:color w:val="000000"/>
          <w:spacing w:val="2"/>
          <w:sz w:val="28"/>
          <w:szCs w:val="23"/>
        </w:rPr>
        <w:br/>
        <w:t>В предложении причастие в полной форме выступает в роли определения (прошедших).</w:t>
      </w:r>
    </w:p>
    <w:p w14:paraId="009D8F8B" w14:textId="77777777" w:rsidR="000E614C" w:rsidRPr="003878D4" w:rsidRDefault="000E614C" w:rsidP="000E614C">
      <w:pPr>
        <w:numPr>
          <w:ilvl w:val="0"/>
          <w:numId w:val="48"/>
        </w:numPr>
        <w:shd w:val="clear" w:color="auto" w:fill="FFFFFF"/>
        <w:spacing w:before="100" w:beforeAutospacing="1" w:after="100" w:afterAutospacing="1" w:line="360" w:lineRule="auto"/>
        <w:contextualSpacing/>
        <w:rPr>
          <w:color w:val="000000"/>
          <w:spacing w:val="2"/>
          <w:sz w:val="28"/>
          <w:szCs w:val="23"/>
        </w:rPr>
      </w:pPr>
      <w:r w:rsidRPr="003878D4">
        <w:rPr>
          <w:color w:val="000000"/>
          <w:spacing w:val="2"/>
          <w:sz w:val="28"/>
          <w:szCs w:val="23"/>
        </w:rPr>
        <w:lastRenderedPageBreak/>
        <w:t>Часть речи слова изданная — причастие, образовано от глагола издать.</w:t>
      </w:r>
    </w:p>
    <w:p w14:paraId="37987DF8" w14:textId="77777777" w:rsidR="000E614C" w:rsidRPr="003878D4" w:rsidRDefault="000E614C" w:rsidP="000E614C">
      <w:pPr>
        <w:numPr>
          <w:ilvl w:val="0"/>
          <w:numId w:val="48"/>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Морфологические признаки</w:t>
      </w:r>
    </w:p>
    <w:p w14:paraId="70256EF4"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Начальная форма: изданный (именительный падеж единственного числа мужского рода);</w:t>
      </w:r>
    </w:p>
    <w:p w14:paraId="671E8677"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Постоянные признаки: страдательное, прошедшее время, совершенный вид;</w:t>
      </w:r>
    </w:p>
    <w:p w14:paraId="19197EF1" w14:textId="77777777" w:rsidR="000E614C" w:rsidRPr="003878D4" w:rsidRDefault="000E614C" w:rsidP="000E614C">
      <w:pPr>
        <w:numPr>
          <w:ilvl w:val="1"/>
          <w:numId w:val="48"/>
        </w:numPr>
        <w:shd w:val="clear" w:color="auto" w:fill="FFFFFF"/>
        <w:spacing w:before="100" w:beforeAutospacing="1" w:after="100" w:afterAutospacing="1" w:line="360" w:lineRule="auto"/>
        <w:rPr>
          <w:color w:val="000000"/>
          <w:spacing w:val="2"/>
          <w:sz w:val="28"/>
          <w:szCs w:val="23"/>
        </w:rPr>
      </w:pPr>
      <w:r w:rsidRPr="003878D4">
        <w:rPr>
          <w:color w:val="000000"/>
          <w:spacing w:val="2"/>
          <w:sz w:val="28"/>
          <w:szCs w:val="23"/>
        </w:rPr>
        <w:t>Непостоянные признаки: единственное число, именительный падеж, женский род, полная форма.</w:t>
      </w:r>
    </w:p>
    <w:p w14:paraId="022792C2" w14:textId="77777777" w:rsidR="000E614C" w:rsidRPr="003878D4" w:rsidRDefault="000E614C" w:rsidP="000E614C">
      <w:pPr>
        <w:numPr>
          <w:ilvl w:val="0"/>
          <w:numId w:val="48"/>
        </w:numPr>
        <w:shd w:val="clear" w:color="auto" w:fill="FFFFFF"/>
        <w:spacing w:before="100" w:beforeAutospacing="1" w:after="100" w:afterAutospacing="1" w:line="360" w:lineRule="auto"/>
        <w:rPr>
          <w:color w:val="000000"/>
          <w:spacing w:val="2"/>
          <w:sz w:val="28"/>
          <w:szCs w:val="23"/>
        </w:rPr>
      </w:pPr>
      <w:r w:rsidRPr="003878D4">
        <w:rPr>
          <w:b/>
          <w:bCs/>
          <w:color w:val="000000"/>
          <w:spacing w:val="2"/>
          <w:sz w:val="28"/>
          <w:szCs w:val="23"/>
        </w:rPr>
        <w:t>Синтаксическая роль</w:t>
      </w:r>
      <w:r w:rsidRPr="003878D4">
        <w:rPr>
          <w:color w:val="000000"/>
          <w:spacing w:val="2"/>
          <w:sz w:val="28"/>
          <w:szCs w:val="23"/>
        </w:rPr>
        <w:br/>
        <w:t>В предложении причастие в полной форме выступает в роли определения (изданная).</w:t>
      </w:r>
    </w:p>
    <w:p w14:paraId="4335E096" w14:textId="77777777" w:rsidR="000E614C" w:rsidRPr="003878D4" w:rsidRDefault="000E614C" w:rsidP="000E614C">
      <w:pPr>
        <w:spacing w:line="360" w:lineRule="auto"/>
        <w:ind w:left="720"/>
        <w:contextualSpacing/>
        <w:rPr>
          <w:sz w:val="28"/>
          <w:szCs w:val="28"/>
        </w:rPr>
      </w:pPr>
    </w:p>
    <w:p w14:paraId="04F5B89C" w14:textId="77777777" w:rsidR="000E614C" w:rsidRPr="003878D4" w:rsidRDefault="000E614C" w:rsidP="000E614C">
      <w:pPr>
        <w:numPr>
          <w:ilvl w:val="0"/>
          <w:numId w:val="43"/>
        </w:numPr>
        <w:spacing w:line="360" w:lineRule="auto"/>
        <w:contextualSpacing/>
        <w:rPr>
          <w:sz w:val="28"/>
          <w:szCs w:val="28"/>
        </w:rPr>
      </w:pPr>
      <w:r w:rsidRPr="003878D4">
        <w:rPr>
          <w:sz w:val="28"/>
          <w:szCs w:val="28"/>
        </w:rPr>
        <w:t>Проведите исследование п.41с. 107  в учебнике географии (География, М., «Русское слово», 2015г., 2я часть), найдите все причастия и дайте им морфологическую характеристику.</w:t>
      </w:r>
    </w:p>
    <w:p w14:paraId="61B7E22E" w14:textId="77777777" w:rsidR="000E614C" w:rsidRPr="003878D4" w:rsidRDefault="000E614C" w:rsidP="000E614C">
      <w:pPr>
        <w:spacing w:line="360" w:lineRule="auto"/>
        <w:ind w:left="644"/>
        <w:contextualSpacing/>
        <w:jc w:val="center"/>
        <w:rPr>
          <w:sz w:val="28"/>
          <w:szCs w:val="28"/>
        </w:rPr>
      </w:pPr>
      <w:r w:rsidRPr="003878D4">
        <w:rPr>
          <w:noProof/>
          <w:sz w:val="28"/>
          <w:szCs w:val="28"/>
        </w:rPr>
        <w:drawing>
          <wp:inline distT="0" distB="0" distL="0" distR="0" wp14:anchorId="1C1C0448" wp14:editId="79DD009D">
            <wp:extent cx="3035300" cy="2909825"/>
            <wp:effectExtent l="0" t="0" r="0" b="5080"/>
            <wp:docPr id="17" name="Рисунок 17" descr="C:\Users\ICL\Desktop\Сканы\Скан_20220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Desktop\Сканы\Скан_2022011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995" cy="2913367"/>
                    </a:xfrm>
                    <a:prstGeom prst="rect">
                      <a:avLst/>
                    </a:prstGeom>
                    <a:noFill/>
                    <a:ln>
                      <a:noFill/>
                    </a:ln>
                  </pic:spPr>
                </pic:pic>
              </a:graphicData>
            </a:graphic>
          </wp:inline>
        </w:drawing>
      </w:r>
    </w:p>
    <w:p w14:paraId="666CF0AD" w14:textId="77777777" w:rsidR="000E614C" w:rsidRDefault="000E614C" w:rsidP="000E614C">
      <w:pPr>
        <w:spacing w:line="360" w:lineRule="auto"/>
        <w:ind w:left="644"/>
        <w:contextualSpacing/>
        <w:rPr>
          <w:b/>
          <w:sz w:val="28"/>
          <w:szCs w:val="28"/>
        </w:rPr>
      </w:pPr>
    </w:p>
    <w:p w14:paraId="7C5A0140" w14:textId="77777777" w:rsidR="000E614C" w:rsidRPr="003878D4" w:rsidRDefault="000E614C" w:rsidP="000E614C">
      <w:pPr>
        <w:spacing w:line="360" w:lineRule="auto"/>
        <w:ind w:left="644"/>
        <w:contextualSpacing/>
        <w:rPr>
          <w:sz w:val="28"/>
          <w:szCs w:val="28"/>
        </w:rPr>
      </w:pPr>
      <w:r w:rsidRPr="003878D4">
        <w:rPr>
          <w:b/>
          <w:sz w:val="28"/>
          <w:szCs w:val="28"/>
        </w:rPr>
        <w:t>Эталон</w:t>
      </w:r>
      <w:r w:rsidRPr="003878D4">
        <w:rPr>
          <w:sz w:val="28"/>
          <w:szCs w:val="28"/>
        </w:rPr>
        <w:t>:</w:t>
      </w:r>
    </w:p>
    <w:p w14:paraId="23EEDD60" w14:textId="77777777" w:rsidR="000E614C" w:rsidRPr="003878D4" w:rsidRDefault="000E614C" w:rsidP="000E614C">
      <w:pPr>
        <w:numPr>
          <w:ilvl w:val="0"/>
          <w:numId w:val="45"/>
        </w:numPr>
        <w:spacing w:line="360" w:lineRule="auto"/>
        <w:contextualSpacing/>
        <w:rPr>
          <w:sz w:val="28"/>
          <w:szCs w:val="28"/>
        </w:rPr>
      </w:pPr>
      <w:r w:rsidRPr="003878D4">
        <w:rPr>
          <w:sz w:val="28"/>
          <w:szCs w:val="28"/>
        </w:rPr>
        <w:t>Расположены – причастие, н.ф. – расположенный, образовано от глагола расположить, страд.прич., сов.в., прош.вр., невозвр., мн.ч,, в предложении является сказуемым.</w:t>
      </w:r>
    </w:p>
    <w:p w14:paraId="1DAF7FB9" w14:textId="77777777" w:rsidR="000E614C" w:rsidRPr="003878D4" w:rsidRDefault="000E614C" w:rsidP="000E614C">
      <w:pPr>
        <w:numPr>
          <w:ilvl w:val="0"/>
          <w:numId w:val="45"/>
        </w:numPr>
        <w:spacing w:line="360" w:lineRule="auto"/>
        <w:contextualSpacing/>
        <w:rPr>
          <w:sz w:val="28"/>
          <w:szCs w:val="28"/>
        </w:rPr>
      </w:pPr>
      <w:r w:rsidRPr="003878D4">
        <w:rPr>
          <w:sz w:val="28"/>
          <w:szCs w:val="28"/>
        </w:rPr>
        <w:lastRenderedPageBreak/>
        <w:t>Преобладающая - причастие, н.ф. – преобладающий, образовано от глагола преобладать, дейст.прич., несов.в., наст.вр., невозвр., ед.ч,, ж.р., И.п. в предложении является определением.</w:t>
      </w:r>
    </w:p>
    <w:p w14:paraId="70C3997F"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Распространены - </w:t>
      </w:r>
      <w:r w:rsidRPr="003878D4">
        <w:rPr>
          <w:color w:val="000000"/>
          <w:spacing w:val="2"/>
          <w:sz w:val="28"/>
          <w:szCs w:val="28"/>
          <w:shd w:val="clear" w:color="auto" w:fill="FFFFFF"/>
        </w:rPr>
        <w:t xml:space="preserve">причастие, н.ф. -  распространённый, образовано от глагола распространить, страдательное, прошедшее время, совершенный вид, невозвр., множественное число, краткая форма, </w:t>
      </w:r>
      <w:r w:rsidRPr="003878D4">
        <w:rPr>
          <w:sz w:val="28"/>
          <w:szCs w:val="28"/>
        </w:rPr>
        <w:t>предложении является сказуемым.</w:t>
      </w:r>
    </w:p>
    <w:p w14:paraId="1AE48D4F"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Представлены - </w:t>
      </w:r>
      <w:r w:rsidRPr="003878D4">
        <w:rPr>
          <w:color w:val="000000"/>
          <w:spacing w:val="2"/>
          <w:sz w:val="28"/>
          <w:szCs w:val="28"/>
          <w:shd w:val="clear" w:color="auto" w:fill="FFFFFF"/>
        </w:rPr>
        <w:t xml:space="preserve">причастие, н.ф. -  представленный, образовано от глагола представить, страдательное, прошедшее время, совершенный вид, невозвр., множественное число, краткая форма, </w:t>
      </w:r>
      <w:r w:rsidRPr="003878D4">
        <w:rPr>
          <w:sz w:val="28"/>
          <w:szCs w:val="28"/>
        </w:rPr>
        <w:t>предложении является сказуемым.</w:t>
      </w:r>
    </w:p>
    <w:p w14:paraId="4D0DC007" w14:textId="77777777" w:rsidR="000E614C" w:rsidRPr="003878D4" w:rsidRDefault="000E614C" w:rsidP="000E614C">
      <w:pPr>
        <w:numPr>
          <w:ilvl w:val="0"/>
          <w:numId w:val="45"/>
        </w:numPr>
        <w:spacing w:line="360" w:lineRule="auto"/>
        <w:contextualSpacing/>
        <w:rPr>
          <w:sz w:val="28"/>
          <w:szCs w:val="28"/>
        </w:rPr>
      </w:pPr>
      <w:r w:rsidRPr="003878D4">
        <w:rPr>
          <w:sz w:val="28"/>
          <w:szCs w:val="28"/>
        </w:rPr>
        <w:t xml:space="preserve">Создавших - </w:t>
      </w:r>
      <w:r w:rsidRPr="003878D4">
        <w:rPr>
          <w:color w:val="000000"/>
          <w:spacing w:val="2"/>
          <w:sz w:val="28"/>
          <w:szCs w:val="28"/>
          <w:shd w:val="clear" w:color="auto" w:fill="FFFFFF"/>
        </w:rPr>
        <w:t xml:space="preserve">причастие, н.ф. -  создавший, образовано от глагола создать, </w:t>
      </w:r>
      <w:r w:rsidRPr="003878D4">
        <w:rPr>
          <w:color w:val="000000"/>
          <w:spacing w:val="2"/>
          <w:sz w:val="28"/>
          <w:szCs w:val="23"/>
          <w:shd w:val="clear" w:color="auto" w:fill="FFFFFF"/>
        </w:rPr>
        <w:t>действительное, прошедшее время, совершенный вид</w:t>
      </w:r>
      <w:r w:rsidRPr="003878D4">
        <w:rPr>
          <w:color w:val="000000"/>
          <w:spacing w:val="2"/>
          <w:sz w:val="28"/>
          <w:szCs w:val="28"/>
          <w:shd w:val="clear" w:color="auto" w:fill="FFFFFF"/>
        </w:rPr>
        <w:t xml:space="preserve">, невозвр., </w:t>
      </w:r>
      <w:r w:rsidRPr="003878D4">
        <w:rPr>
          <w:color w:val="000000"/>
          <w:spacing w:val="2"/>
          <w:sz w:val="28"/>
          <w:szCs w:val="23"/>
          <w:shd w:val="clear" w:color="auto" w:fill="FFFFFF"/>
        </w:rPr>
        <w:t>множественное число, родительный падеж, полная форма</w:t>
      </w:r>
      <w:r w:rsidRPr="003878D4">
        <w:rPr>
          <w:color w:val="000000"/>
          <w:spacing w:val="2"/>
          <w:sz w:val="28"/>
          <w:szCs w:val="28"/>
          <w:shd w:val="clear" w:color="auto" w:fill="FFFFFF"/>
        </w:rPr>
        <w:t xml:space="preserve">, </w:t>
      </w:r>
      <w:r w:rsidRPr="003878D4">
        <w:rPr>
          <w:sz w:val="28"/>
          <w:szCs w:val="28"/>
        </w:rPr>
        <w:t>предложении является определением.</w:t>
      </w:r>
    </w:p>
    <w:p w14:paraId="238CAC74" w14:textId="77777777" w:rsidR="000E614C" w:rsidRPr="003878D4" w:rsidRDefault="000E614C" w:rsidP="000E614C">
      <w:pPr>
        <w:spacing w:line="360" w:lineRule="auto"/>
        <w:rPr>
          <w:sz w:val="28"/>
          <w:szCs w:val="28"/>
        </w:rPr>
      </w:pPr>
    </w:p>
    <w:p w14:paraId="66C0A4CC" w14:textId="77777777" w:rsidR="000E614C" w:rsidRPr="003878D4" w:rsidRDefault="000E614C" w:rsidP="000E614C">
      <w:pPr>
        <w:spacing w:line="360" w:lineRule="auto"/>
        <w:rPr>
          <w:b/>
          <w:sz w:val="28"/>
          <w:szCs w:val="28"/>
        </w:rPr>
      </w:pPr>
      <w:r w:rsidRPr="003878D4">
        <w:rPr>
          <w:b/>
          <w:sz w:val="28"/>
          <w:szCs w:val="28"/>
        </w:rPr>
        <w:t xml:space="preserve">8.Правописание </w:t>
      </w:r>
      <w:r w:rsidRPr="003878D4">
        <w:rPr>
          <w:b/>
          <w:i/>
          <w:sz w:val="28"/>
          <w:szCs w:val="28"/>
        </w:rPr>
        <w:t>н</w:t>
      </w:r>
      <w:r w:rsidRPr="003878D4">
        <w:rPr>
          <w:b/>
          <w:sz w:val="28"/>
          <w:szCs w:val="28"/>
        </w:rPr>
        <w:t xml:space="preserve"> и </w:t>
      </w:r>
      <w:r w:rsidRPr="003878D4">
        <w:rPr>
          <w:b/>
          <w:i/>
          <w:sz w:val="28"/>
          <w:szCs w:val="28"/>
        </w:rPr>
        <w:t>нн</w:t>
      </w:r>
      <w:r w:rsidRPr="003878D4">
        <w:rPr>
          <w:b/>
          <w:sz w:val="28"/>
          <w:szCs w:val="28"/>
        </w:rPr>
        <w:t xml:space="preserve"> в причастиях и отглагольных прилагательных</w:t>
      </w:r>
    </w:p>
    <w:p w14:paraId="077F0AF7" w14:textId="77777777" w:rsidR="000E614C" w:rsidRPr="003878D4" w:rsidRDefault="000E614C" w:rsidP="000E614C">
      <w:pPr>
        <w:spacing w:after="100" w:afterAutospacing="1" w:line="360" w:lineRule="auto"/>
        <w:rPr>
          <w:sz w:val="28"/>
          <w:szCs w:val="28"/>
        </w:rPr>
      </w:pPr>
      <w:r w:rsidRPr="003878D4">
        <w:rPr>
          <w:sz w:val="28"/>
          <w:szCs w:val="28"/>
        </w:rPr>
        <w:t>1. Подберите из Орфографического словаря ( Орфографический словарь,  В.В. Лопатин, Институтом русского языка имени В.В. Виноградова, 2007 год) 10-15 слов для словарного диктанта.</w:t>
      </w:r>
    </w:p>
    <w:p w14:paraId="2FD46BF1" w14:textId="77777777" w:rsidR="000E614C" w:rsidRPr="003878D4" w:rsidRDefault="000E614C" w:rsidP="000E614C">
      <w:pPr>
        <w:spacing w:line="360" w:lineRule="auto"/>
        <w:rPr>
          <w:sz w:val="28"/>
          <w:szCs w:val="28"/>
        </w:rPr>
      </w:pPr>
      <w:r w:rsidRPr="003878D4">
        <w:rPr>
          <w:sz w:val="28"/>
          <w:szCs w:val="28"/>
        </w:rPr>
        <w:t>Эталон:</w:t>
      </w:r>
    </w:p>
    <w:p w14:paraId="033DB799" w14:textId="77777777" w:rsidR="000E614C" w:rsidRPr="003878D4" w:rsidRDefault="000E614C" w:rsidP="000E614C">
      <w:pPr>
        <w:spacing w:line="360" w:lineRule="auto"/>
        <w:rPr>
          <w:sz w:val="28"/>
          <w:szCs w:val="28"/>
        </w:rPr>
      </w:pPr>
      <w:r w:rsidRPr="003878D4">
        <w:rPr>
          <w:color w:val="333333"/>
          <w:sz w:val="28"/>
          <w:shd w:val="clear" w:color="auto" w:fill="FFFFFF"/>
        </w:rPr>
        <w:t>довезЁнный, зАгнутый, зАнятый,  зАпертый, заселенА, наделЁнный, нажИвший, налитА, начАвший, нАчатый, низведЁнный, ободрЁнный, обострЁнный отключЁнный, повторЁнный.</w:t>
      </w:r>
      <w:r w:rsidRPr="003878D4">
        <w:rPr>
          <w:sz w:val="28"/>
          <w:szCs w:val="28"/>
        </w:rPr>
        <w:t xml:space="preserve"> </w:t>
      </w:r>
    </w:p>
    <w:p w14:paraId="71B92126" w14:textId="77777777" w:rsidR="000E614C" w:rsidRPr="003878D4" w:rsidRDefault="000E614C" w:rsidP="000E614C">
      <w:pPr>
        <w:spacing w:line="360" w:lineRule="auto"/>
        <w:rPr>
          <w:sz w:val="28"/>
          <w:szCs w:val="28"/>
        </w:rPr>
      </w:pPr>
    </w:p>
    <w:p w14:paraId="6639B454" w14:textId="77777777" w:rsidR="000E614C" w:rsidRPr="003878D4" w:rsidRDefault="000E614C" w:rsidP="000E614C">
      <w:pPr>
        <w:spacing w:line="360" w:lineRule="auto"/>
        <w:rPr>
          <w:sz w:val="28"/>
          <w:szCs w:val="28"/>
        </w:rPr>
      </w:pPr>
      <w:r w:rsidRPr="003878D4">
        <w:rPr>
          <w:sz w:val="28"/>
          <w:szCs w:val="28"/>
        </w:rPr>
        <w:t>2.Прочитайте 5-6 рецептов из книги «О вкусной и здоровой пищи» (Книга о вкусной и здоровой пищи. Редактор Л.И.Воробьева. – Москва. «изд.: «Пищевая промышленность», 1980.). Проведите исследование об употреблении причастий  в этих рецептах.</w:t>
      </w:r>
    </w:p>
    <w:p w14:paraId="4EC7DF4B" w14:textId="77777777" w:rsidR="000E614C" w:rsidRPr="003878D4" w:rsidRDefault="000E614C" w:rsidP="000E614C">
      <w:pPr>
        <w:spacing w:line="360" w:lineRule="auto"/>
        <w:rPr>
          <w:sz w:val="28"/>
          <w:szCs w:val="28"/>
        </w:rPr>
      </w:pPr>
      <w:r w:rsidRPr="003878D4">
        <w:rPr>
          <w:sz w:val="28"/>
          <w:szCs w:val="28"/>
        </w:rPr>
        <w:lastRenderedPageBreak/>
        <w:t>Эталон:</w:t>
      </w:r>
    </w:p>
    <w:p w14:paraId="64CE25D9" w14:textId="77777777" w:rsidR="000E614C" w:rsidRPr="003878D4" w:rsidRDefault="000E614C" w:rsidP="000E614C">
      <w:pPr>
        <w:spacing w:line="360" w:lineRule="auto"/>
        <w:rPr>
          <w:sz w:val="28"/>
          <w:szCs w:val="28"/>
        </w:rPr>
      </w:pPr>
      <w:r w:rsidRPr="003878D4">
        <w:rPr>
          <w:sz w:val="28"/>
          <w:szCs w:val="28"/>
        </w:rPr>
        <w:t>Вывод: В прочитанных рецептах нет ни одного причастия.</w:t>
      </w:r>
    </w:p>
    <w:p w14:paraId="538EDB5C"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9.  Слитное и раздельное написание </w:t>
      </w:r>
      <w:r w:rsidRPr="003878D4">
        <w:rPr>
          <w:b/>
          <w:i/>
          <w:color w:val="000000"/>
          <w:sz w:val="28"/>
          <w:szCs w:val="28"/>
        </w:rPr>
        <w:t>не</w:t>
      </w:r>
      <w:r w:rsidRPr="003878D4">
        <w:rPr>
          <w:b/>
          <w:color w:val="000000"/>
          <w:sz w:val="28"/>
          <w:szCs w:val="28"/>
        </w:rPr>
        <w:t xml:space="preserve"> с причастиями</w:t>
      </w:r>
    </w:p>
    <w:p w14:paraId="2A8236F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 Подберите из учебника по литературе 1 части 2-3 предложения по теме: «</w:t>
      </w:r>
      <w:r w:rsidRPr="003878D4">
        <w:rPr>
          <w:b/>
          <w:color w:val="000000"/>
          <w:sz w:val="28"/>
          <w:szCs w:val="28"/>
        </w:rPr>
        <w:t xml:space="preserve">Слитное и раздельное написание </w:t>
      </w:r>
      <w:r w:rsidRPr="003878D4">
        <w:rPr>
          <w:b/>
          <w:i/>
          <w:color w:val="000000"/>
          <w:sz w:val="28"/>
          <w:szCs w:val="28"/>
        </w:rPr>
        <w:t>не</w:t>
      </w:r>
      <w:r w:rsidRPr="003878D4">
        <w:rPr>
          <w:b/>
          <w:color w:val="000000"/>
          <w:sz w:val="28"/>
          <w:szCs w:val="28"/>
        </w:rPr>
        <w:t xml:space="preserve"> с причастиями</w:t>
      </w:r>
      <w:r w:rsidRPr="003878D4">
        <w:rPr>
          <w:color w:val="000000"/>
          <w:sz w:val="28"/>
          <w:szCs w:val="28"/>
        </w:rPr>
        <w:t>»</w:t>
      </w:r>
      <w:r w:rsidRPr="003878D4">
        <w:rPr>
          <w:b/>
          <w:color w:val="000000"/>
          <w:sz w:val="28"/>
          <w:szCs w:val="28"/>
        </w:rPr>
        <w:t>.</w:t>
      </w:r>
    </w:p>
    <w:p w14:paraId="60841DDD" w14:textId="77777777" w:rsidR="000E614C" w:rsidRPr="003878D4" w:rsidRDefault="000E614C" w:rsidP="000E614C">
      <w:pPr>
        <w:shd w:val="clear" w:color="auto" w:fill="FFFFFF"/>
        <w:spacing w:line="360" w:lineRule="auto"/>
        <w:jc w:val="both"/>
        <w:rPr>
          <w:color w:val="000000"/>
          <w:sz w:val="28"/>
          <w:szCs w:val="28"/>
        </w:rPr>
      </w:pPr>
      <w:r w:rsidRPr="003878D4">
        <w:rPr>
          <w:b/>
          <w:color w:val="000000"/>
          <w:sz w:val="28"/>
          <w:szCs w:val="28"/>
        </w:rPr>
        <w:t>Эталон</w:t>
      </w:r>
      <w:r w:rsidRPr="003878D4">
        <w:rPr>
          <w:color w:val="000000"/>
          <w:sz w:val="28"/>
          <w:szCs w:val="28"/>
        </w:rPr>
        <w:t>:</w:t>
      </w:r>
    </w:p>
    <w:p w14:paraId="477A8997" w14:textId="77777777" w:rsidR="000E614C" w:rsidRPr="003878D4" w:rsidRDefault="000E614C" w:rsidP="000E614C">
      <w:pPr>
        <w:numPr>
          <w:ilvl w:val="0"/>
          <w:numId w:val="49"/>
        </w:numPr>
        <w:spacing w:line="360" w:lineRule="auto"/>
        <w:contextualSpacing/>
        <w:jc w:val="both"/>
        <w:rPr>
          <w:sz w:val="28"/>
          <w:szCs w:val="28"/>
          <w:shd w:val="clear" w:color="auto" w:fill="EFFFF4"/>
        </w:rPr>
      </w:pPr>
      <w:r w:rsidRPr="003878D4">
        <w:rPr>
          <w:sz w:val="28"/>
          <w:szCs w:val="28"/>
        </w:rPr>
        <w:t>Все дома приплюснуты, давно не штукатурены, крыши не крашены, ставни затворены (Чехов)</w:t>
      </w:r>
    </w:p>
    <w:p w14:paraId="42FD4BAF" w14:textId="77777777" w:rsidR="000E614C" w:rsidRPr="003878D4" w:rsidRDefault="000E614C" w:rsidP="000E614C">
      <w:pPr>
        <w:numPr>
          <w:ilvl w:val="0"/>
          <w:numId w:val="49"/>
        </w:numPr>
        <w:shd w:val="clear" w:color="auto" w:fill="FFFFFF"/>
        <w:spacing w:line="360" w:lineRule="auto"/>
        <w:contextualSpacing/>
        <w:jc w:val="both"/>
        <w:rPr>
          <w:sz w:val="28"/>
          <w:szCs w:val="28"/>
        </w:rPr>
      </w:pPr>
      <w:r w:rsidRPr="003878D4">
        <w:rPr>
          <w:sz w:val="28"/>
          <w:szCs w:val="28"/>
          <w:shd w:val="clear" w:color="auto" w:fill="FFFFFF"/>
        </w:rPr>
        <w:t>Глубокая, не тронутая даже шелестом единственного сухого листа тишина простиралась в лугах (Паустовский)</w:t>
      </w:r>
    </w:p>
    <w:p w14:paraId="0A4D4CA6" w14:textId="77777777" w:rsidR="000E614C" w:rsidRPr="003878D4" w:rsidRDefault="000E614C" w:rsidP="000E614C">
      <w:pPr>
        <w:numPr>
          <w:ilvl w:val="0"/>
          <w:numId w:val="49"/>
        </w:numPr>
        <w:shd w:val="clear" w:color="auto" w:fill="FFFFFF"/>
        <w:spacing w:line="360" w:lineRule="auto"/>
        <w:contextualSpacing/>
        <w:jc w:val="both"/>
        <w:rPr>
          <w:sz w:val="28"/>
          <w:szCs w:val="28"/>
          <w:shd w:val="clear" w:color="auto" w:fill="FFFFFF"/>
        </w:rPr>
      </w:pPr>
      <w:r w:rsidRPr="003878D4">
        <w:rPr>
          <w:sz w:val="28"/>
          <w:szCs w:val="28"/>
          <w:shd w:val="clear" w:color="auto" w:fill="FFFFFF"/>
        </w:rPr>
        <w:t>Для тебя приметы дороги, что никому не видимы (Твардовский.)</w:t>
      </w:r>
    </w:p>
    <w:p w14:paraId="52822823" w14:textId="77777777" w:rsidR="000E614C" w:rsidRPr="003878D4" w:rsidRDefault="000E614C" w:rsidP="000E614C">
      <w:pPr>
        <w:shd w:val="clear" w:color="auto" w:fill="FFFFFF"/>
        <w:jc w:val="both"/>
        <w:rPr>
          <w:sz w:val="28"/>
          <w:szCs w:val="28"/>
        </w:rPr>
      </w:pPr>
    </w:p>
    <w:p w14:paraId="664AAA84" w14:textId="77777777" w:rsidR="000E614C" w:rsidRPr="003878D4" w:rsidRDefault="000E614C" w:rsidP="000E614C">
      <w:pPr>
        <w:shd w:val="clear" w:color="auto" w:fill="FFFFFF"/>
        <w:spacing w:after="408" w:line="360" w:lineRule="auto"/>
        <w:rPr>
          <w:color w:val="111111"/>
          <w:sz w:val="28"/>
        </w:rPr>
      </w:pPr>
      <w:r w:rsidRPr="003878D4">
        <w:rPr>
          <w:sz w:val="28"/>
          <w:szCs w:val="28"/>
        </w:rPr>
        <w:t xml:space="preserve">2. </w:t>
      </w:r>
      <w:r w:rsidRPr="003878D4">
        <w:rPr>
          <w:bCs/>
          <w:iCs/>
          <w:color w:val="111111"/>
          <w:sz w:val="28"/>
        </w:rPr>
        <w:t>Исправить речевые ошибки, преобразуя данные предложения в предложения с причастными оборотами.</w:t>
      </w:r>
    </w:p>
    <w:p w14:paraId="597C880E" w14:textId="77777777" w:rsidR="000E614C" w:rsidRPr="003878D4" w:rsidRDefault="000E614C" w:rsidP="000E614C">
      <w:pPr>
        <w:shd w:val="clear" w:color="auto" w:fill="FFFFFF"/>
        <w:spacing w:after="408" w:line="360" w:lineRule="auto"/>
        <w:rPr>
          <w:color w:val="111111"/>
          <w:sz w:val="28"/>
        </w:rPr>
      </w:pPr>
      <w:r w:rsidRPr="003878D4">
        <w:rPr>
          <w:color w:val="111111"/>
          <w:sz w:val="28"/>
        </w:rPr>
        <w:t>1. Молодые работники, которые переселились в наши места, были довольны теми домами, которые для них построили. 2.Действительно, пуля, которую выпустил молодой охотник, попала в дерево, которое росло на краю пруда. 3. Кошка, которая играла с клубком, вдруг увидела мышь, которая сидела под лавкой. 4. Ту комнату, в которой раньше жил Егор, теперь дед отдал племяннице, которая недавно приехала из Москвы. 5. Письмо, которое написала Татьяна, так и осталось лежать на тумбочке, которая стояла возле кровати. 6. Мы сели в автобус, который ехал в новый микрорайон, который построили совсем недавно. 7. Князь поднял лук, который подал ему слуга, и выстрелил в лань, которая как раз в этот момент выпрыгнула из кустов на дорожку.</w:t>
      </w:r>
    </w:p>
    <w:p w14:paraId="197C75D4" w14:textId="77777777" w:rsidR="000E614C" w:rsidRDefault="000E614C" w:rsidP="000E614C">
      <w:pPr>
        <w:shd w:val="clear" w:color="auto" w:fill="FFFFFF"/>
        <w:spacing w:after="408" w:line="360" w:lineRule="auto"/>
        <w:rPr>
          <w:b/>
          <w:color w:val="111111"/>
          <w:sz w:val="28"/>
        </w:rPr>
      </w:pPr>
    </w:p>
    <w:p w14:paraId="56C0F957" w14:textId="77777777" w:rsidR="000E614C" w:rsidRPr="003878D4" w:rsidRDefault="000E614C" w:rsidP="000E614C">
      <w:pPr>
        <w:shd w:val="clear" w:color="auto" w:fill="FFFFFF"/>
        <w:spacing w:after="408" w:line="360" w:lineRule="auto"/>
        <w:rPr>
          <w:b/>
          <w:color w:val="111111"/>
          <w:sz w:val="28"/>
        </w:rPr>
      </w:pPr>
      <w:r w:rsidRPr="003878D4">
        <w:rPr>
          <w:b/>
          <w:color w:val="111111"/>
          <w:sz w:val="28"/>
        </w:rPr>
        <w:t>Эталон:</w:t>
      </w:r>
    </w:p>
    <w:p w14:paraId="442A68B4" w14:textId="77777777" w:rsidR="000E614C" w:rsidRPr="003878D4" w:rsidRDefault="000E614C" w:rsidP="000E614C">
      <w:pPr>
        <w:shd w:val="clear" w:color="auto" w:fill="FFFFFF"/>
        <w:spacing w:line="360" w:lineRule="auto"/>
        <w:jc w:val="both"/>
        <w:rPr>
          <w:sz w:val="28"/>
          <w:szCs w:val="28"/>
        </w:rPr>
      </w:pPr>
      <w:r w:rsidRPr="003878D4">
        <w:rPr>
          <w:color w:val="030303"/>
          <w:sz w:val="28"/>
          <w:szCs w:val="26"/>
          <w:shd w:val="clear" w:color="auto" w:fill="FFFFFF"/>
        </w:rPr>
        <w:lastRenderedPageBreak/>
        <w:t>1. Молодые работники, переселившиеся в наши места, были довольны построенными для них домами. 2.Действительно, пуля, выпущенная молодым охотником, попала в дерево, растущее на краю пруда. 3. Кошка, играющая с клубком, вдруг увидела мышь, сидевшую под лавкой. 4. Ту комнату, в которой раньше жил Егор, теперь дед отдал племяннице, недавно приехавшей из Москвы. 5. Письмо, написанное Татьяной, так и осталось лежать на тумбочке, стоявшей возле кровати. 6. Мы сели в автобус, ехавший в новый микрорайон, построенный совсем недавно. 7. Князь поднял лук, поданный ему слугой, и выстрелил в лань, как раз в этот момент выпрыгнувшую из кустов на дорожку</w:t>
      </w:r>
      <w:r w:rsidRPr="003878D4">
        <w:rPr>
          <w:rFonts w:ascii="Helvetica" w:hAnsi="Helvetica"/>
          <w:color w:val="030303"/>
          <w:sz w:val="26"/>
          <w:szCs w:val="26"/>
          <w:shd w:val="clear" w:color="auto" w:fill="FFFFFF"/>
        </w:rPr>
        <w:t>.</w:t>
      </w:r>
    </w:p>
    <w:p w14:paraId="29FFA306"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10. Употребление причастий в речи</w:t>
      </w:r>
    </w:p>
    <w:p w14:paraId="4F1DEAA8" w14:textId="77777777" w:rsidR="000E614C" w:rsidRPr="003878D4" w:rsidRDefault="000E614C" w:rsidP="000E614C">
      <w:pPr>
        <w:spacing w:line="360" w:lineRule="auto"/>
        <w:rPr>
          <w:sz w:val="28"/>
          <w:szCs w:val="28"/>
        </w:rPr>
      </w:pPr>
      <w:r w:rsidRPr="003878D4">
        <w:rPr>
          <w:sz w:val="28"/>
          <w:szCs w:val="28"/>
        </w:rPr>
        <w:t xml:space="preserve">1. Напишите шуточное письмо, используя в нем краткие страдательные причасти, </w:t>
      </w:r>
      <w:r w:rsidRPr="003878D4">
        <w:rPr>
          <w:bCs/>
          <w:iCs/>
          <w:sz w:val="28"/>
          <w:szCs w:val="28"/>
        </w:rPr>
        <w:t>выделите суффикс и укажите глагол, от которого образовано данное причастие.</w:t>
      </w:r>
    </w:p>
    <w:p w14:paraId="49C001D4" w14:textId="77777777" w:rsidR="000E614C" w:rsidRPr="003878D4" w:rsidRDefault="000E614C" w:rsidP="000E614C">
      <w:pPr>
        <w:spacing w:line="360" w:lineRule="auto"/>
        <w:ind w:left="360"/>
        <w:rPr>
          <w:sz w:val="28"/>
          <w:szCs w:val="28"/>
        </w:rPr>
      </w:pPr>
    </w:p>
    <w:p w14:paraId="6612F0D7" w14:textId="77777777" w:rsidR="000E614C" w:rsidRPr="003878D4" w:rsidRDefault="000E614C" w:rsidP="000E614C">
      <w:pPr>
        <w:spacing w:line="360" w:lineRule="auto"/>
        <w:ind w:left="360"/>
        <w:rPr>
          <w:sz w:val="28"/>
          <w:szCs w:val="28"/>
        </w:rPr>
      </w:pPr>
      <w:r w:rsidRPr="003878D4">
        <w:rPr>
          <w:b/>
          <w:sz w:val="28"/>
          <w:szCs w:val="28"/>
        </w:rPr>
        <w:t>Эталон</w:t>
      </w:r>
      <w:r w:rsidRPr="003878D4">
        <w:rPr>
          <w:sz w:val="28"/>
          <w:szCs w:val="28"/>
        </w:rPr>
        <w:t>:</w:t>
      </w:r>
    </w:p>
    <w:p w14:paraId="7FAE453D" w14:textId="77777777" w:rsidR="000E614C" w:rsidRPr="003878D4" w:rsidRDefault="000E614C" w:rsidP="000E614C">
      <w:pPr>
        <w:spacing w:line="360" w:lineRule="auto"/>
        <w:ind w:left="360"/>
        <w:rPr>
          <w:sz w:val="28"/>
          <w:szCs w:val="28"/>
        </w:rPr>
      </w:pPr>
      <w:r w:rsidRPr="003878D4">
        <w:rPr>
          <w:sz w:val="28"/>
          <w:szCs w:val="28"/>
        </w:rPr>
        <w:t>Здравствуй, сестренка!</w:t>
      </w:r>
    </w:p>
    <w:p w14:paraId="5BA32CE5" w14:textId="77777777" w:rsidR="000E614C" w:rsidRPr="003878D4" w:rsidRDefault="000E614C" w:rsidP="000E614C">
      <w:pPr>
        <w:spacing w:line="360" w:lineRule="auto"/>
        <w:ind w:firstLine="360"/>
        <w:jc w:val="both"/>
        <w:rPr>
          <w:rFonts w:ascii="Arial" w:hAnsi="Arial" w:cs="Arial"/>
          <w:sz w:val="22"/>
          <w:szCs w:val="21"/>
        </w:rPr>
      </w:pPr>
      <w:r w:rsidRPr="003878D4">
        <w:rPr>
          <w:iCs/>
          <w:sz w:val="28"/>
          <w:szCs w:val="27"/>
        </w:rPr>
        <w:t>Живем очень хорошо. Дом всегда прибран, белье выстирано и выглажено. В комнате очень уютно: пол застелен ковром, шторы накрахмалены и обшиты оборочками, стены украшены картинами. Цветы вовремя политы и подкормлены.</w:t>
      </w:r>
    </w:p>
    <w:p w14:paraId="1DFE3139" w14:textId="77777777" w:rsidR="000E614C" w:rsidRPr="003878D4" w:rsidRDefault="000E614C" w:rsidP="000E614C">
      <w:pPr>
        <w:spacing w:line="360" w:lineRule="auto"/>
        <w:ind w:firstLine="360"/>
        <w:jc w:val="both"/>
        <w:rPr>
          <w:rFonts w:ascii="Arial" w:hAnsi="Arial" w:cs="Arial"/>
          <w:sz w:val="22"/>
          <w:szCs w:val="21"/>
        </w:rPr>
      </w:pPr>
      <w:r w:rsidRPr="003878D4">
        <w:rPr>
          <w:iCs/>
          <w:sz w:val="28"/>
          <w:szCs w:val="27"/>
        </w:rPr>
        <w:t>Книги разложены по полочкам. Игрушки бывают разбросаны, но вечером они всегда собраны и спрятаны в специальные ящики.</w:t>
      </w:r>
    </w:p>
    <w:p w14:paraId="3BB31DFE" w14:textId="77777777" w:rsidR="000E614C" w:rsidRPr="003878D4" w:rsidRDefault="000E614C" w:rsidP="000E614C">
      <w:pPr>
        <w:spacing w:after="315" w:line="360" w:lineRule="auto"/>
        <w:jc w:val="both"/>
        <w:rPr>
          <w:sz w:val="28"/>
          <w:szCs w:val="21"/>
        </w:rPr>
      </w:pPr>
      <w:r w:rsidRPr="003878D4">
        <w:rPr>
          <w:sz w:val="28"/>
          <w:szCs w:val="21"/>
        </w:rPr>
        <w:t>Приезжай в гости, очень ждем!</w:t>
      </w:r>
    </w:p>
    <w:p w14:paraId="61925B49" w14:textId="77777777" w:rsidR="000E614C" w:rsidRPr="003878D4" w:rsidRDefault="000E614C" w:rsidP="000E614C">
      <w:pPr>
        <w:spacing w:line="360" w:lineRule="auto"/>
        <w:ind w:left="360"/>
        <w:rPr>
          <w:color w:val="2C2D2E"/>
          <w:sz w:val="28"/>
          <w:szCs w:val="23"/>
          <w:shd w:val="clear" w:color="auto" w:fill="FFFFFF"/>
        </w:rPr>
      </w:pPr>
      <w:r w:rsidRPr="003878D4">
        <w:rPr>
          <w:color w:val="2C2D2E"/>
          <w:sz w:val="28"/>
          <w:szCs w:val="23"/>
          <w:shd w:val="clear" w:color="auto" w:fill="FFFFFF"/>
        </w:rPr>
        <w:t>● прибран – Н – прибрать;</w:t>
      </w:r>
      <w:r w:rsidRPr="003878D4">
        <w:rPr>
          <w:color w:val="2C2D2E"/>
          <w:sz w:val="28"/>
          <w:szCs w:val="23"/>
        </w:rPr>
        <w:br/>
      </w:r>
      <w:r w:rsidRPr="003878D4">
        <w:rPr>
          <w:color w:val="2C2D2E"/>
          <w:sz w:val="28"/>
          <w:szCs w:val="23"/>
          <w:shd w:val="clear" w:color="auto" w:fill="FFFFFF"/>
        </w:rPr>
        <w:t>● выстирано – Н – выстирать;</w:t>
      </w:r>
      <w:r w:rsidRPr="003878D4">
        <w:rPr>
          <w:color w:val="2C2D2E"/>
          <w:sz w:val="28"/>
          <w:szCs w:val="23"/>
        </w:rPr>
        <w:br/>
      </w:r>
      <w:r w:rsidRPr="003878D4">
        <w:rPr>
          <w:color w:val="2C2D2E"/>
          <w:sz w:val="28"/>
          <w:szCs w:val="23"/>
          <w:shd w:val="clear" w:color="auto" w:fill="FFFFFF"/>
        </w:rPr>
        <w:t>● выглажено – ЕН – выглядеть;</w:t>
      </w:r>
      <w:r w:rsidRPr="003878D4">
        <w:rPr>
          <w:color w:val="2C2D2E"/>
          <w:sz w:val="28"/>
          <w:szCs w:val="23"/>
        </w:rPr>
        <w:br/>
      </w:r>
      <w:r w:rsidRPr="003878D4">
        <w:rPr>
          <w:color w:val="2C2D2E"/>
          <w:sz w:val="28"/>
          <w:szCs w:val="23"/>
          <w:shd w:val="clear" w:color="auto" w:fill="FFFFFF"/>
        </w:rPr>
        <w:t>● застелен – ЕН – застелить;</w:t>
      </w:r>
      <w:r w:rsidRPr="003878D4">
        <w:rPr>
          <w:color w:val="2C2D2E"/>
          <w:sz w:val="28"/>
          <w:szCs w:val="23"/>
        </w:rPr>
        <w:br/>
      </w:r>
      <w:r w:rsidRPr="003878D4">
        <w:rPr>
          <w:color w:val="2C2D2E"/>
          <w:sz w:val="28"/>
          <w:szCs w:val="23"/>
          <w:shd w:val="clear" w:color="auto" w:fill="FFFFFF"/>
        </w:rPr>
        <w:t>● накрахмалены – ЕН – накрахмалить;</w:t>
      </w:r>
      <w:r w:rsidRPr="003878D4">
        <w:rPr>
          <w:color w:val="2C2D2E"/>
          <w:sz w:val="28"/>
          <w:szCs w:val="23"/>
        </w:rPr>
        <w:br/>
      </w:r>
      <w:r w:rsidRPr="003878D4">
        <w:rPr>
          <w:color w:val="2C2D2E"/>
          <w:sz w:val="28"/>
          <w:szCs w:val="23"/>
          <w:shd w:val="clear" w:color="auto" w:fill="FFFFFF"/>
        </w:rPr>
        <w:t>● обшиты – Т – обшить;</w:t>
      </w:r>
      <w:r w:rsidRPr="003878D4">
        <w:rPr>
          <w:color w:val="2C2D2E"/>
          <w:sz w:val="28"/>
          <w:szCs w:val="23"/>
        </w:rPr>
        <w:br/>
      </w:r>
      <w:r w:rsidRPr="003878D4">
        <w:rPr>
          <w:color w:val="2C2D2E"/>
          <w:sz w:val="28"/>
          <w:szCs w:val="23"/>
          <w:shd w:val="clear" w:color="auto" w:fill="FFFFFF"/>
        </w:rPr>
        <w:t>● украшены – ЕН – украсить;</w:t>
      </w:r>
      <w:r w:rsidRPr="003878D4">
        <w:rPr>
          <w:color w:val="2C2D2E"/>
          <w:sz w:val="28"/>
          <w:szCs w:val="23"/>
        </w:rPr>
        <w:br/>
      </w:r>
      <w:r w:rsidRPr="003878D4">
        <w:rPr>
          <w:color w:val="2C2D2E"/>
          <w:sz w:val="28"/>
          <w:szCs w:val="23"/>
          <w:shd w:val="clear" w:color="auto" w:fill="FFFFFF"/>
        </w:rPr>
        <w:lastRenderedPageBreak/>
        <w:t>● политы – Т – полить;</w:t>
      </w:r>
      <w:r w:rsidRPr="003878D4">
        <w:rPr>
          <w:color w:val="2C2D2E"/>
          <w:sz w:val="28"/>
          <w:szCs w:val="23"/>
        </w:rPr>
        <w:br/>
      </w:r>
      <w:r w:rsidRPr="003878D4">
        <w:rPr>
          <w:color w:val="2C2D2E"/>
          <w:sz w:val="28"/>
          <w:szCs w:val="23"/>
          <w:shd w:val="clear" w:color="auto" w:fill="FFFFFF"/>
        </w:rPr>
        <w:t>● подкормлены – ЕН – подкормить;</w:t>
      </w:r>
      <w:r w:rsidRPr="003878D4">
        <w:rPr>
          <w:color w:val="2C2D2E"/>
          <w:sz w:val="28"/>
          <w:szCs w:val="23"/>
        </w:rPr>
        <w:br/>
      </w:r>
      <w:r w:rsidRPr="003878D4">
        <w:rPr>
          <w:color w:val="2C2D2E"/>
          <w:sz w:val="28"/>
          <w:szCs w:val="23"/>
          <w:shd w:val="clear" w:color="auto" w:fill="FFFFFF"/>
        </w:rPr>
        <w:t>● разложены – ЕН – разложить;</w:t>
      </w:r>
      <w:r w:rsidRPr="003878D4">
        <w:rPr>
          <w:color w:val="2C2D2E"/>
          <w:sz w:val="28"/>
          <w:szCs w:val="23"/>
        </w:rPr>
        <w:br/>
      </w:r>
      <w:r w:rsidRPr="003878D4">
        <w:rPr>
          <w:color w:val="2C2D2E"/>
          <w:sz w:val="28"/>
          <w:szCs w:val="23"/>
          <w:shd w:val="clear" w:color="auto" w:fill="FFFFFF"/>
        </w:rPr>
        <w:t>● разбросаны – Н – разбросать;</w:t>
      </w:r>
      <w:r w:rsidRPr="003878D4">
        <w:rPr>
          <w:color w:val="2C2D2E"/>
          <w:sz w:val="28"/>
          <w:szCs w:val="23"/>
        </w:rPr>
        <w:br/>
      </w:r>
      <w:r w:rsidRPr="003878D4">
        <w:rPr>
          <w:color w:val="2C2D2E"/>
          <w:sz w:val="28"/>
          <w:szCs w:val="23"/>
          <w:shd w:val="clear" w:color="auto" w:fill="FFFFFF"/>
        </w:rPr>
        <w:t>● собраны – Н – собрать;</w:t>
      </w:r>
      <w:r w:rsidRPr="003878D4">
        <w:rPr>
          <w:color w:val="2C2D2E"/>
          <w:sz w:val="28"/>
          <w:szCs w:val="23"/>
        </w:rPr>
        <w:br/>
      </w:r>
      <w:r w:rsidRPr="003878D4">
        <w:rPr>
          <w:color w:val="2C2D2E"/>
          <w:sz w:val="28"/>
          <w:szCs w:val="23"/>
          <w:shd w:val="clear" w:color="auto" w:fill="FFFFFF"/>
        </w:rPr>
        <w:t>● спрятаны – Н – спрятать;</w:t>
      </w:r>
    </w:p>
    <w:p w14:paraId="46C4DA55" w14:textId="77777777" w:rsidR="000E614C" w:rsidRPr="003878D4" w:rsidRDefault="000E614C" w:rsidP="000E614C">
      <w:pPr>
        <w:spacing w:line="360" w:lineRule="auto"/>
        <w:rPr>
          <w:sz w:val="28"/>
          <w:szCs w:val="28"/>
        </w:rPr>
      </w:pPr>
      <w:r w:rsidRPr="003878D4">
        <w:rPr>
          <w:sz w:val="28"/>
          <w:szCs w:val="28"/>
        </w:rPr>
        <w:t>2. Подберите высказывания великих людей из «Больной книги афоризмов – по русским и иностранным источникам» (Больной книги афоризмов – по русским и иностранным источникам, -Бушенко К.В., издательство 6, исправленное. – М.: изд.ЭКСМО, 2002.).</w:t>
      </w:r>
    </w:p>
    <w:p w14:paraId="08F8CE6B" w14:textId="77777777" w:rsidR="000E614C" w:rsidRPr="003878D4" w:rsidRDefault="000E614C" w:rsidP="000E614C">
      <w:pPr>
        <w:spacing w:line="360" w:lineRule="auto"/>
        <w:rPr>
          <w:sz w:val="28"/>
          <w:szCs w:val="28"/>
        </w:rPr>
      </w:pPr>
      <w:r w:rsidRPr="003878D4">
        <w:rPr>
          <w:b/>
          <w:sz w:val="28"/>
          <w:szCs w:val="28"/>
        </w:rPr>
        <w:t>Эталон</w:t>
      </w:r>
      <w:r w:rsidRPr="003878D4">
        <w:rPr>
          <w:sz w:val="28"/>
          <w:szCs w:val="28"/>
        </w:rPr>
        <w:t>:</w:t>
      </w:r>
    </w:p>
    <w:p w14:paraId="4C1382B0" w14:textId="77777777" w:rsidR="000E614C" w:rsidRPr="003878D4" w:rsidRDefault="000E614C" w:rsidP="000E614C">
      <w:pPr>
        <w:numPr>
          <w:ilvl w:val="0"/>
          <w:numId w:val="51"/>
        </w:numPr>
        <w:spacing w:line="360" w:lineRule="auto"/>
        <w:contextualSpacing/>
        <w:rPr>
          <w:sz w:val="28"/>
          <w:szCs w:val="28"/>
        </w:rPr>
      </w:pPr>
      <w:r w:rsidRPr="003878D4">
        <w:rPr>
          <w:sz w:val="28"/>
          <w:szCs w:val="28"/>
        </w:rPr>
        <w:t>«В России появились первые в мире разорившиеся бедняки» (М.Жванецкий)</w:t>
      </w:r>
    </w:p>
    <w:p w14:paraId="23896D09" w14:textId="77777777" w:rsidR="000E614C" w:rsidRPr="003878D4" w:rsidRDefault="000E614C" w:rsidP="000E614C">
      <w:pPr>
        <w:numPr>
          <w:ilvl w:val="0"/>
          <w:numId w:val="51"/>
        </w:numPr>
        <w:spacing w:line="360" w:lineRule="auto"/>
        <w:contextualSpacing/>
        <w:rPr>
          <w:sz w:val="28"/>
          <w:szCs w:val="28"/>
        </w:rPr>
      </w:pPr>
      <w:r w:rsidRPr="003878D4">
        <w:rPr>
          <w:sz w:val="28"/>
          <w:szCs w:val="28"/>
        </w:rPr>
        <w:t>«Несгибаемость  - это достоинство, переходящее с годами в диагноз» (Ю.Базырев)</w:t>
      </w:r>
    </w:p>
    <w:p w14:paraId="6A28B69A" w14:textId="77777777" w:rsidR="000E614C" w:rsidRPr="003878D4" w:rsidRDefault="000E614C" w:rsidP="000E614C">
      <w:pPr>
        <w:numPr>
          <w:ilvl w:val="0"/>
          <w:numId w:val="51"/>
        </w:numPr>
        <w:spacing w:line="480" w:lineRule="auto"/>
        <w:contextualSpacing/>
        <w:rPr>
          <w:sz w:val="28"/>
          <w:szCs w:val="28"/>
        </w:rPr>
      </w:pPr>
      <w:r w:rsidRPr="003878D4">
        <w:rPr>
          <w:sz w:val="28"/>
          <w:szCs w:val="28"/>
        </w:rPr>
        <w:t>«Как описываются машины в рекламных проспектах? «Волнующие», «эффектные», «изящные», «грациозные», «обтекаемой формы». Прямо не знаешь, куда их везти – в гараж или в номер мотеля». (Р.Орбен)</w:t>
      </w:r>
    </w:p>
    <w:p w14:paraId="36F224F6" w14:textId="77777777" w:rsidR="000E614C" w:rsidRDefault="000E614C" w:rsidP="000E614C">
      <w:pPr>
        <w:spacing w:line="360" w:lineRule="auto"/>
        <w:rPr>
          <w:bCs/>
        </w:rPr>
      </w:pPr>
    </w:p>
    <w:p w14:paraId="0280C43E" w14:textId="77777777" w:rsidR="000E614C" w:rsidRDefault="000E614C" w:rsidP="000E614C">
      <w:pPr>
        <w:spacing w:line="360" w:lineRule="auto"/>
        <w:jc w:val="center"/>
        <w:rPr>
          <w:bCs/>
        </w:rPr>
      </w:pPr>
    </w:p>
    <w:p w14:paraId="20F52DF5" w14:textId="77777777" w:rsidR="000E614C" w:rsidRDefault="000E614C" w:rsidP="000E614C">
      <w:pPr>
        <w:spacing w:line="360" w:lineRule="auto"/>
        <w:jc w:val="center"/>
        <w:rPr>
          <w:bCs/>
        </w:rPr>
      </w:pPr>
    </w:p>
    <w:p w14:paraId="78F0C2A8" w14:textId="77777777" w:rsidR="000E614C" w:rsidRDefault="000E614C" w:rsidP="000E614C">
      <w:pPr>
        <w:spacing w:line="360" w:lineRule="auto"/>
        <w:jc w:val="center"/>
        <w:rPr>
          <w:bCs/>
        </w:rPr>
      </w:pPr>
    </w:p>
    <w:p w14:paraId="47688FC8" w14:textId="77777777" w:rsidR="000E614C" w:rsidRDefault="000E614C" w:rsidP="000E614C">
      <w:pPr>
        <w:spacing w:line="360" w:lineRule="auto"/>
        <w:jc w:val="center"/>
        <w:rPr>
          <w:bCs/>
        </w:rPr>
      </w:pPr>
    </w:p>
    <w:p w14:paraId="1160C31A" w14:textId="77777777" w:rsidR="000E614C" w:rsidRDefault="000E614C" w:rsidP="000E614C">
      <w:pPr>
        <w:spacing w:line="360" w:lineRule="auto"/>
        <w:jc w:val="center"/>
        <w:rPr>
          <w:bCs/>
        </w:rPr>
      </w:pPr>
    </w:p>
    <w:p w14:paraId="48296EF2" w14:textId="77777777" w:rsidR="000E614C" w:rsidRDefault="000E614C" w:rsidP="000E614C">
      <w:pPr>
        <w:spacing w:line="360" w:lineRule="auto"/>
        <w:jc w:val="center"/>
        <w:rPr>
          <w:bCs/>
        </w:rPr>
      </w:pPr>
    </w:p>
    <w:p w14:paraId="78922416" w14:textId="77777777" w:rsidR="000E614C" w:rsidRDefault="000E614C" w:rsidP="000E614C">
      <w:pPr>
        <w:spacing w:line="360" w:lineRule="auto"/>
        <w:jc w:val="center"/>
        <w:rPr>
          <w:bCs/>
        </w:rPr>
      </w:pPr>
    </w:p>
    <w:p w14:paraId="197F4898" w14:textId="77777777" w:rsidR="000E614C" w:rsidRDefault="000E614C" w:rsidP="000E614C">
      <w:pPr>
        <w:spacing w:line="360" w:lineRule="auto"/>
        <w:jc w:val="center"/>
        <w:rPr>
          <w:bCs/>
        </w:rPr>
      </w:pPr>
    </w:p>
    <w:p w14:paraId="4310B893" w14:textId="77777777" w:rsidR="000E614C" w:rsidRDefault="000E614C" w:rsidP="000E614C">
      <w:pPr>
        <w:spacing w:line="360" w:lineRule="auto"/>
        <w:jc w:val="center"/>
        <w:rPr>
          <w:bCs/>
        </w:rPr>
      </w:pPr>
    </w:p>
    <w:p w14:paraId="7385B292" w14:textId="77777777" w:rsidR="000E614C" w:rsidRDefault="000E614C" w:rsidP="000E614C">
      <w:pPr>
        <w:spacing w:line="360" w:lineRule="auto"/>
        <w:jc w:val="center"/>
        <w:rPr>
          <w:bCs/>
        </w:rPr>
      </w:pPr>
    </w:p>
    <w:p w14:paraId="6B207CB4" w14:textId="77777777" w:rsidR="000E614C" w:rsidRDefault="000E614C" w:rsidP="000E614C">
      <w:pPr>
        <w:spacing w:line="360" w:lineRule="auto"/>
        <w:jc w:val="center"/>
        <w:rPr>
          <w:bCs/>
        </w:rPr>
      </w:pPr>
    </w:p>
    <w:p w14:paraId="585CF45C" w14:textId="77777777" w:rsidR="000E614C" w:rsidRPr="003878D4" w:rsidRDefault="000E614C" w:rsidP="000E614C">
      <w:pPr>
        <w:spacing w:line="360" w:lineRule="auto"/>
        <w:rPr>
          <w:bCs/>
          <w:sz w:val="28"/>
          <w:szCs w:val="28"/>
        </w:rPr>
      </w:pPr>
    </w:p>
    <w:p w14:paraId="011747B7" w14:textId="77777777" w:rsidR="000E614C" w:rsidRPr="003878D4" w:rsidRDefault="000E614C" w:rsidP="000E614C">
      <w:pPr>
        <w:spacing w:line="360" w:lineRule="auto"/>
        <w:rPr>
          <w:bCs/>
          <w:sz w:val="28"/>
          <w:szCs w:val="28"/>
        </w:rPr>
      </w:pPr>
    </w:p>
    <w:p w14:paraId="7526E63C" w14:textId="77777777" w:rsidR="000E614C" w:rsidRPr="003878D4" w:rsidRDefault="000E614C" w:rsidP="000E614C">
      <w:pPr>
        <w:spacing w:line="360" w:lineRule="auto"/>
        <w:rPr>
          <w:bCs/>
          <w:sz w:val="28"/>
          <w:szCs w:val="28"/>
        </w:rPr>
      </w:pPr>
    </w:p>
    <w:p w14:paraId="705B72D2" w14:textId="77777777" w:rsidR="000E614C" w:rsidRPr="003878D4" w:rsidRDefault="000E614C" w:rsidP="000E614C">
      <w:pPr>
        <w:spacing w:line="360" w:lineRule="auto"/>
        <w:rPr>
          <w:bCs/>
          <w:sz w:val="28"/>
          <w:szCs w:val="28"/>
        </w:rPr>
      </w:pPr>
    </w:p>
    <w:p w14:paraId="7F50E4BC" w14:textId="77777777" w:rsidR="000E614C" w:rsidRDefault="000E614C" w:rsidP="000E614C">
      <w:pPr>
        <w:spacing w:line="360" w:lineRule="auto"/>
        <w:rPr>
          <w:bCs/>
          <w:sz w:val="28"/>
          <w:szCs w:val="28"/>
        </w:rPr>
      </w:pPr>
    </w:p>
    <w:p w14:paraId="5D6409A4" w14:textId="77777777" w:rsidR="000E614C" w:rsidRPr="003878D4" w:rsidRDefault="000E614C" w:rsidP="000E614C">
      <w:pPr>
        <w:spacing w:line="360" w:lineRule="auto"/>
        <w:rPr>
          <w:bCs/>
          <w:sz w:val="28"/>
          <w:szCs w:val="28"/>
        </w:rPr>
      </w:pPr>
    </w:p>
    <w:p w14:paraId="61D2B078" w14:textId="77777777" w:rsidR="000E614C" w:rsidRPr="003878D4" w:rsidRDefault="000E614C" w:rsidP="000E614C">
      <w:pPr>
        <w:tabs>
          <w:tab w:val="left" w:pos="2535"/>
        </w:tabs>
        <w:spacing w:line="360" w:lineRule="auto"/>
        <w:jc w:val="center"/>
        <w:rPr>
          <w:bCs/>
          <w:sz w:val="28"/>
          <w:szCs w:val="28"/>
        </w:rPr>
      </w:pPr>
    </w:p>
    <w:p w14:paraId="6AC8C7E7"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«Деепричастие»</w:t>
      </w:r>
    </w:p>
    <w:p w14:paraId="33A9E0BB"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7 класса. – Москва, «Русское слово» 2017, составленные по текстам, энциклопедий, </w:t>
      </w:r>
      <w:r w:rsidRPr="003878D4">
        <w:rPr>
          <w:bCs/>
          <w:sz w:val="28"/>
          <w:szCs w:val="28"/>
        </w:rPr>
        <w:br/>
        <w:t>справочников, словарей</w:t>
      </w:r>
    </w:p>
    <w:p w14:paraId="171F2A7F" w14:textId="77777777" w:rsidR="000E614C" w:rsidRDefault="000E614C" w:rsidP="000E614C">
      <w:pPr>
        <w:tabs>
          <w:tab w:val="left" w:pos="2535"/>
        </w:tabs>
        <w:spacing w:line="360" w:lineRule="auto"/>
        <w:jc w:val="center"/>
        <w:rPr>
          <w:bCs/>
          <w:sz w:val="28"/>
          <w:szCs w:val="28"/>
        </w:rPr>
      </w:pPr>
    </w:p>
    <w:p w14:paraId="21AE0555" w14:textId="77777777" w:rsidR="000E614C" w:rsidRDefault="000E614C" w:rsidP="000E614C">
      <w:pPr>
        <w:tabs>
          <w:tab w:val="left" w:pos="2535"/>
        </w:tabs>
        <w:spacing w:line="360" w:lineRule="auto"/>
        <w:jc w:val="center"/>
        <w:rPr>
          <w:bCs/>
          <w:sz w:val="28"/>
          <w:szCs w:val="28"/>
        </w:rPr>
      </w:pPr>
    </w:p>
    <w:p w14:paraId="2C0F5463" w14:textId="77777777" w:rsidR="000E614C" w:rsidRDefault="000E614C" w:rsidP="000E614C">
      <w:pPr>
        <w:tabs>
          <w:tab w:val="left" w:pos="2535"/>
        </w:tabs>
        <w:spacing w:line="360" w:lineRule="auto"/>
        <w:jc w:val="center"/>
        <w:rPr>
          <w:bCs/>
          <w:sz w:val="28"/>
          <w:szCs w:val="28"/>
        </w:rPr>
      </w:pPr>
    </w:p>
    <w:p w14:paraId="632530E1" w14:textId="77777777" w:rsidR="000E614C" w:rsidRDefault="000E614C" w:rsidP="000E614C">
      <w:pPr>
        <w:tabs>
          <w:tab w:val="left" w:pos="2535"/>
        </w:tabs>
        <w:spacing w:line="360" w:lineRule="auto"/>
        <w:jc w:val="center"/>
        <w:rPr>
          <w:bCs/>
          <w:sz w:val="28"/>
          <w:szCs w:val="28"/>
        </w:rPr>
      </w:pPr>
    </w:p>
    <w:p w14:paraId="24D11C8E" w14:textId="77777777" w:rsidR="000E614C" w:rsidRDefault="000E614C" w:rsidP="000E614C">
      <w:pPr>
        <w:tabs>
          <w:tab w:val="left" w:pos="2535"/>
        </w:tabs>
        <w:spacing w:line="360" w:lineRule="auto"/>
        <w:jc w:val="center"/>
        <w:rPr>
          <w:bCs/>
          <w:sz w:val="28"/>
          <w:szCs w:val="28"/>
        </w:rPr>
      </w:pPr>
    </w:p>
    <w:p w14:paraId="05412DE2" w14:textId="77777777" w:rsidR="000E614C" w:rsidRDefault="000E614C" w:rsidP="000E614C">
      <w:pPr>
        <w:tabs>
          <w:tab w:val="left" w:pos="2535"/>
        </w:tabs>
        <w:spacing w:line="360" w:lineRule="auto"/>
        <w:jc w:val="center"/>
        <w:rPr>
          <w:bCs/>
          <w:sz w:val="28"/>
          <w:szCs w:val="28"/>
        </w:rPr>
      </w:pPr>
    </w:p>
    <w:p w14:paraId="3089F6B8" w14:textId="77777777" w:rsidR="000E614C" w:rsidRDefault="000E614C" w:rsidP="000E614C">
      <w:pPr>
        <w:tabs>
          <w:tab w:val="left" w:pos="2535"/>
        </w:tabs>
        <w:spacing w:line="360" w:lineRule="auto"/>
        <w:jc w:val="center"/>
        <w:rPr>
          <w:bCs/>
          <w:sz w:val="28"/>
          <w:szCs w:val="28"/>
        </w:rPr>
      </w:pPr>
    </w:p>
    <w:p w14:paraId="37CAAC7D" w14:textId="77777777" w:rsidR="000E614C" w:rsidRDefault="000E614C" w:rsidP="000E614C">
      <w:pPr>
        <w:tabs>
          <w:tab w:val="left" w:pos="2535"/>
        </w:tabs>
        <w:spacing w:line="360" w:lineRule="auto"/>
        <w:jc w:val="center"/>
        <w:rPr>
          <w:bCs/>
          <w:sz w:val="28"/>
          <w:szCs w:val="28"/>
        </w:rPr>
      </w:pPr>
    </w:p>
    <w:p w14:paraId="7548015D" w14:textId="77777777" w:rsidR="000E614C" w:rsidRDefault="000E614C" w:rsidP="000E614C">
      <w:pPr>
        <w:tabs>
          <w:tab w:val="left" w:pos="2535"/>
        </w:tabs>
        <w:spacing w:line="360" w:lineRule="auto"/>
        <w:jc w:val="center"/>
        <w:rPr>
          <w:bCs/>
          <w:sz w:val="28"/>
          <w:szCs w:val="28"/>
        </w:rPr>
      </w:pPr>
    </w:p>
    <w:p w14:paraId="66693156" w14:textId="77777777" w:rsidR="000E614C" w:rsidRPr="003878D4" w:rsidRDefault="000E614C" w:rsidP="000E614C">
      <w:pPr>
        <w:tabs>
          <w:tab w:val="left" w:pos="2535"/>
        </w:tabs>
        <w:spacing w:line="360" w:lineRule="auto"/>
        <w:jc w:val="center"/>
        <w:rPr>
          <w:bCs/>
          <w:sz w:val="28"/>
          <w:szCs w:val="28"/>
        </w:rPr>
      </w:pPr>
    </w:p>
    <w:p w14:paraId="6C96A773" w14:textId="77777777" w:rsidR="000E614C" w:rsidRPr="003878D4" w:rsidRDefault="000E614C" w:rsidP="000E614C">
      <w:pPr>
        <w:tabs>
          <w:tab w:val="left" w:pos="2535"/>
        </w:tabs>
        <w:spacing w:line="360" w:lineRule="auto"/>
        <w:jc w:val="center"/>
        <w:rPr>
          <w:bCs/>
          <w:sz w:val="28"/>
          <w:szCs w:val="28"/>
        </w:rPr>
      </w:pPr>
    </w:p>
    <w:p w14:paraId="6AA2E69A" w14:textId="77777777" w:rsidR="000E614C" w:rsidRPr="003878D4" w:rsidRDefault="000E614C" w:rsidP="000E614C">
      <w:pPr>
        <w:rPr>
          <w:bCs/>
          <w:sz w:val="28"/>
          <w:szCs w:val="28"/>
        </w:rPr>
      </w:pPr>
    </w:p>
    <w:p w14:paraId="06759DA8" w14:textId="77777777" w:rsidR="000E614C" w:rsidRPr="003878D4" w:rsidRDefault="000E614C" w:rsidP="000E614C">
      <w:pPr>
        <w:spacing w:line="360" w:lineRule="auto"/>
        <w:jc w:val="right"/>
        <w:rPr>
          <w:bCs/>
          <w:sz w:val="28"/>
          <w:szCs w:val="28"/>
        </w:rPr>
      </w:pPr>
    </w:p>
    <w:tbl>
      <w:tblPr>
        <w:tblW w:w="6120" w:type="dxa"/>
        <w:tblInd w:w="3708" w:type="dxa"/>
        <w:tblLook w:val="01E0" w:firstRow="1" w:lastRow="1" w:firstColumn="1" w:lastColumn="1" w:noHBand="0" w:noVBand="0"/>
      </w:tblPr>
      <w:tblGrid>
        <w:gridCol w:w="6120"/>
      </w:tblGrid>
      <w:tr w:rsidR="000E614C" w:rsidRPr="003878D4" w14:paraId="3FF3AD23" w14:textId="77777777" w:rsidTr="003C6A1B">
        <w:trPr>
          <w:trHeight w:val="2127"/>
        </w:trPr>
        <w:tc>
          <w:tcPr>
            <w:tcW w:w="6120" w:type="dxa"/>
          </w:tcPr>
          <w:p w14:paraId="692DE53C" w14:textId="77777777" w:rsidR="000E614C" w:rsidRPr="003878D4" w:rsidRDefault="000E614C" w:rsidP="003C6A1B">
            <w:pPr>
              <w:jc w:val="right"/>
              <w:rPr>
                <w:bCs/>
                <w:sz w:val="28"/>
                <w:szCs w:val="28"/>
                <w:lang w:val="tt-RU"/>
              </w:rPr>
            </w:pPr>
            <w:r w:rsidRPr="003878D4">
              <w:rPr>
                <w:bCs/>
                <w:sz w:val="28"/>
                <w:szCs w:val="28"/>
              </w:rPr>
              <w:t>Выполнила: Белова Роза Николаевна</w:t>
            </w:r>
          </w:p>
          <w:p w14:paraId="20C01946" w14:textId="77777777" w:rsidR="000E614C" w:rsidRDefault="000E614C" w:rsidP="003C6A1B">
            <w:pPr>
              <w:jc w:val="right"/>
              <w:rPr>
                <w:bCs/>
                <w:sz w:val="28"/>
                <w:szCs w:val="28"/>
                <w:lang w:val="tt-RU"/>
              </w:rPr>
            </w:pPr>
            <w:r w:rsidRPr="003878D4">
              <w:rPr>
                <w:bCs/>
                <w:sz w:val="28"/>
                <w:szCs w:val="28"/>
                <w:lang w:val="tt-RU"/>
              </w:rPr>
              <w:t>учитель русского языка и литературы</w:t>
            </w:r>
          </w:p>
          <w:p w14:paraId="04964A2E" w14:textId="77777777" w:rsidR="000E614C" w:rsidRPr="003878D4" w:rsidRDefault="000E614C" w:rsidP="003C6A1B">
            <w:pPr>
              <w:jc w:val="right"/>
              <w:rPr>
                <w:bCs/>
                <w:sz w:val="28"/>
                <w:szCs w:val="28"/>
                <w:lang w:val="tt-RU"/>
              </w:rPr>
            </w:pPr>
            <w:r>
              <w:rPr>
                <w:bCs/>
                <w:sz w:val="28"/>
                <w:szCs w:val="28"/>
                <w:lang w:val="tt-RU"/>
              </w:rPr>
              <w:t xml:space="preserve"> МБОУ  </w:t>
            </w:r>
            <w:r w:rsidRPr="003878D4">
              <w:rPr>
                <w:bCs/>
                <w:sz w:val="28"/>
                <w:szCs w:val="28"/>
                <w:lang w:val="tt-RU"/>
              </w:rPr>
              <w:t>“Срелняя школа №6” ЕМР РТ</w:t>
            </w:r>
          </w:p>
          <w:p w14:paraId="14A87F96" w14:textId="77777777" w:rsidR="000E614C" w:rsidRPr="003878D4" w:rsidRDefault="000E614C" w:rsidP="003C6A1B">
            <w:pPr>
              <w:spacing w:line="360" w:lineRule="auto"/>
              <w:jc w:val="right"/>
              <w:rPr>
                <w:bCs/>
                <w:sz w:val="28"/>
                <w:szCs w:val="28"/>
                <w:lang w:val="tt-RU"/>
              </w:rPr>
            </w:pPr>
            <w:r w:rsidRPr="003878D4">
              <w:rPr>
                <w:bCs/>
                <w:sz w:val="28"/>
                <w:szCs w:val="28"/>
                <w:lang w:val="tt-RU"/>
              </w:rPr>
              <w:t>Казань, 202</w:t>
            </w:r>
            <w:r>
              <w:rPr>
                <w:bCs/>
                <w:sz w:val="28"/>
                <w:szCs w:val="28"/>
                <w:lang w:val="tt-RU"/>
              </w:rPr>
              <w:t>2</w:t>
            </w:r>
          </w:p>
          <w:p w14:paraId="1F334BCD" w14:textId="77777777" w:rsidR="000E614C" w:rsidRPr="003878D4" w:rsidRDefault="000E614C" w:rsidP="003C6A1B">
            <w:pPr>
              <w:spacing w:line="360" w:lineRule="auto"/>
              <w:jc w:val="right"/>
              <w:rPr>
                <w:bCs/>
                <w:sz w:val="28"/>
                <w:szCs w:val="28"/>
                <w:lang w:val="tt-RU"/>
              </w:rPr>
            </w:pPr>
          </w:p>
          <w:p w14:paraId="0DEFB4B1" w14:textId="77777777" w:rsidR="000E614C" w:rsidRPr="003878D4" w:rsidRDefault="000E614C" w:rsidP="003C6A1B">
            <w:pPr>
              <w:spacing w:line="360" w:lineRule="auto"/>
              <w:jc w:val="right"/>
              <w:rPr>
                <w:bCs/>
                <w:sz w:val="28"/>
                <w:szCs w:val="28"/>
                <w:lang w:val="tt-RU"/>
              </w:rPr>
            </w:pPr>
          </w:p>
        </w:tc>
      </w:tr>
    </w:tbl>
    <w:p w14:paraId="0245F275" w14:textId="77777777" w:rsidR="000E614C" w:rsidRPr="003878D4" w:rsidRDefault="000E614C" w:rsidP="000E614C">
      <w:pPr>
        <w:spacing w:after="160" w:line="259" w:lineRule="auto"/>
        <w:rPr>
          <w:b/>
          <w:bCs/>
          <w:sz w:val="28"/>
          <w:szCs w:val="28"/>
          <w:u w:val="single"/>
        </w:rPr>
      </w:pPr>
    </w:p>
    <w:p w14:paraId="507324B5" w14:textId="77777777" w:rsidR="000E614C" w:rsidRPr="003878D4" w:rsidRDefault="000E614C" w:rsidP="000E614C">
      <w:pPr>
        <w:shd w:val="clear" w:color="auto" w:fill="FFFFFF"/>
        <w:jc w:val="center"/>
        <w:rPr>
          <w:color w:val="000000"/>
          <w:sz w:val="28"/>
          <w:szCs w:val="28"/>
        </w:rPr>
      </w:pPr>
      <w:r w:rsidRPr="00B20B77">
        <w:rPr>
          <w:bCs/>
          <w:sz w:val="28"/>
          <w:szCs w:val="28"/>
        </w:rPr>
        <w:t>Т</w:t>
      </w:r>
      <w:r w:rsidRPr="003878D4">
        <w:rPr>
          <w:color w:val="000000"/>
          <w:sz w:val="28"/>
          <w:szCs w:val="28"/>
        </w:rPr>
        <w:t>ворческие задания по теме «Деепричастие»</w:t>
      </w:r>
    </w:p>
    <w:p w14:paraId="6C54020E" w14:textId="77777777" w:rsidR="000E614C" w:rsidRPr="003878D4" w:rsidRDefault="000E614C" w:rsidP="000E614C">
      <w:pPr>
        <w:shd w:val="clear" w:color="auto" w:fill="FFFFFF"/>
        <w:jc w:val="both"/>
        <w:rPr>
          <w:color w:val="000000"/>
          <w:sz w:val="28"/>
          <w:szCs w:val="28"/>
        </w:rPr>
      </w:pPr>
    </w:p>
    <w:p w14:paraId="6DDFBCCF" w14:textId="77777777" w:rsidR="000E614C" w:rsidRPr="003878D4" w:rsidRDefault="000E614C" w:rsidP="000E614C">
      <w:pPr>
        <w:shd w:val="clear" w:color="auto" w:fill="FFFFFF"/>
        <w:jc w:val="both"/>
        <w:rPr>
          <w:color w:val="000000"/>
          <w:sz w:val="28"/>
          <w:szCs w:val="28"/>
        </w:rPr>
      </w:pPr>
      <w:r w:rsidRPr="003878D4">
        <w:rPr>
          <w:color w:val="000000"/>
          <w:sz w:val="28"/>
          <w:szCs w:val="28"/>
        </w:rPr>
        <w:lastRenderedPageBreak/>
        <w:t xml:space="preserve">1. &amp;22 Что такое деепричастие? </w:t>
      </w:r>
    </w:p>
    <w:p w14:paraId="3B5B366E" w14:textId="77777777" w:rsidR="000E614C" w:rsidRPr="003878D4" w:rsidRDefault="000E614C" w:rsidP="000E614C">
      <w:pPr>
        <w:shd w:val="clear" w:color="auto" w:fill="FFFFFF"/>
        <w:jc w:val="both"/>
        <w:rPr>
          <w:color w:val="000000"/>
          <w:sz w:val="28"/>
          <w:szCs w:val="28"/>
        </w:rPr>
      </w:pPr>
      <w:r w:rsidRPr="003878D4">
        <w:rPr>
          <w:color w:val="000000"/>
          <w:sz w:val="28"/>
          <w:szCs w:val="28"/>
        </w:rPr>
        <w:t>2. &amp;23 Деепричастный оборот</w:t>
      </w:r>
    </w:p>
    <w:p w14:paraId="3543DCB9" w14:textId="77777777" w:rsidR="000E614C" w:rsidRPr="003878D4" w:rsidRDefault="000E614C" w:rsidP="000E614C">
      <w:pPr>
        <w:shd w:val="clear" w:color="auto" w:fill="FFFFFF"/>
        <w:jc w:val="both"/>
        <w:rPr>
          <w:color w:val="000000"/>
          <w:sz w:val="28"/>
          <w:szCs w:val="28"/>
        </w:rPr>
      </w:pPr>
      <w:r w:rsidRPr="003878D4">
        <w:rPr>
          <w:color w:val="000000"/>
          <w:sz w:val="28"/>
          <w:szCs w:val="28"/>
        </w:rPr>
        <w:t>3. &amp;24 Деепричастия несовершенного и совершенного вида</w:t>
      </w:r>
    </w:p>
    <w:p w14:paraId="077778FB"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4. &amp;25 Образование деепричастий </w:t>
      </w:r>
    </w:p>
    <w:p w14:paraId="0D68EB83" w14:textId="77777777" w:rsidR="000E614C" w:rsidRPr="003878D4" w:rsidRDefault="000E614C" w:rsidP="000E614C">
      <w:pPr>
        <w:shd w:val="clear" w:color="auto" w:fill="FFFFFF"/>
        <w:jc w:val="both"/>
        <w:rPr>
          <w:color w:val="000000"/>
          <w:sz w:val="28"/>
          <w:szCs w:val="28"/>
        </w:rPr>
      </w:pPr>
      <w:r w:rsidRPr="003878D4">
        <w:rPr>
          <w:color w:val="000000"/>
          <w:sz w:val="28"/>
          <w:szCs w:val="28"/>
        </w:rPr>
        <w:t>5. &amp;26 Употребление деепричастий в речи</w:t>
      </w:r>
    </w:p>
    <w:p w14:paraId="0D1FA828" w14:textId="77777777" w:rsidR="000E614C" w:rsidRPr="003878D4" w:rsidRDefault="000E614C" w:rsidP="000E614C">
      <w:pPr>
        <w:shd w:val="clear" w:color="auto" w:fill="FFFFFF"/>
        <w:jc w:val="both"/>
        <w:rPr>
          <w:color w:val="000000"/>
          <w:sz w:val="28"/>
          <w:szCs w:val="28"/>
        </w:rPr>
      </w:pPr>
    </w:p>
    <w:p w14:paraId="1282B66A" w14:textId="77777777" w:rsidR="000E614C" w:rsidRPr="003878D4" w:rsidRDefault="000E614C" w:rsidP="000E614C">
      <w:pPr>
        <w:shd w:val="clear" w:color="auto" w:fill="FFFFFF"/>
        <w:jc w:val="center"/>
        <w:rPr>
          <w:b/>
          <w:bCs/>
          <w:color w:val="000000"/>
          <w:sz w:val="28"/>
          <w:szCs w:val="28"/>
        </w:rPr>
      </w:pPr>
    </w:p>
    <w:p w14:paraId="3B9CB69B" w14:textId="77777777" w:rsidR="000E614C" w:rsidRPr="003878D4" w:rsidRDefault="000E614C" w:rsidP="000E614C">
      <w:pPr>
        <w:shd w:val="clear" w:color="auto" w:fill="FFFFFF"/>
        <w:jc w:val="center"/>
        <w:rPr>
          <w:b/>
          <w:bCs/>
          <w:color w:val="000000"/>
          <w:sz w:val="28"/>
          <w:szCs w:val="28"/>
        </w:rPr>
      </w:pPr>
    </w:p>
    <w:p w14:paraId="061637B2" w14:textId="77777777" w:rsidR="000E614C" w:rsidRPr="003878D4" w:rsidRDefault="000E614C" w:rsidP="000E614C">
      <w:pPr>
        <w:shd w:val="clear" w:color="auto" w:fill="FFFFFF"/>
        <w:jc w:val="center"/>
        <w:rPr>
          <w:b/>
          <w:bCs/>
          <w:color w:val="000000"/>
          <w:sz w:val="28"/>
          <w:szCs w:val="28"/>
        </w:rPr>
      </w:pPr>
    </w:p>
    <w:p w14:paraId="1D6363E9" w14:textId="77777777" w:rsidR="000E614C" w:rsidRPr="003878D4" w:rsidRDefault="000E614C" w:rsidP="000E614C">
      <w:pPr>
        <w:shd w:val="clear" w:color="auto" w:fill="FFFFFF"/>
        <w:jc w:val="center"/>
        <w:rPr>
          <w:b/>
          <w:bCs/>
          <w:color w:val="000000"/>
          <w:sz w:val="28"/>
          <w:szCs w:val="28"/>
        </w:rPr>
      </w:pPr>
    </w:p>
    <w:p w14:paraId="08FC969F" w14:textId="77777777" w:rsidR="000E614C" w:rsidRPr="003878D4" w:rsidRDefault="000E614C" w:rsidP="000E614C">
      <w:pPr>
        <w:shd w:val="clear" w:color="auto" w:fill="FFFFFF"/>
        <w:jc w:val="center"/>
        <w:rPr>
          <w:b/>
          <w:bCs/>
          <w:color w:val="000000"/>
          <w:sz w:val="28"/>
          <w:szCs w:val="28"/>
        </w:rPr>
      </w:pPr>
    </w:p>
    <w:p w14:paraId="5D2B1558" w14:textId="77777777" w:rsidR="000E614C" w:rsidRPr="003878D4" w:rsidRDefault="000E614C" w:rsidP="000E614C">
      <w:pPr>
        <w:shd w:val="clear" w:color="auto" w:fill="FFFFFF"/>
        <w:jc w:val="center"/>
        <w:rPr>
          <w:b/>
          <w:bCs/>
          <w:color w:val="000000"/>
          <w:sz w:val="28"/>
          <w:szCs w:val="28"/>
        </w:rPr>
      </w:pPr>
    </w:p>
    <w:p w14:paraId="58DECB07" w14:textId="77777777" w:rsidR="000E614C" w:rsidRPr="003878D4" w:rsidRDefault="000E614C" w:rsidP="000E614C">
      <w:pPr>
        <w:shd w:val="clear" w:color="auto" w:fill="FFFFFF"/>
        <w:jc w:val="center"/>
        <w:rPr>
          <w:b/>
          <w:bCs/>
          <w:color w:val="000000"/>
          <w:sz w:val="28"/>
          <w:szCs w:val="28"/>
        </w:rPr>
      </w:pPr>
    </w:p>
    <w:p w14:paraId="761FA142" w14:textId="77777777" w:rsidR="000E614C" w:rsidRPr="003878D4" w:rsidRDefault="000E614C" w:rsidP="000E614C">
      <w:pPr>
        <w:shd w:val="clear" w:color="auto" w:fill="FFFFFF"/>
        <w:jc w:val="center"/>
        <w:rPr>
          <w:b/>
          <w:bCs/>
          <w:color w:val="000000"/>
          <w:sz w:val="28"/>
          <w:szCs w:val="28"/>
        </w:rPr>
      </w:pPr>
    </w:p>
    <w:p w14:paraId="367A5963" w14:textId="77777777" w:rsidR="000E614C" w:rsidRPr="003878D4" w:rsidRDefault="000E614C" w:rsidP="000E614C">
      <w:pPr>
        <w:shd w:val="clear" w:color="auto" w:fill="FFFFFF"/>
        <w:jc w:val="center"/>
        <w:rPr>
          <w:b/>
          <w:bCs/>
          <w:color w:val="000000"/>
          <w:sz w:val="28"/>
          <w:szCs w:val="28"/>
        </w:rPr>
      </w:pPr>
    </w:p>
    <w:p w14:paraId="0EC400E9" w14:textId="77777777" w:rsidR="000E614C" w:rsidRPr="003878D4" w:rsidRDefault="000E614C" w:rsidP="000E614C">
      <w:pPr>
        <w:shd w:val="clear" w:color="auto" w:fill="FFFFFF"/>
        <w:jc w:val="center"/>
        <w:rPr>
          <w:b/>
          <w:bCs/>
          <w:color w:val="000000"/>
          <w:sz w:val="28"/>
          <w:szCs w:val="28"/>
        </w:rPr>
      </w:pPr>
    </w:p>
    <w:p w14:paraId="1063AB3C" w14:textId="77777777" w:rsidR="000E614C" w:rsidRPr="003878D4" w:rsidRDefault="000E614C" w:rsidP="000E614C">
      <w:pPr>
        <w:shd w:val="clear" w:color="auto" w:fill="FFFFFF"/>
        <w:jc w:val="center"/>
        <w:rPr>
          <w:b/>
          <w:bCs/>
          <w:color w:val="000000"/>
          <w:sz w:val="28"/>
          <w:szCs w:val="28"/>
        </w:rPr>
      </w:pPr>
    </w:p>
    <w:p w14:paraId="5AACE64D" w14:textId="77777777" w:rsidR="000E614C" w:rsidRPr="003878D4" w:rsidRDefault="000E614C" w:rsidP="000E614C">
      <w:pPr>
        <w:shd w:val="clear" w:color="auto" w:fill="FFFFFF"/>
        <w:jc w:val="center"/>
        <w:rPr>
          <w:b/>
          <w:bCs/>
          <w:color w:val="000000"/>
          <w:sz w:val="28"/>
          <w:szCs w:val="28"/>
        </w:rPr>
      </w:pPr>
    </w:p>
    <w:p w14:paraId="360BF915" w14:textId="77777777" w:rsidR="000E614C" w:rsidRPr="003878D4" w:rsidRDefault="000E614C" w:rsidP="000E614C">
      <w:pPr>
        <w:shd w:val="clear" w:color="auto" w:fill="FFFFFF"/>
        <w:jc w:val="center"/>
        <w:rPr>
          <w:b/>
          <w:bCs/>
          <w:color w:val="000000"/>
          <w:sz w:val="28"/>
          <w:szCs w:val="28"/>
        </w:rPr>
      </w:pPr>
    </w:p>
    <w:p w14:paraId="045F5DB2" w14:textId="77777777" w:rsidR="000E614C" w:rsidRPr="003878D4" w:rsidRDefault="000E614C" w:rsidP="000E614C">
      <w:pPr>
        <w:shd w:val="clear" w:color="auto" w:fill="FFFFFF"/>
        <w:jc w:val="center"/>
        <w:rPr>
          <w:b/>
          <w:bCs/>
          <w:color w:val="000000"/>
          <w:sz w:val="28"/>
          <w:szCs w:val="28"/>
        </w:rPr>
      </w:pPr>
    </w:p>
    <w:p w14:paraId="599A1894" w14:textId="77777777" w:rsidR="000E614C" w:rsidRPr="003878D4" w:rsidRDefault="000E614C" w:rsidP="000E614C">
      <w:pPr>
        <w:shd w:val="clear" w:color="auto" w:fill="FFFFFF"/>
        <w:jc w:val="center"/>
        <w:rPr>
          <w:b/>
          <w:bCs/>
          <w:color w:val="000000"/>
          <w:sz w:val="28"/>
          <w:szCs w:val="28"/>
        </w:rPr>
      </w:pPr>
    </w:p>
    <w:p w14:paraId="07ADD856" w14:textId="77777777" w:rsidR="000E614C" w:rsidRPr="003878D4" w:rsidRDefault="000E614C" w:rsidP="000E614C">
      <w:pPr>
        <w:shd w:val="clear" w:color="auto" w:fill="FFFFFF"/>
        <w:jc w:val="center"/>
        <w:rPr>
          <w:b/>
          <w:bCs/>
          <w:color w:val="000000"/>
          <w:sz w:val="28"/>
          <w:szCs w:val="28"/>
        </w:rPr>
      </w:pPr>
    </w:p>
    <w:p w14:paraId="3351044E" w14:textId="77777777" w:rsidR="000E614C" w:rsidRPr="003878D4" w:rsidRDefault="000E614C" w:rsidP="000E614C">
      <w:pPr>
        <w:shd w:val="clear" w:color="auto" w:fill="FFFFFF"/>
        <w:jc w:val="center"/>
        <w:rPr>
          <w:b/>
          <w:bCs/>
          <w:color w:val="000000"/>
          <w:sz w:val="28"/>
          <w:szCs w:val="28"/>
        </w:rPr>
      </w:pPr>
    </w:p>
    <w:p w14:paraId="461EEC7E" w14:textId="77777777" w:rsidR="000E614C" w:rsidRPr="003878D4" w:rsidRDefault="000E614C" w:rsidP="000E614C">
      <w:pPr>
        <w:shd w:val="clear" w:color="auto" w:fill="FFFFFF"/>
        <w:jc w:val="center"/>
        <w:rPr>
          <w:b/>
          <w:bCs/>
          <w:color w:val="000000"/>
          <w:sz w:val="28"/>
          <w:szCs w:val="28"/>
        </w:rPr>
      </w:pPr>
    </w:p>
    <w:p w14:paraId="2B63748B" w14:textId="77777777" w:rsidR="000E614C" w:rsidRPr="003878D4" w:rsidRDefault="000E614C" w:rsidP="000E614C">
      <w:pPr>
        <w:shd w:val="clear" w:color="auto" w:fill="FFFFFF"/>
        <w:jc w:val="center"/>
        <w:rPr>
          <w:b/>
          <w:bCs/>
          <w:color w:val="000000"/>
          <w:sz w:val="28"/>
          <w:szCs w:val="28"/>
        </w:rPr>
      </w:pPr>
    </w:p>
    <w:p w14:paraId="217AB903" w14:textId="77777777" w:rsidR="000E614C" w:rsidRPr="003878D4" w:rsidRDefault="000E614C" w:rsidP="000E614C">
      <w:pPr>
        <w:shd w:val="clear" w:color="auto" w:fill="FFFFFF"/>
        <w:jc w:val="center"/>
        <w:rPr>
          <w:b/>
          <w:bCs/>
          <w:color w:val="000000"/>
          <w:sz w:val="28"/>
          <w:szCs w:val="28"/>
        </w:rPr>
      </w:pPr>
    </w:p>
    <w:p w14:paraId="7C186A9F" w14:textId="77777777" w:rsidR="000E614C" w:rsidRPr="003878D4" w:rsidRDefault="000E614C" w:rsidP="000E614C">
      <w:pPr>
        <w:shd w:val="clear" w:color="auto" w:fill="FFFFFF"/>
        <w:jc w:val="center"/>
        <w:rPr>
          <w:b/>
          <w:bCs/>
          <w:color w:val="000000"/>
          <w:sz w:val="28"/>
          <w:szCs w:val="28"/>
        </w:rPr>
      </w:pPr>
    </w:p>
    <w:p w14:paraId="4FBF615A" w14:textId="77777777" w:rsidR="000E614C" w:rsidRPr="003878D4" w:rsidRDefault="000E614C" w:rsidP="000E614C">
      <w:pPr>
        <w:shd w:val="clear" w:color="auto" w:fill="FFFFFF"/>
        <w:jc w:val="center"/>
        <w:rPr>
          <w:b/>
          <w:bCs/>
          <w:color w:val="000000"/>
          <w:sz w:val="28"/>
          <w:szCs w:val="28"/>
        </w:rPr>
      </w:pPr>
    </w:p>
    <w:p w14:paraId="7C06A2D1" w14:textId="77777777" w:rsidR="000E614C" w:rsidRPr="003878D4" w:rsidRDefault="000E614C" w:rsidP="000E614C">
      <w:pPr>
        <w:shd w:val="clear" w:color="auto" w:fill="FFFFFF"/>
        <w:jc w:val="center"/>
        <w:rPr>
          <w:b/>
          <w:bCs/>
          <w:color w:val="000000"/>
          <w:sz w:val="28"/>
          <w:szCs w:val="28"/>
        </w:rPr>
      </w:pPr>
    </w:p>
    <w:p w14:paraId="25A12610" w14:textId="77777777" w:rsidR="000E614C" w:rsidRPr="003878D4" w:rsidRDefault="000E614C" w:rsidP="000E614C">
      <w:pPr>
        <w:shd w:val="clear" w:color="auto" w:fill="FFFFFF"/>
        <w:jc w:val="center"/>
        <w:rPr>
          <w:b/>
          <w:bCs/>
          <w:color w:val="000000"/>
          <w:sz w:val="28"/>
          <w:szCs w:val="28"/>
        </w:rPr>
      </w:pPr>
    </w:p>
    <w:p w14:paraId="323DEA49" w14:textId="77777777" w:rsidR="000E614C" w:rsidRPr="003878D4" w:rsidRDefault="000E614C" w:rsidP="000E614C">
      <w:pPr>
        <w:shd w:val="clear" w:color="auto" w:fill="FFFFFF"/>
        <w:jc w:val="center"/>
        <w:rPr>
          <w:b/>
          <w:bCs/>
          <w:color w:val="000000"/>
          <w:sz w:val="28"/>
          <w:szCs w:val="28"/>
        </w:rPr>
      </w:pPr>
    </w:p>
    <w:p w14:paraId="0C51CE63" w14:textId="77777777" w:rsidR="000E614C" w:rsidRPr="003878D4" w:rsidRDefault="000E614C" w:rsidP="000E614C">
      <w:pPr>
        <w:shd w:val="clear" w:color="auto" w:fill="FFFFFF"/>
        <w:jc w:val="center"/>
        <w:rPr>
          <w:b/>
          <w:bCs/>
          <w:color w:val="000000"/>
          <w:sz w:val="28"/>
          <w:szCs w:val="28"/>
        </w:rPr>
      </w:pPr>
    </w:p>
    <w:p w14:paraId="3967539A" w14:textId="77777777" w:rsidR="000E614C" w:rsidRPr="003878D4" w:rsidRDefault="000E614C" w:rsidP="000E614C">
      <w:pPr>
        <w:shd w:val="clear" w:color="auto" w:fill="FFFFFF"/>
        <w:jc w:val="center"/>
        <w:rPr>
          <w:b/>
          <w:bCs/>
          <w:color w:val="000000"/>
          <w:sz w:val="28"/>
          <w:szCs w:val="28"/>
        </w:rPr>
      </w:pPr>
    </w:p>
    <w:p w14:paraId="4BFF1828" w14:textId="77777777" w:rsidR="000E614C" w:rsidRPr="003878D4" w:rsidRDefault="000E614C" w:rsidP="000E614C">
      <w:pPr>
        <w:shd w:val="clear" w:color="auto" w:fill="FFFFFF"/>
        <w:jc w:val="center"/>
        <w:rPr>
          <w:b/>
          <w:bCs/>
          <w:color w:val="000000"/>
          <w:sz w:val="28"/>
          <w:szCs w:val="28"/>
        </w:rPr>
      </w:pPr>
    </w:p>
    <w:p w14:paraId="144E8EE0" w14:textId="77777777" w:rsidR="000E614C" w:rsidRPr="003878D4" w:rsidRDefault="000E614C" w:rsidP="000E614C">
      <w:pPr>
        <w:shd w:val="clear" w:color="auto" w:fill="FFFFFF"/>
        <w:jc w:val="center"/>
        <w:rPr>
          <w:b/>
          <w:bCs/>
          <w:color w:val="000000"/>
          <w:sz w:val="28"/>
          <w:szCs w:val="28"/>
        </w:rPr>
      </w:pPr>
    </w:p>
    <w:p w14:paraId="24CBE0C6" w14:textId="77777777" w:rsidR="000E614C" w:rsidRPr="003878D4" w:rsidRDefault="000E614C" w:rsidP="000E614C">
      <w:pPr>
        <w:shd w:val="clear" w:color="auto" w:fill="FFFFFF"/>
        <w:jc w:val="center"/>
        <w:rPr>
          <w:b/>
          <w:bCs/>
          <w:color w:val="000000"/>
          <w:sz w:val="28"/>
          <w:szCs w:val="28"/>
        </w:rPr>
      </w:pPr>
    </w:p>
    <w:p w14:paraId="3C7AC4A7" w14:textId="77777777" w:rsidR="000E614C" w:rsidRPr="003878D4" w:rsidRDefault="000E614C" w:rsidP="000E614C">
      <w:pPr>
        <w:shd w:val="clear" w:color="auto" w:fill="FFFFFF"/>
        <w:jc w:val="center"/>
        <w:rPr>
          <w:b/>
          <w:bCs/>
          <w:color w:val="000000"/>
          <w:sz w:val="28"/>
          <w:szCs w:val="28"/>
        </w:rPr>
      </w:pPr>
    </w:p>
    <w:p w14:paraId="4CD70166" w14:textId="77777777" w:rsidR="000E614C" w:rsidRPr="003878D4" w:rsidRDefault="000E614C" w:rsidP="000E614C">
      <w:pPr>
        <w:shd w:val="clear" w:color="auto" w:fill="FFFFFF"/>
        <w:jc w:val="center"/>
        <w:rPr>
          <w:b/>
          <w:bCs/>
          <w:color w:val="000000"/>
          <w:sz w:val="28"/>
          <w:szCs w:val="28"/>
        </w:rPr>
      </w:pPr>
    </w:p>
    <w:p w14:paraId="6F5D91E0" w14:textId="77777777" w:rsidR="000E614C" w:rsidRPr="003878D4" w:rsidRDefault="000E614C" w:rsidP="000E614C">
      <w:pPr>
        <w:shd w:val="clear" w:color="auto" w:fill="FFFFFF"/>
        <w:jc w:val="center"/>
        <w:rPr>
          <w:b/>
          <w:bCs/>
          <w:color w:val="000000"/>
          <w:sz w:val="28"/>
          <w:szCs w:val="28"/>
        </w:rPr>
      </w:pPr>
    </w:p>
    <w:p w14:paraId="73B226D2" w14:textId="77777777" w:rsidR="000E614C" w:rsidRPr="003878D4" w:rsidRDefault="000E614C" w:rsidP="000E614C">
      <w:pPr>
        <w:shd w:val="clear" w:color="auto" w:fill="FFFFFF"/>
        <w:jc w:val="center"/>
        <w:rPr>
          <w:b/>
          <w:bCs/>
          <w:color w:val="000000"/>
          <w:sz w:val="28"/>
          <w:szCs w:val="28"/>
        </w:rPr>
      </w:pPr>
    </w:p>
    <w:p w14:paraId="14884E96" w14:textId="77777777" w:rsidR="000E614C" w:rsidRPr="003878D4" w:rsidRDefault="000E614C" w:rsidP="000E614C">
      <w:pPr>
        <w:shd w:val="clear" w:color="auto" w:fill="FFFFFF"/>
        <w:jc w:val="center"/>
        <w:rPr>
          <w:b/>
          <w:bCs/>
          <w:color w:val="000000"/>
          <w:sz w:val="28"/>
          <w:szCs w:val="28"/>
        </w:rPr>
      </w:pPr>
    </w:p>
    <w:p w14:paraId="4C3B938D" w14:textId="77777777" w:rsidR="000E614C" w:rsidRPr="003878D4" w:rsidRDefault="000E614C" w:rsidP="000E614C">
      <w:pPr>
        <w:shd w:val="clear" w:color="auto" w:fill="FFFFFF"/>
        <w:jc w:val="center"/>
        <w:rPr>
          <w:b/>
          <w:bCs/>
          <w:color w:val="000000"/>
          <w:sz w:val="28"/>
          <w:szCs w:val="28"/>
        </w:rPr>
      </w:pPr>
    </w:p>
    <w:p w14:paraId="249877DE" w14:textId="77777777" w:rsidR="000E614C" w:rsidRPr="003878D4" w:rsidRDefault="000E614C" w:rsidP="000E614C">
      <w:pPr>
        <w:shd w:val="clear" w:color="auto" w:fill="FFFFFF"/>
        <w:jc w:val="center"/>
        <w:rPr>
          <w:b/>
          <w:bCs/>
          <w:color w:val="000000"/>
          <w:sz w:val="28"/>
          <w:szCs w:val="28"/>
        </w:rPr>
      </w:pPr>
    </w:p>
    <w:p w14:paraId="083B4BDB" w14:textId="77777777" w:rsidR="000E614C" w:rsidRPr="003878D4" w:rsidRDefault="000E614C" w:rsidP="000E614C">
      <w:pPr>
        <w:numPr>
          <w:ilvl w:val="0"/>
          <w:numId w:val="85"/>
        </w:numPr>
        <w:shd w:val="clear" w:color="auto" w:fill="FFFFFF"/>
        <w:contextualSpacing/>
        <w:jc w:val="both"/>
        <w:rPr>
          <w:b/>
          <w:bCs/>
          <w:color w:val="000000"/>
          <w:sz w:val="28"/>
          <w:szCs w:val="28"/>
        </w:rPr>
      </w:pPr>
      <w:r w:rsidRPr="003878D4">
        <w:rPr>
          <w:b/>
          <w:bCs/>
          <w:color w:val="000000"/>
          <w:sz w:val="28"/>
          <w:szCs w:val="28"/>
        </w:rPr>
        <w:t xml:space="preserve">Что такое деепричастие? </w:t>
      </w:r>
    </w:p>
    <w:p w14:paraId="65D9B99E" w14:textId="77777777" w:rsidR="000E614C" w:rsidRPr="003878D4" w:rsidRDefault="000E614C" w:rsidP="000E614C">
      <w:pPr>
        <w:shd w:val="clear" w:color="auto" w:fill="FFFFFF"/>
        <w:jc w:val="both"/>
        <w:rPr>
          <w:b/>
          <w:bCs/>
          <w:color w:val="000000"/>
          <w:sz w:val="28"/>
          <w:szCs w:val="28"/>
        </w:rPr>
      </w:pPr>
    </w:p>
    <w:p w14:paraId="6CB2D0EA" w14:textId="77777777" w:rsidR="000E614C" w:rsidRPr="003878D4" w:rsidRDefault="000E614C" w:rsidP="000E614C">
      <w:pPr>
        <w:numPr>
          <w:ilvl w:val="0"/>
          <w:numId w:val="86"/>
        </w:numPr>
        <w:shd w:val="clear" w:color="auto" w:fill="FFFFFF"/>
        <w:contextualSpacing/>
        <w:jc w:val="both"/>
        <w:rPr>
          <w:color w:val="000000"/>
          <w:sz w:val="28"/>
          <w:szCs w:val="28"/>
        </w:rPr>
      </w:pPr>
      <w:r w:rsidRPr="003878D4">
        <w:rPr>
          <w:color w:val="000000"/>
          <w:sz w:val="28"/>
          <w:szCs w:val="28"/>
        </w:rPr>
        <w:lastRenderedPageBreak/>
        <w:t xml:space="preserve">Подберите высказывания великих людей о деепричастии и напишите, как вы его понимаете. </w:t>
      </w:r>
    </w:p>
    <w:p w14:paraId="23059E24"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29908BBE"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w:t>
      </w:r>
      <w:r w:rsidRPr="003878D4">
        <w:rPr>
          <w:rFonts w:ascii="Arial" w:hAnsi="Arial" w:cs="Arial"/>
          <w:color w:val="000000"/>
          <w:shd w:val="clear" w:color="auto" w:fill="FFFFFF"/>
        </w:rPr>
        <w:t>Деепричастие – самая огнепышущая, самая живая форма глагола. В ней струится самая алая, самая свежая кровь языка. Да ведь и назначение деепричастия – выражать само действие, хотя и добавочное, которое иной раз бывает гораздо важнее основного</w:t>
      </w:r>
      <w:r w:rsidRPr="003878D4">
        <w:rPr>
          <w:color w:val="000000"/>
          <w:sz w:val="28"/>
          <w:szCs w:val="28"/>
        </w:rPr>
        <w:t>» (</w:t>
      </w:r>
      <w:r w:rsidRPr="003878D4">
        <w:rPr>
          <w:rFonts w:ascii="Arial" w:hAnsi="Arial" w:cs="Arial"/>
          <w:color w:val="000000"/>
          <w:shd w:val="clear" w:color="auto" w:fill="FFFFFF"/>
        </w:rPr>
        <w:t>А П. Югов</w:t>
      </w:r>
      <w:r w:rsidRPr="003878D4">
        <w:rPr>
          <w:color w:val="000000"/>
          <w:sz w:val="28"/>
          <w:szCs w:val="28"/>
        </w:rPr>
        <w:t>)</w:t>
      </w:r>
    </w:p>
    <w:p w14:paraId="294DC880" w14:textId="77777777" w:rsidR="000E614C" w:rsidRPr="003878D4" w:rsidRDefault="000E614C" w:rsidP="000E614C">
      <w:pPr>
        <w:shd w:val="clear" w:color="auto" w:fill="FFFFFF"/>
        <w:ind w:firstLine="709"/>
        <w:jc w:val="both"/>
        <w:rPr>
          <w:color w:val="000000"/>
          <w:sz w:val="28"/>
          <w:szCs w:val="28"/>
        </w:rPr>
      </w:pPr>
    </w:p>
    <w:p w14:paraId="28118D20" w14:textId="77777777" w:rsidR="000E614C" w:rsidRPr="003878D4" w:rsidRDefault="000E614C" w:rsidP="000E614C">
      <w:pPr>
        <w:shd w:val="clear" w:color="auto" w:fill="FFFFFF"/>
        <w:jc w:val="both"/>
        <w:rPr>
          <w:sz w:val="28"/>
          <w:szCs w:val="28"/>
        </w:rPr>
      </w:pPr>
      <w:r w:rsidRPr="003878D4">
        <w:rPr>
          <w:rFonts w:ascii="Helvetica" w:hAnsi="Helvetica"/>
          <w:color w:val="030303"/>
          <w:sz w:val="26"/>
          <w:szCs w:val="26"/>
          <w:shd w:val="clear" w:color="auto" w:fill="FFFFFF"/>
        </w:rPr>
        <w:t> </w:t>
      </w:r>
      <w:r w:rsidRPr="003878D4">
        <w:rPr>
          <w:color w:val="030303"/>
          <w:sz w:val="28"/>
          <w:szCs w:val="28"/>
          <w:shd w:val="clear" w:color="auto" w:fill="FFFFFF"/>
        </w:rPr>
        <w:t xml:space="preserve">Деепричастия сочетая в себе образность и динамичность служат для уточнения, конкретизации, главного действия. </w:t>
      </w:r>
      <w:r w:rsidRPr="003878D4">
        <w:rPr>
          <w:sz w:val="28"/>
          <w:szCs w:val="28"/>
          <w:shd w:val="clear" w:color="auto" w:fill="FFFFFF"/>
        </w:rPr>
        <w:t>Они расширяют смысл высказывания, делая предложение более легким для восприятия.</w:t>
      </w:r>
    </w:p>
    <w:p w14:paraId="445FC80F" w14:textId="77777777" w:rsidR="000E614C" w:rsidRPr="003878D4" w:rsidRDefault="000E614C" w:rsidP="000E614C">
      <w:pPr>
        <w:shd w:val="clear" w:color="auto" w:fill="FFFFFF"/>
        <w:jc w:val="both"/>
        <w:rPr>
          <w:color w:val="000000"/>
          <w:sz w:val="28"/>
          <w:szCs w:val="28"/>
        </w:rPr>
      </w:pPr>
    </w:p>
    <w:p w14:paraId="298AD393"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«Деепричастия…устраняют однообразие в перечне отдельных действий одного и того же лица.» (А. Н. Гвоздев)</w:t>
      </w:r>
    </w:p>
    <w:p w14:paraId="4DE36600" w14:textId="77777777" w:rsidR="000E614C" w:rsidRPr="003878D4" w:rsidRDefault="000E614C" w:rsidP="000E614C">
      <w:pPr>
        <w:shd w:val="clear" w:color="auto" w:fill="FFFFFF"/>
        <w:ind w:firstLine="709"/>
        <w:jc w:val="both"/>
        <w:rPr>
          <w:color w:val="000000"/>
          <w:sz w:val="28"/>
          <w:szCs w:val="28"/>
        </w:rPr>
      </w:pPr>
    </w:p>
    <w:p w14:paraId="27CCDF4D" w14:textId="77777777" w:rsidR="000E614C" w:rsidRPr="003878D4" w:rsidRDefault="000E614C" w:rsidP="000E614C">
      <w:pPr>
        <w:shd w:val="clear" w:color="auto" w:fill="FFFFFF"/>
        <w:rPr>
          <w:color w:val="000000"/>
          <w:sz w:val="28"/>
          <w:szCs w:val="28"/>
        </w:rPr>
      </w:pPr>
      <w:r w:rsidRPr="003878D4">
        <w:rPr>
          <w:color w:val="000000"/>
          <w:sz w:val="28"/>
          <w:szCs w:val="28"/>
        </w:rPr>
        <w:t>Деепричастия дополняют основное действие, делают речь более яркой, точной и выразительной.</w:t>
      </w:r>
      <w:r w:rsidRPr="003878D4">
        <w:rPr>
          <w:color w:val="000000"/>
          <w:sz w:val="28"/>
          <w:szCs w:val="28"/>
        </w:rPr>
        <w:br/>
      </w:r>
    </w:p>
    <w:p w14:paraId="799F4384" w14:textId="77777777" w:rsidR="000E614C" w:rsidRPr="003878D4" w:rsidRDefault="000E614C" w:rsidP="000E614C">
      <w:pPr>
        <w:numPr>
          <w:ilvl w:val="0"/>
          <w:numId w:val="86"/>
        </w:numPr>
        <w:shd w:val="clear" w:color="auto" w:fill="FFFFFF"/>
        <w:ind w:left="0" w:firstLine="709"/>
        <w:contextualSpacing/>
        <w:jc w:val="both"/>
        <w:rPr>
          <w:color w:val="000000"/>
          <w:sz w:val="28"/>
          <w:szCs w:val="28"/>
        </w:rPr>
      </w:pPr>
      <w:r w:rsidRPr="003878D4">
        <w:rPr>
          <w:color w:val="000000"/>
          <w:sz w:val="28"/>
          <w:szCs w:val="28"/>
        </w:rPr>
        <w:t>Подберите отрывки из стихотворений любимых поэтов с деепричастиями и проведите исследование: какую роль играет эта часть речи в тексте?</w:t>
      </w:r>
    </w:p>
    <w:p w14:paraId="6DEE2825" w14:textId="77777777" w:rsidR="000E614C" w:rsidRPr="003878D4" w:rsidRDefault="000E614C" w:rsidP="000E614C">
      <w:pPr>
        <w:shd w:val="clear" w:color="auto" w:fill="FFFFFF"/>
        <w:ind w:firstLine="709"/>
        <w:jc w:val="both"/>
        <w:rPr>
          <w:b/>
          <w:bCs/>
          <w:color w:val="000000"/>
          <w:sz w:val="28"/>
          <w:szCs w:val="28"/>
        </w:rPr>
      </w:pPr>
    </w:p>
    <w:p w14:paraId="648703C2"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2AA80E1B" w14:textId="77777777" w:rsidR="000E614C" w:rsidRPr="003878D4" w:rsidRDefault="000E614C" w:rsidP="000E614C">
      <w:pPr>
        <w:shd w:val="clear" w:color="auto" w:fill="FFFFFF"/>
        <w:spacing w:before="100" w:beforeAutospacing="1" w:after="100" w:afterAutospacing="1" w:line="336" w:lineRule="atLeast"/>
        <w:rPr>
          <w:b/>
          <w:bCs/>
          <w:color w:val="000000"/>
          <w:sz w:val="28"/>
          <w:szCs w:val="28"/>
        </w:rPr>
      </w:pPr>
      <w:r w:rsidRPr="003878D4">
        <w:rPr>
          <w:b/>
          <w:bCs/>
          <w:color w:val="000000"/>
          <w:sz w:val="28"/>
          <w:szCs w:val="28"/>
        </w:rPr>
        <w:t>В лесном краю</w:t>
      </w:r>
      <w:r w:rsidRPr="003878D4">
        <w:rPr>
          <w:color w:val="000000"/>
          <w:sz w:val="28"/>
          <w:szCs w:val="28"/>
        </w:rPr>
        <w:br/>
      </w:r>
      <w:r w:rsidRPr="003878D4">
        <w:rPr>
          <w:i/>
          <w:iCs/>
          <w:color w:val="000000"/>
          <w:sz w:val="28"/>
          <w:szCs w:val="28"/>
        </w:rPr>
        <w:t>Эдуард Асадов</w:t>
      </w:r>
      <w:r w:rsidRPr="003878D4">
        <w:rPr>
          <w:color w:val="000000"/>
          <w:sz w:val="28"/>
          <w:szCs w:val="28"/>
        </w:rPr>
        <w:br/>
        <w:t>Ежась от свежего ветерка,</w:t>
      </w:r>
      <w:r w:rsidRPr="003878D4">
        <w:rPr>
          <w:color w:val="000000"/>
          <w:sz w:val="28"/>
          <w:szCs w:val="28"/>
        </w:rPr>
        <w:br/>
        <w:t>Чуть посинев, крепыши маслята,</w:t>
      </w:r>
      <w:r w:rsidRPr="003878D4">
        <w:rPr>
          <w:color w:val="000000"/>
          <w:sz w:val="28"/>
          <w:szCs w:val="28"/>
        </w:rPr>
        <w:br/>
        <w:t>Взявшись за руки, как ребята,</w:t>
      </w:r>
      <w:r w:rsidRPr="003878D4">
        <w:rPr>
          <w:color w:val="000000"/>
          <w:sz w:val="28"/>
          <w:szCs w:val="28"/>
        </w:rPr>
        <w:br/>
        <w:t>Топают, греясь, вокруг пенька!</w:t>
      </w:r>
      <w:r w:rsidRPr="003878D4">
        <w:rPr>
          <w:color w:val="000000"/>
          <w:sz w:val="28"/>
          <w:szCs w:val="28"/>
        </w:rPr>
        <w:br/>
      </w:r>
    </w:p>
    <w:p w14:paraId="0C31F97A" w14:textId="77777777" w:rsidR="000E614C" w:rsidRPr="003878D4" w:rsidRDefault="000E614C" w:rsidP="000E614C">
      <w:pPr>
        <w:shd w:val="clear" w:color="auto" w:fill="FFFFFF"/>
        <w:spacing w:before="100" w:beforeAutospacing="1" w:after="100" w:afterAutospacing="1" w:line="336" w:lineRule="atLeast"/>
        <w:rPr>
          <w:color w:val="000000"/>
          <w:sz w:val="28"/>
          <w:szCs w:val="28"/>
        </w:rPr>
      </w:pPr>
      <w:r w:rsidRPr="003878D4">
        <w:rPr>
          <w:b/>
          <w:bCs/>
          <w:color w:val="000000"/>
          <w:sz w:val="28"/>
          <w:szCs w:val="28"/>
        </w:rPr>
        <w:t>Весенняя гроза</w:t>
      </w:r>
      <w:r w:rsidRPr="003878D4">
        <w:rPr>
          <w:color w:val="000000"/>
          <w:sz w:val="28"/>
          <w:szCs w:val="28"/>
        </w:rPr>
        <w:br/>
      </w:r>
      <w:r w:rsidRPr="003878D4">
        <w:rPr>
          <w:i/>
          <w:iCs/>
          <w:color w:val="000000"/>
          <w:sz w:val="28"/>
          <w:szCs w:val="28"/>
        </w:rPr>
        <w:t>Федор Тютчев</w:t>
      </w:r>
      <w:r w:rsidRPr="003878D4">
        <w:rPr>
          <w:color w:val="000000"/>
          <w:sz w:val="28"/>
          <w:szCs w:val="28"/>
        </w:rPr>
        <w:br/>
      </w:r>
      <w:r w:rsidRPr="003878D4">
        <w:rPr>
          <w:sz w:val="28"/>
          <w:szCs w:val="28"/>
        </w:rPr>
        <w:t>Люблю грозу в начале мая,</w:t>
      </w:r>
      <w:r w:rsidRPr="003878D4">
        <w:rPr>
          <w:sz w:val="28"/>
          <w:szCs w:val="28"/>
        </w:rPr>
        <w:br/>
        <w:t>Когда весенний, первый гром,</w:t>
      </w:r>
      <w:r w:rsidRPr="003878D4">
        <w:rPr>
          <w:sz w:val="28"/>
          <w:szCs w:val="28"/>
        </w:rPr>
        <w:br/>
        <w:t>как бы резвяся и играя,</w:t>
      </w:r>
      <w:r w:rsidRPr="003878D4">
        <w:rPr>
          <w:sz w:val="28"/>
          <w:szCs w:val="28"/>
        </w:rPr>
        <w:br/>
        <w:t>Грохочет в небе голубом.</w:t>
      </w:r>
      <w:r w:rsidRPr="003878D4">
        <w:rPr>
          <w:sz w:val="28"/>
          <w:szCs w:val="28"/>
        </w:rPr>
        <w:br/>
      </w:r>
    </w:p>
    <w:p w14:paraId="743C84B9" w14:textId="77777777" w:rsidR="000E614C" w:rsidRPr="003878D4" w:rsidRDefault="000E614C" w:rsidP="000E614C">
      <w:pPr>
        <w:shd w:val="clear" w:color="auto" w:fill="FFFFFF"/>
        <w:spacing w:before="100" w:beforeAutospacing="1" w:after="100" w:afterAutospacing="1" w:line="336" w:lineRule="atLeast"/>
        <w:rPr>
          <w:sz w:val="28"/>
          <w:szCs w:val="28"/>
          <w:shd w:val="clear" w:color="auto" w:fill="FFFFFF"/>
        </w:rPr>
      </w:pPr>
      <w:r w:rsidRPr="003878D4">
        <w:rPr>
          <w:b/>
          <w:bCs/>
          <w:color w:val="000000"/>
          <w:sz w:val="28"/>
          <w:szCs w:val="28"/>
        </w:rPr>
        <w:t>Зима недаром злится</w:t>
      </w:r>
      <w:r w:rsidRPr="003878D4">
        <w:rPr>
          <w:color w:val="000000"/>
          <w:sz w:val="28"/>
          <w:szCs w:val="28"/>
        </w:rPr>
        <w:br/>
      </w:r>
      <w:r w:rsidRPr="003878D4">
        <w:rPr>
          <w:i/>
          <w:iCs/>
          <w:color w:val="000000"/>
          <w:sz w:val="28"/>
          <w:szCs w:val="28"/>
        </w:rPr>
        <w:t>Федор Тютчев</w:t>
      </w:r>
      <w:r w:rsidRPr="003878D4">
        <w:rPr>
          <w:color w:val="000000"/>
          <w:sz w:val="28"/>
          <w:szCs w:val="28"/>
        </w:rPr>
        <w:br/>
      </w:r>
      <w:r w:rsidRPr="003878D4">
        <w:rPr>
          <w:sz w:val="28"/>
          <w:szCs w:val="28"/>
          <w:shd w:val="clear" w:color="auto" w:fill="FFFFFF"/>
        </w:rPr>
        <w:t>Взбесилась ведьма злая</w:t>
      </w:r>
      <w:r w:rsidRPr="003878D4">
        <w:rPr>
          <w:sz w:val="28"/>
          <w:szCs w:val="28"/>
        </w:rPr>
        <w:br/>
      </w:r>
      <w:r w:rsidRPr="003878D4">
        <w:rPr>
          <w:sz w:val="28"/>
          <w:szCs w:val="28"/>
          <w:shd w:val="clear" w:color="auto" w:fill="FFFFFF"/>
        </w:rPr>
        <w:t>И, снегу захватя,</w:t>
      </w:r>
      <w:r w:rsidRPr="003878D4">
        <w:rPr>
          <w:sz w:val="28"/>
          <w:szCs w:val="28"/>
        </w:rPr>
        <w:br/>
      </w:r>
      <w:r w:rsidRPr="003878D4">
        <w:rPr>
          <w:sz w:val="28"/>
          <w:szCs w:val="28"/>
          <w:shd w:val="clear" w:color="auto" w:fill="FFFFFF"/>
        </w:rPr>
        <w:lastRenderedPageBreak/>
        <w:t>Пустила, убегая,</w:t>
      </w:r>
      <w:r w:rsidRPr="003878D4">
        <w:rPr>
          <w:sz w:val="28"/>
          <w:szCs w:val="28"/>
        </w:rPr>
        <w:br/>
      </w:r>
      <w:r w:rsidRPr="003878D4">
        <w:rPr>
          <w:sz w:val="28"/>
          <w:szCs w:val="28"/>
          <w:shd w:val="clear" w:color="auto" w:fill="FFFFFF"/>
        </w:rPr>
        <w:t>В прекрасное дитя…</w:t>
      </w:r>
    </w:p>
    <w:p w14:paraId="50BCB161" w14:textId="77777777" w:rsidR="000E614C" w:rsidRPr="003878D4" w:rsidRDefault="000E614C" w:rsidP="000E614C">
      <w:pPr>
        <w:shd w:val="clear" w:color="auto" w:fill="FFFFFF"/>
        <w:jc w:val="both"/>
        <w:rPr>
          <w:color w:val="000000"/>
          <w:sz w:val="28"/>
          <w:szCs w:val="28"/>
        </w:rPr>
      </w:pPr>
      <w:r w:rsidRPr="003878D4">
        <w:rPr>
          <w:iCs/>
          <w:color w:val="111111"/>
          <w:sz w:val="28"/>
          <w:szCs w:val="28"/>
          <w:shd w:val="clear" w:color="auto" w:fill="FFFFFF"/>
        </w:rPr>
        <w:t xml:space="preserve">   Деепричастия помогают описать действия и явления природы, которые производятся неразрывно, одновременно (</w:t>
      </w:r>
      <w:r w:rsidRPr="003878D4">
        <w:rPr>
          <w:b/>
          <w:bCs/>
          <w:iCs/>
          <w:color w:val="111111"/>
          <w:sz w:val="28"/>
          <w:szCs w:val="28"/>
          <w:shd w:val="clear" w:color="auto" w:fill="FFFFFF"/>
        </w:rPr>
        <w:t>грохочет</w:t>
      </w:r>
      <w:r w:rsidRPr="003878D4">
        <w:rPr>
          <w:iCs/>
          <w:color w:val="111111"/>
          <w:sz w:val="28"/>
          <w:szCs w:val="28"/>
          <w:shd w:val="clear" w:color="auto" w:fill="FFFFFF"/>
        </w:rPr>
        <w:t>, </w:t>
      </w:r>
      <w:r w:rsidRPr="003878D4">
        <w:rPr>
          <w:b/>
          <w:bCs/>
          <w:iCs/>
          <w:color w:val="111111"/>
          <w:sz w:val="28"/>
          <w:szCs w:val="28"/>
          <w:shd w:val="clear" w:color="auto" w:fill="FFFFFF"/>
        </w:rPr>
        <w:t>резвяся</w:t>
      </w:r>
      <w:r w:rsidRPr="003878D4">
        <w:rPr>
          <w:iCs/>
          <w:color w:val="111111"/>
          <w:sz w:val="28"/>
          <w:szCs w:val="28"/>
          <w:shd w:val="clear" w:color="auto" w:fill="FFFFFF"/>
        </w:rPr>
        <w:t> и </w:t>
      </w:r>
      <w:r w:rsidRPr="003878D4">
        <w:rPr>
          <w:b/>
          <w:bCs/>
          <w:iCs/>
          <w:color w:val="111111"/>
          <w:sz w:val="28"/>
          <w:szCs w:val="28"/>
          <w:shd w:val="clear" w:color="auto" w:fill="FFFFFF"/>
        </w:rPr>
        <w:t>играя</w:t>
      </w:r>
      <w:r w:rsidRPr="003878D4">
        <w:rPr>
          <w:iCs/>
          <w:color w:val="111111"/>
          <w:sz w:val="28"/>
          <w:szCs w:val="28"/>
          <w:shd w:val="clear" w:color="auto" w:fill="FFFFFF"/>
        </w:rPr>
        <w:t>), делая происходящие события более динамичными.</w:t>
      </w:r>
    </w:p>
    <w:p w14:paraId="71EDBFF6" w14:textId="77777777" w:rsidR="000E614C" w:rsidRPr="003878D4" w:rsidRDefault="000E614C" w:rsidP="000E614C">
      <w:pPr>
        <w:shd w:val="clear" w:color="auto" w:fill="FFFFFF"/>
        <w:ind w:left="284"/>
        <w:jc w:val="both"/>
        <w:rPr>
          <w:b/>
          <w:bCs/>
          <w:color w:val="000000"/>
          <w:sz w:val="28"/>
          <w:szCs w:val="28"/>
        </w:rPr>
      </w:pPr>
    </w:p>
    <w:p w14:paraId="48EA2585" w14:textId="77777777" w:rsidR="000E614C" w:rsidRPr="003878D4" w:rsidRDefault="000E614C" w:rsidP="000E614C">
      <w:pPr>
        <w:numPr>
          <w:ilvl w:val="0"/>
          <w:numId w:val="52"/>
        </w:numPr>
        <w:shd w:val="clear" w:color="auto" w:fill="FFFFFF"/>
        <w:contextualSpacing/>
        <w:jc w:val="both"/>
        <w:rPr>
          <w:b/>
          <w:bCs/>
          <w:color w:val="000000"/>
          <w:sz w:val="28"/>
          <w:szCs w:val="28"/>
        </w:rPr>
      </w:pPr>
      <w:r w:rsidRPr="003878D4">
        <w:rPr>
          <w:b/>
          <w:bCs/>
          <w:color w:val="000000"/>
          <w:sz w:val="28"/>
          <w:szCs w:val="28"/>
        </w:rPr>
        <w:t xml:space="preserve">Деепричастный оборот. </w:t>
      </w:r>
    </w:p>
    <w:p w14:paraId="59AE418C" w14:textId="77777777" w:rsidR="000E614C" w:rsidRPr="003878D4" w:rsidRDefault="000E614C" w:rsidP="000E614C">
      <w:pPr>
        <w:shd w:val="clear" w:color="auto" w:fill="FFFFFF"/>
        <w:ind w:left="284"/>
        <w:jc w:val="both"/>
        <w:rPr>
          <w:b/>
          <w:bCs/>
          <w:color w:val="000000"/>
          <w:sz w:val="28"/>
          <w:szCs w:val="28"/>
        </w:rPr>
      </w:pPr>
    </w:p>
    <w:p w14:paraId="0D1576B9" w14:textId="77777777" w:rsidR="000E614C" w:rsidRPr="003878D4" w:rsidRDefault="000E614C" w:rsidP="000E614C">
      <w:pPr>
        <w:shd w:val="clear" w:color="auto" w:fill="FFFFFF"/>
        <w:ind w:left="719"/>
        <w:contextualSpacing/>
        <w:jc w:val="both"/>
        <w:rPr>
          <w:color w:val="000000"/>
          <w:sz w:val="28"/>
          <w:szCs w:val="28"/>
        </w:rPr>
      </w:pPr>
      <w:r w:rsidRPr="003878D4">
        <w:rPr>
          <w:color w:val="000000"/>
          <w:sz w:val="28"/>
          <w:szCs w:val="28"/>
        </w:rPr>
        <w:t>1.Подберите из словаря В.И. Даля «Пословицы русского народа» (Издательство Азбука, 2007 г.) пословицы и поговорки, в которых используются деепричастные обороты.</w:t>
      </w:r>
    </w:p>
    <w:p w14:paraId="0B78490A" w14:textId="77777777" w:rsidR="000E614C" w:rsidRPr="003878D4" w:rsidRDefault="000E614C" w:rsidP="000E614C">
      <w:pPr>
        <w:shd w:val="clear" w:color="auto" w:fill="FFFFFF"/>
        <w:jc w:val="both"/>
        <w:rPr>
          <w:color w:val="000000"/>
          <w:sz w:val="28"/>
          <w:szCs w:val="28"/>
        </w:rPr>
      </w:pPr>
    </w:p>
    <w:p w14:paraId="2096B018" w14:textId="77777777" w:rsidR="000E614C" w:rsidRPr="003878D4" w:rsidRDefault="000E614C" w:rsidP="000E614C">
      <w:pPr>
        <w:shd w:val="clear" w:color="auto" w:fill="FFFFFF"/>
        <w:ind w:left="709"/>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4FEE49AE" w14:textId="77777777" w:rsidR="000E614C" w:rsidRPr="003878D4" w:rsidRDefault="000E614C" w:rsidP="000E614C">
      <w:pPr>
        <w:shd w:val="clear" w:color="auto" w:fill="FFFFFF"/>
        <w:ind w:left="709"/>
        <w:rPr>
          <w:sz w:val="28"/>
          <w:szCs w:val="28"/>
        </w:rPr>
      </w:pPr>
      <w:r w:rsidRPr="003878D4">
        <w:rPr>
          <w:sz w:val="28"/>
          <w:szCs w:val="28"/>
        </w:rPr>
        <w:t>1. Не взявшись за топор, избы не срубишь.  </w:t>
      </w:r>
    </w:p>
    <w:p w14:paraId="038D8490" w14:textId="77777777" w:rsidR="000E614C" w:rsidRPr="003878D4" w:rsidRDefault="000E614C" w:rsidP="000E614C">
      <w:pPr>
        <w:shd w:val="clear" w:color="auto" w:fill="FFFFFF"/>
        <w:ind w:left="709"/>
        <w:rPr>
          <w:sz w:val="28"/>
          <w:szCs w:val="28"/>
        </w:rPr>
      </w:pPr>
      <w:r w:rsidRPr="003878D4">
        <w:rPr>
          <w:sz w:val="28"/>
          <w:szCs w:val="28"/>
        </w:rPr>
        <w:t>2. Не зная броду, не суйся в воду.  </w:t>
      </w:r>
    </w:p>
    <w:p w14:paraId="67232E73" w14:textId="77777777" w:rsidR="000E614C" w:rsidRPr="003878D4" w:rsidRDefault="000E614C" w:rsidP="000E614C">
      <w:pPr>
        <w:shd w:val="clear" w:color="auto" w:fill="FFFFFF"/>
        <w:ind w:left="709"/>
        <w:rPr>
          <w:sz w:val="28"/>
          <w:szCs w:val="28"/>
        </w:rPr>
      </w:pPr>
      <w:r w:rsidRPr="003878D4">
        <w:rPr>
          <w:sz w:val="28"/>
          <w:szCs w:val="28"/>
        </w:rPr>
        <w:t>3. Не берись лапти плести, не надравши лыка.  </w:t>
      </w:r>
    </w:p>
    <w:p w14:paraId="4BB9DD13" w14:textId="77777777" w:rsidR="000E614C" w:rsidRPr="003878D4" w:rsidRDefault="000E614C" w:rsidP="000E614C">
      <w:pPr>
        <w:shd w:val="clear" w:color="auto" w:fill="FFFFFF"/>
        <w:ind w:left="709"/>
        <w:rPr>
          <w:sz w:val="28"/>
          <w:szCs w:val="28"/>
        </w:rPr>
      </w:pPr>
      <w:r w:rsidRPr="003878D4">
        <w:rPr>
          <w:sz w:val="28"/>
          <w:szCs w:val="28"/>
        </w:rPr>
        <w:t>4. Не накормив лошадь, далеко не уедешь.  </w:t>
      </w:r>
    </w:p>
    <w:p w14:paraId="3462FFF0" w14:textId="77777777" w:rsidR="000E614C" w:rsidRPr="003878D4" w:rsidRDefault="000E614C" w:rsidP="000E614C">
      <w:pPr>
        <w:shd w:val="clear" w:color="auto" w:fill="FFFFFF"/>
        <w:ind w:left="709"/>
        <w:rPr>
          <w:sz w:val="28"/>
          <w:szCs w:val="28"/>
        </w:rPr>
      </w:pPr>
      <w:r w:rsidRPr="003878D4">
        <w:rPr>
          <w:sz w:val="28"/>
          <w:szCs w:val="28"/>
        </w:rPr>
        <w:t>5. Не поужинавши, легче, а поужинавши, лучше.</w:t>
      </w:r>
    </w:p>
    <w:p w14:paraId="55017274"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6. Добро по миру не рекой течет, а сплоченной семьей живет. </w:t>
      </w:r>
    </w:p>
    <w:p w14:paraId="3390A4EF"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7. Не наклонясь до земли, и грибка не поднимешь.</w:t>
      </w:r>
    </w:p>
    <w:p w14:paraId="4F1421AA" w14:textId="77777777" w:rsidR="000E614C" w:rsidRPr="003878D4" w:rsidRDefault="000E614C" w:rsidP="000E614C">
      <w:pPr>
        <w:shd w:val="clear" w:color="auto" w:fill="FFFFFF"/>
        <w:ind w:left="709"/>
        <w:jc w:val="both"/>
        <w:rPr>
          <w:sz w:val="28"/>
          <w:szCs w:val="28"/>
          <w:shd w:val="clear" w:color="auto" w:fill="FFFFFF"/>
        </w:rPr>
      </w:pPr>
      <w:r w:rsidRPr="003878D4">
        <w:rPr>
          <w:sz w:val="28"/>
          <w:szCs w:val="28"/>
          <w:shd w:val="clear" w:color="auto" w:fill="FFFFFF"/>
        </w:rPr>
        <w:t>8. Снявши голову, по волосам не плачут.</w:t>
      </w:r>
    </w:p>
    <w:p w14:paraId="525C637A" w14:textId="77777777" w:rsidR="000E614C" w:rsidRPr="003878D4" w:rsidRDefault="000E614C" w:rsidP="000E614C">
      <w:pPr>
        <w:shd w:val="clear" w:color="auto" w:fill="FFFFFF"/>
        <w:ind w:left="709"/>
        <w:contextualSpacing/>
        <w:jc w:val="both"/>
        <w:rPr>
          <w:sz w:val="28"/>
          <w:szCs w:val="28"/>
        </w:rPr>
      </w:pPr>
    </w:p>
    <w:p w14:paraId="3D612EAA" w14:textId="77777777" w:rsidR="000E614C" w:rsidRPr="003878D4" w:rsidRDefault="000E614C" w:rsidP="000E614C">
      <w:pPr>
        <w:numPr>
          <w:ilvl w:val="0"/>
          <w:numId w:val="53"/>
        </w:numPr>
        <w:shd w:val="clear" w:color="auto" w:fill="FFFFFF"/>
        <w:contextualSpacing/>
        <w:jc w:val="both"/>
        <w:rPr>
          <w:sz w:val="28"/>
          <w:szCs w:val="28"/>
        </w:rPr>
      </w:pPr>
      <w:r w:rsidRPr="003878D4">
        <w:rPr>
          <w:sz w:val="28"/>
          <w:szCs w:val="28"/>
        </w:rPr>
        <w:t>Напишите сочинение – рассуждение на тему «Пригодятся ли знания о деепричастиях в современной жизни».</w:t>
      </w:r>
    </w:p>
    <w:p w14:paraId="54480673" w14:textId="77777777" w:rsidR="000E614C" w:rsidRPr="003878D4" w:rsidRDefault="000E614C" w:rsidP="000E614C">
      <w:pPr>
        <w:shd w:val="clear" w:color="auto" w:fill="FFFFFF"/>
        <w:ind w:left="1069"/>
        <w:contextualSpacing/>
        <w:jc w:val="both"/>
        <w:rPr>
          <w:b/>
          <w:bCs/>
          <w:color w:val="000000"/>
          <w:sz w:val="28"/>
          <w:szCs w:val="28"/>
        </w:rPr>
      </w:pPr>
    </w:p>
    <w:p w14:paraId="6A2C49AF" w14:textId="77777777" w:rsidR="000E614C" w:rsidRPr="003878D4" w:rsidRDefault="000E614C" w:rsidP="000E614C">
      <w:pPr>
        <w:shd w:val="clear" w:color="auto" w:fill="FFFFFF"/>
        <w:ind w:left="1069"/>
        <w:contextualSpacing/>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4013AB98" w14:textId="77777777" w:rsidR="000E614C" w:rsidRPr="003878D4" w:rsidRDefault="000E614C" w:rsidP="000E614C">
      <w:pPr>
        <w:shd w:val="clear" w:color="auto" w:fill="FFFFFF"/>
        <w:ind w:left="1069"/>
        <w:contextualSpacing/>
        <w:jc w:val="both"/>
        <w:rPr>
          <w:color w:val="030303"/>
          <w:sz w:val="28"/>
          <w:szCs w:val="28"/>
          <w:shd w:val="clear" w:color="auto" w:fill="FFFFFF"/>
        </w:rPr>
      </w:pPr>
      <w:r w:rsidRPr="003878D4">
        <w:rPr>
          <w:color w:val="030303"/>
          <w:sz w:val="28"/>
          <w:szCs w:val="28"/>
          <w:shd w:val="clear" w:color="auto" w:fill="FFFFFF"/>
        </w:rPr>
        <w:t xml:space="preserve"> Наш мир не стоит на месте, развиваясь и меняясь мы стараемся соответствовать ему. Примером успешности сегодня становится серьезный, пунктуальный и образованный человек, умеющий правильно излагать свои мысли.</w:t>
      </w:r>
    </w:p>
    <w:p w14:paraId="4DAACB12" w14:textId="77777777" w:rsidR="000E614C" w:rsidRPr="003878D4" w:rsidRDefault="000E614C" w:rsidP="000E614C">
      <w:pPr>
        <w:shd w:val="clear" w:color="auto" w:fill="FFFFFF"/>
        <w:ind w:left="1069"/>
        <w:contextualSpacing/>
        <w:jc w:val="both"/>
        <w:rPr>
          <w:color w:val="030303"/>
          <w:sz w:val="28"/>
          <w:szCs w:val="28"/>
          <w:shd w:val="clear" w:color="auto" w:fill="FFFFFF"/>
        </w:rPr>
      </w:pPr>
      <w:r w:rsidRPr="003878D4">
        <w:rPr>
          <w:color w:val="030303"/>
          <w:sz w:val="28"/>
          <w:szCs w:val="28"/>
          <w:shd w:val="clear" w:color="auto" w:fill="FFFFFF"/>
        </w:rPr>
        <w:t xml:space="preserve"> На помощь такому человеку приходят деепричастия. Без деепричастий мы и речь свою с трудом можем представить. Ведь она была бы не такой красноречивой и состояла в основном из простых односложных предложений. Деепричастия в предложениях дополняют глагол, тем самым помогают более четко выразить мысль.</w:t>
      </w:r>
    </w:p>
    <w:p w14:paraId="2C3D5E1D" w14:textId="77777777" w:rsidR="000E614C" w:rsidRPr="003878D4" w:rsidRDefault="000E614C" w:rsidP="000E614C">
      <w:pPr>
        <w:shd w:val="clear" w:color="auto" w:fill="FFFFFF"/>
        <w:ind w:left="1069"/>
        <w:contextualSpacing/>
        <w:jc w:val="both"/>
        <w:rPr>
          <w:color w:val="000000"/>
          <w:sz w:val="28"/>
          <w:szCs w:val="28"/>
        </w:rPr>
      </w:pPr>
    </w:p>
    <w:p w14:paraId="49503994" w14:textId="77777777" w:rsidR="000E614C" w:rsidRPr="003878D4" w:rsidRDefault="000E614C" w:rsidP="000E614C">
      <w:pPr>
        <w:numPr>
          <w:ilvl w:val="0"/>
          <w:numId w:val="52"/>
        </w:numPr>
        <w:shd w:val="clear" w:color="auto" w:fill="FFFFFF"/>
        <w:contextualSpacing/>
        <w:jc w:val="both"/>
        <w:rPr>
          <w:color w:val="000000"/>
          <w:sz w:val="28"/>
          <w:szCs w:val="28"/>
        </w:rPr>
      </w:pPr>
      <w:r w:rsidRPr="003878D4">
        <w:rPr>
          <w:b/>
          <w:color w:val="000000"/>
          <w:sz w:val="28"/>
          <w:szCs w:val="28"/>
        </w:rPr>
        <w:t xml:space="preserve">Деепричастия несовершенного и совершенного вида. </w:t>
      </w:r>
    </w:p>
    <w:p w14:paraId="25BDC1B4" w14:textId="77777777" w:rsidR="000E614C" w:rsidRPr="003878D4" w:rsidRDefault="000E614C" w:rsidP="000E614C">
      <w:pPr>
        <w:shd w:val="clear" w:color="auto" w:fill="FFFFFF"/>
        <w:ind w:left="1069"/>
        <w:contextualSpacing/>
        <w:jc w:val="both"/>
        <w:rPr>
          <w:color w:val="000000"/>
          <w:sz w:val="28"/>
          <w:szCs w:val="28"/>
        </w:rPr>
      </w:pPr>
    </w:p>
    <w:p w14:paraId="7BBCCF2F" w14:textId="77777777" w:rsidR="000E614C" w:rsidRPr="003878D4" w:rsidRDefault="000E614C" w:rsidP="000E614C">
      <w:pPr>
        <w:shd w:val="clear" w:color="auto" w:fill="FFFFFF"/>
        <w:ind w:left="1069"/>
        <w:contextualSpacing/>
        <w:jc w:val="both"/>
        <w:rPr>
          <w:color w:val="000000"/>
          <w:sz w:val="28"/>
          <w:szCs w:val="28"/>
        </w:rPr>
      </w:pPr>
      <w:r w:rsidRPr="003878D4">
        <w:rPr>
          <w:sz w:val="28"/>
          <w:szCs w:val="28"/>
        </w:rPr>
        <w:t>1.Подберите предложения из «Учебного фразеологического словаря» (</w:t>
      </w:r>
      <w:r w:rsidRPr="003878D4">
        <w:rPr>
          <w:sz w:val="28"/>
          <w:szCs w:val="28"/>
          <w:shd w:val="clear" w:color="auto" w:fill="FFFFFF"/>
        </w:rPr>
        <w:t>Е. А. Быстрова, А. П. Окунева, Н. М. Шанский, Ленинград, издательство «Просвещение»,</w:t>
      </w:r>
      <w:r w:rsidRPr="003878D4">
        <w:rPr>
          <w:sz w:val="28"/>
          <w:szCs w:val="28"/>
        </w:rPr>
        <w:t xml:space="preserve"> 1984 г.).   Выпишите деепричастия </w:t>
      </w:r>
      <w:r w:rsidRPr="003878D4">
        <w:rPr>
          <w:color w:val="000000"/>
          <w:sz w:val="28"/>
          <w:szCs w:val="28"/>
        </w:rPr>
        <w:t xml:space="preserve">и   распределите их в следующую таблицу: </w:t>
      </w:r>
    </w:p>
    <w:p w14:paraId="15653224" w14:textId="77777777" w:rsidR="000E614C" w:rsidRPr="003878D4" w:rsidRDefault="000E614C" w:rsidP="000E614C">
      <w:pPr>
        <w:shd w:val="clear" w:color="auto" w:fill="FFFFFF"/>
        <w:jc w:val="both"/>
        <w:rPr>
          <w:color w:val="000000"/>
          <w:sz w:val="28"/>
          <w:szCs w:val="28"/>
        </w:rPr>
      </w:pPr>
    </w:p>
    <w:tbl>
      <w:tblPr>
        <w:tblStyle w:val="5"/>
        <w:tblW w:w="0" w:type="auto"/>
        <w:tblLook w:val="04A0" w:firstRow="1" w:lastRow="0" w:firstColumn="1" w:lastColumn="0" w:noHBand="0" w:noVBand="1"/>
      </w:tblPr>
      <w:tblGrid>
        <w:gridCol w:w="4672"/>
        <w:gridCol w:w="4672"/>
      </w:tblGrid>
      <w:tr w:rsidR="000E614C" w:rsidRPr="003878D4" w14:paraId="5A4F9407" w14:textId="77777777" w:rsidTr="003C6A1B">
        <w:tc>
          <w:tcPr>
            <w:tcW w:w="4672" w:type="dxa"/>
          </w:tcPr>
          <w:p w14:paraId="6641507D" w14:textId="77777777" w:rsidR="000E614C" w:rsidRPr="003878D4" w:rsidRDefault="000E614C" w:rsidP="003C6A1B">
            <w:pPr>
              <w:jc w:val="both"/>
              <w:rPr>
                <w:color w:val="000000"/>
                <w:sz w:val="28"/>
                <w:szCs w:val="28"/>
              </w:rPr>
            </w:pPr>
            <w:r w:rsidRPr="003878D4">
              <w:rPr>
                <w:color w:val="000000"/>
                <w:sz w:val="28"/>
                <w:szCs w:val="28"/>
              </w:rPr>
              <w:t>Совершенный вид</w:t>
            </w:r>
          </w:p>
        </w:tc>
        <w:tc>
          <w:tcPr>
            <w:tcW w:w="4672" w:type="dxa"/>
          </w:tcPr>
          <w:p w14:paraId="72B9BB33" w14:textId="77777777" w:rsidR="000E614C" w:rsidRPr="003878D4" w:rsidRDefault="000E614C" w:rsidP="003C6A1B">
            <w:pPr>
              <w:jc w:val="both"/>
              <w:rPr>
                <w:color w:val="000000"/>
                <w:sz w:val="28"/>
                <w:szCs w:val="28"/>
              </w:rPr>
            </w:pPr>
            <w:r w:rsidRPr="003878D4">
              <w:rPr>
                <w:color w:val="000000"/>
                <w:sz w:val="28"/>
                <w:szCs w:val="28"/>
              </w:rPr>
              <w:t>Несовершенный вид</w:t>
            </w:r>
          </w:p>
        </w:tc>
      </w:tr>
      <w:tr w:rsidR="000E614C" w:rsidRPr="003878D4" w14:paraId="72812792" w14:textId="77777777" w:rsidTr="003C6A1B">
        <w:trPr>
          <w:trHeight w:val="2323"/>
        </w:trPr>
        <w:tc>
          <w:tcPr>
            <w:tcW w:w="4672" w:type="dxa"/>
          </w:tcPr>
          <w:p w14:paraId="39EEBE2A" w14:textId="77777777" w:rsidR="000E614C" w:rsidRPr="003878D4" w:rsidRDefault="000E614C" w:rsidP="003C6A1B">
            <w:pPr>
              <w:jc w:val="both"/>
              <w:rPr>
                <w:color w:val="000000"/>
                <w:sz w:val="28"/>
                <w:szCs w:val="28"/>
              </w:rPr>
            </w:pPr>
            <w:r w:rsidRPr="003878D4">
              <w:rPr>
                <w:color w:val="000000"/>
                <w:sz w:val="28"/>
                <w:szCs w:val="28"/>
              </w:rPr>
              <w:lastRenderedPageBreak/>
              <w:t>Выпучив глаза.</w:t>
            </w:r>
          </w:p>
          <w:p w14:paraId="17022122" w14:textId="77777777" w:rsidR="000E614C" w:rsidRPr="003878D4" w:rsidRDefault="000E614C" w:rsidP="003C6A1B">
            <w:pPr>
              <w:jc w:val="both"/>
              <w:rPr>
                <w:color w:val="000000"/>
                <w:sz w:val="28"/>
                <w:szCs w:val="28"/>
              </w:rPr>
            </w:pPr>
            <w:r w:rsidRPr="003878D4">
              <w:rPr>
                <w:color w:val="000000"/>
                <w:sz w:val="28"/>
                <w:szCs w:val="28"/>
              </w:rPr>
              <w:t>Задав нос.</w:t>
            </w:r>
          </w:p>
          <w:p w14:paraId="47BDE0F4" w14:textId="77777777" w:rsidR="000E614C" w:rsidRPr="003878D4" w:rsidRDefault="000E614C" w:rsidP="003C6A1B">
            <w:pPr>
              <w:jc w:val="both"/>
              <w:rPr>
                <w:color w:val="000000"/>
                <w:sz w:val="28"/>
                <w:szCs w:val="28"/>
              </w:rPr>
            </w:pPr>
            <w:r w:rsidRPr="003878D4">
              <w:rPr>
                <w:color w:val="000000"/>
                <w:sz w:val="28"/>
                <w:szCs w:val="28"/>
              </w:rPr>
              <w:t>Высунув язык.</w:t>
            </w:r>
          </w:p>
          <w:p w14:paraId="5A6BD50B" w14:textId="77777777" w:rsidR="000E614C" w:rsidRPr="003878D4" w:rsidRDefault="000E614C" w:rsidP="003C6A1B">
            <w:pPr>
              <w:jc w:val="both"/>
              <w:rPr>
                <w:color w:val="000000"/>
                <w:sz w:val="28"/>
                <w:szCs w:val="28"/>
              </w:rPr>
            </w:pPr>
            <w:r w:rsidRPr="003878D4">
              <w:rPr>
                <w:color w:val="000000"/>
                <w:sz w:val="28"/>
                <w:szCs w:val="28"/>
              </w:rPr>
              <w:t>Затаив дыхание.</w:t>
            </w:r>
          </w:p>
          <w:p w14:paraId="75D8F01E" w14:textId="77777777" w:rsidR="000E614C" w:rsidRPr="003878D4" w:rsidRDefault="000E614C" w:rsidP="003C6A1B">
            <w:pPr>
              <w:jc w:val="both"/>
              <w:rPr>
                <w:color w:val="000000"/>
                <w:sz w:val="28"/>
                <w:szCs w:val="28"/>
              </w:rPr>
            </w:pPr>
            <w:r w:rsidRPr="003878D4">
              <w:rPr>
                <w:color w:val="000000"/>
                <w:sz w:val="28"/>
                <w:szCs w:val="28"/>
              </w:rPr>
              <w:t>Гороху наевшись.</w:t>
            </w:r>
          </w:p>
          <w:p w14:paraId="1E80A909" w14:textId="77777777" w:rsidR="000E614C" w:rsidRPr="003878D4" w:rsidRDefault="000E614C" w:rsidP="003C6A1B">
            <w:pPr>
              <w:jc w:val="both"/>
              <w:rPr>
                <w:color w:val="000000"/>
                <w:sz w:val="28"/>
                <w:szCs w:val="28"/>
              </w:rPr>
            </w:pPr>
            <w:r w:rsidRPr="003878D4">
              <w:rPr>
                <w:color w:val="000000"/>
                <w:sz w:val="28"/>
                <w:szCs w:val="28"/>
              </w:rPr>
              <w:t>Сжав сердце.</w:t>
            </w:r>
          </w:p>
          <w:p w14:paraId="48E174BE" w14:textId="77777777" w:rsidR="000E614C" w:rsidRPr="003878D4" w:rsidRDefault="000E614C" w:rsidP="003C6A1B">
            <w:pPr>
              <w:jc w:val="both"/>
              <w:rPr>
                <w:color w:val="000000"/>
                <w:sz w:val="28"/>
                <w:szCs w:val="28"/>
              </w:rPr>
            </w:pPr>
            <w:r w:rsidRPr="003878D4">
              <w:rPr>
                <w:color w:val="000000"/>
                <w:sz w:val="28"/>
                <w:szCs w:val="28"/>
              </w:rPr>
              <w:t>Стиснув зубы.</w:t>
            </w:r>
          </w:p>
          <w:p w14:paraId="0C4878E4" w14:textId="77777777" w:rsidR="000E614C" w:rsidRPr="003878D4" w:rsidRDefault="000E614C" w:rsidP="003C6A1B">
            <w:pPr>
              <w:jc w:val="both"/>
              <w:rPr>
                <w:color w:val="000000"/>
                <w:sz w:val="28"/>
                <w:szCs w:val="28"/>
              </w:rPr>
            </w:pPr>
          </w:p>
        </w:tc>
        <w:tc>
          <w:tcPr>
            <w:tcW w:w="4672" w:type="dxa"/>
          </w:tcPr>
          <w:p w14:paraId="53526A77" w14:textId="77777777" w:rsidR="000E614C" w:rsidRPr="003878D4" w:rsidRDefault="000E614C" w:rsidP="003C6A1B">
            <w:pPr>
              <w:jc w:val="both"/>
              <w:rPr>
                <w:color w:val="000000"/>
                <w:sz w:val="28"/>
                <w:szCs w:val="28"/>
              </w:rPr>
            </w:pPr>
            <w:r w:rsidRPr="003878D4">
              <w:rPr>
                <w:color w:val="000000"/>
                <w:sz w:val="28"/>
                <w:szCs w:val="28"/>
              </w:rPr>
              <w:t>Не долго думая.</w:t>
            </w:r>
          </w:p>
          <w:p w14:paraId="1BCB3472" w14:textId="77777777" w:rsidR="000E614C" w:rsidRPr="003878D4" w:rsidRDefault="000E614C" w:rsidP="003C6A1B">
            <w:pPr>
              <w:jc w:val="both"/>
              <w:rPr>
                <w:color w:val="000000"/>
                <w:sz w:val="28"/>
                <w:szCs w:val="28"/>
              </w:rPr>
            </w:pPr>
            <w:r w:rsidRPr="003878D4">
              <w:rPr>
                <w:color w:val="000000"/>
                <w:sz w:val="28"/>
                <w:szCs w:val="28"/>
              </w:rPr>
              <w:t>Не теряя времени.</w:t>
            </w:r>
          </w:p>
          <w:p w14:paraId="5DA7AB64" w14:textId="77777777" w:rsidR="000E614C" w:rsidRPr="003878D4" w:rsidRDefault="000E614C" w:rsidP="003C6A1B">
            <w:pPr>
              <w:jc w:val="both"/>
              <w:rPr>
                <w:color w:val="000000"/>
                <w:sz w:val="28"/>
                <w:szCs w:val="28"/>
              </w:rPr>
            </w:pPr>
            <w:r w:rsidRPr="003878D4">
              <w:rPr>
                <w:color w:val="000000"/>
                <w:sz w:val="28"/>
                <w:szCs w:val="28"/>
              </w:rPr>
              <w:t>Очертя голову.</w:t>
            </w:r>
          </w:p>
          <w:p w14:paraId="0466FB17" w14:textId="77777777" w:rsidR="000E614C" w:rsidRPr="003878D4" w:rsidRDefault="000E614C" w:rsidP="003C6A1B">
            <w:pPr>
              <w:jc w:val="both"/>
              <w:rPr>
                <w:color w:val="000000"/>
                <w:sz w:val="28"/>
                <w:szCs w:val="28"/>
              </w:rPr>
            </w:pPr>
            <w:r w:rsidRPr="003878D4">
              <w:rPr>
                <w:color w:val="000000"/>
                <w:sz w:val="28"/>
                <w:szCs w:val="28"/>
              </w:rPr>
              <w:t>Не сходя с места.</w:t>
            </w:r>
          </w:p>
          <w:p w14:paraId="7DBB5A13" w14:textId="77777777" w:rsidR="000E614C" w:rsidRPr="003878D4" w:rsidRDefault="000E614C" w:rsidP="003C6A1B">
            <w:pPr>
              <w:jc w:val="both"/>
              <w:rPr>
                <w:color w:val="000000"/>
                <w:sz w:val="28"/>
                <w:szCs w:val="28"/>
              </w:rPr>
            </w:pPr>
            <w:r w:rsidRPr="003878D4">
              <w:rPr>
                <w:color w:val="000000"/>
                <w:sz w:val="28"/>
                <w:szCs w:val="28"/>
              </w:rPr>
              <w:t>Не мудрствуя лукаво.</w:t>
            </w:r>
          </w:p>
          <w:p w14:paraId="177B7800" w14:textId="77777777" w:rsidR="000E614C" w:rsidRPr="003878D4" w:rsidRDefault="000E614C" w:rsidP="003C6A1B">
            <w:pPr>
              <w:jc w:val="both"/>
              <w:rPr>
                <w:color w:val="000000"/>
                <w:sz w:val="28"/>
                <w:szCs w:val="28"/>
              </w:rPr>
            </w:pPr>
            <w:r w:rsidRPr="003878D4">
              <w:rPr>
                <w:color w:val="000000"/>
                <w:sz w:val="28"/>
                <w:szCs w:val="28"/>
              </w:rPr>
              <w:t>Не говоря лишних слов.</w:t>
            </w:r>
          </w:p>
          <w:p w14:paraId="76B75D75" w14:textId="77777777" w:rsidR="000E614C" w:rsidRPr="003878D4" w:rsidRDefault="000E614C" w:rsidP="003C6A1B">
            <w:pPr>
              <w:jc w:val="both"/>
              <w:rPr>
                <w:color w:val="000000"/>
                <w:sz w:val="28"/>
                <w:szCs w:val="28"/>
              </w:rPr>
            </w:pPr>
            <w:r w:rsidRPr="003878D4">
              <w:rPr>
                <w:color w:val="000000"/>
                <w:sz w:val="28"/>
                <w:szCs w:val="28"/>
              </w:rPr>
              <w:t>Не обинуясь.</w:t>
            </w:r>
          </w:p>
          <w:p w14:paraId="738939F3" w14:textId="77777777" w:rsidR="000E614C" w:rsidRPr="003878D4" w:rsidRDefault="000E614C" w:rsidP="003C6A1B">
            <w:pPr>
              <w:jc w:val="both"/>
              <w:rPr>
                <w:color w:val="000000"/>
                <w:sz w:val="28"/>
                <w:szCs w:val="28"/>
              </w:rPr>
            </w:pPr>
          </w:p>
        </w:tc>
      </w:tr>
    </w:tbl>
    <w:p w14:paraId="5FD7F576" w14:textId="77777777" w:rsidR="000E614C" w:rsidRPr="003878D4" w:rsidRDefault="000E614C" w:rsidP="000E614C"/>
    <w:p w14:paraId="7AF09F95" w14:textId="77777777" w:rsidR="000E614C" w:rsidRPr="003878D4" w:rsidRDefault="000E614C" w:rsidP="000E614C">
      <w:pPr>
        <w:shd w:val="clear" w:color="auto" w:fill="FFFFFF"/>
        <w:ind w:left="1069"/>
        <w:contextualSpacing/>
        <w:jc w:val="both"/>
        <w:rPr>
          <w:b/>
          <w:bCs/>
          <w:color w:val="000000"/>
          <w:sz w:val="28"/>
          <w:szCs w:val="28"/>
        </w:rPr>
      </w:pPr>
    </w:p>
    <w:p w14:paraId="7C2710A9" w14:textId="77777777" w:rsidR="000E614C" w:rsidRPr="003878D4" w:rsidRDefault="000E614C" w:rsidP="000E614C">
      <w:pPr>
        <w:shd w:val="clear" w:color="auto" w:fill="FFFFFF"/>
        <w:ind w:left="1069"/>
        <w:jc w:val="both"/>
        <w:rPr>
          <w:color w:val="000000"/>
          <w:sz w:val="28"/>
          <w:szCs w:val="28"/>
        </w:rPr>
      </w:pPr>
      <w:r w:rsidRPr="003878D4">
        <w:rPr>
          <w:color w:val="000000"/>
          <w:sz w:val="28"/>
          <w:szCs w:val="28"/>
        </w:rPr>
        <w:t>2.Обратитесь к учебнику Географии. Из параграфа № 42 найдите и выпишите все деепричастия совершенного и несовершенного вида (География 7 класс, учебник для общеобразовательных организаций. А.Н.Липкин – Москва, «Просвещение», 2015 г.).</w:t>
      </w:r>
    </w:p>
    <w:p w14:paraId="01B71537" w14:textId="77777777" w:rsidR="000E614C" w:rsidRPr="003878D4" w:rsidRDefault="000E614C" w:rsidP="000E614C">
      <w:pPr>
        <w:shd w:val="clear" w:color="auto" w:fill="FFFFFF"/>
        <w:jc w:val="both"/>
        <w:rPr>
          <w:color w:val="000000"/>
          <w:sz w:val="28"/>
          <w:szCs w:val="28"/>
        </w:rPr>
      </w:pPr>
    </w:p>
    <w:p w14:paraId="67B58F28" w14:textId="77777777" w:rsidR="000E614C" w:rsidRPr="003878D4" w:rsidRDefault="000E614C" w:rsidP="000E614C">
      <w:pPr>
        <w:shd w:val="clear" w:color="auto" w:fill="FFFFFF"/>
        <w:ind w:firstLine="709"/>
        <w:jc w:val="both"/>
        <w:rPr>
          <w:b/>
          <w:bCs/>
          <w:color w:val="000000"/>
          <w:sz w:val="28"/>
          <w:szCs w:val="28"/>
        </w:rPr>
      </w:pPr>
      <w:r w:rsidRPr="003878D4">
        <w:rPr>
          <w:b/>
          <w:bCs/>
          <w:color w:val="000000"/>
          <w:sz w:val="28"/>
          <w:szCs w:val="28"/>
        </w:rPr>
        <w:t>Эталон:</w:t>
      </w:r>
    </w:p>
    <w:p w14:paraId="3B41E9DE" w14:textId="77777777" w:rsidR="000E614C" w:rsidRPr="003878D4" w:rsidRDefault="000E614C" w:rsidP="000E614C">
      <w:pPr>
        <w:shd w:val="clear" w:color="auto" w:fill="FFFFFF"/>
        <w:ind w:firstLine="709"/>
        <w:jc w:val="both"/>
        <w:rPr>
          <w:color w:val="000000"/>
          <w:sz w:val="28"/>
          <w:szCs w:val="28"/>
        </w:rPr>
      </w:pPr>
      <w:r w:rsidRPr="003878D4">
        <w:rPr>
          <w:color w:val="000000"/>
          <w:sz w:val="28"/>
          <w:szCs w:val="28"/>
        </w:rPr>
        <w:t>Покинув; не сверившись; пролетев; оставив; поднявшись; достигнув; долетев; двигаясь; преодолев.</w:t>
      </w:r>
    </w:p>
    <w:p w14:paraId="6AB5CF8C" w14:textId="77777777" w:rsidR="000E614C" w:rsidRPr="003878D4" w:rsidRDefault="000E614C" w:rsidP="000E614C">
      <w:pPr>
        <w:shd w:val="clear" w:color="auto" w:fill="FFFFFF"/>
        <w:ind w:firstLine="709"/>
        <w:jc w:val="both"/>
        <w:rPr>
          <w:color w:val="000000"/>
          <w:sz w:val="28"/>
          <w:szCs w:val="28"/>
        </w:rPr>
      </w:pPr>
    </w:p>
    <w:p w14:paraId="5BE82F42" w14:textId="77777777" w:rsidR="000E614C" w:rsidRPr="003878D4" w:rsidRDefault="000E614C" w:rsidP="000E614C">
      <w:pPr>
        <w:numPr>
          <w:ilvl w:val="0"/>
          <w:numId w:val="52"/>
        </w:numPr>
        <w:shd w:val="clear" w:color="auto" w:fill="FFFFFF"/>
        <w:contextualSpacing/>
        <w:jc w:val="both"/>
        <w:rPr>
          <w:b/>
          <w:color w:val="000000"/>
          <w:sz w:val="28"/>
          <w:szCs w:val="28"/>
        </w:rPr>
      </w:pPr>
      <w:r w:rsidRPr="003878D4">
        <w:rPr>
          <w:b/>
          <w:color w:val="000000"/>
          <w:sz w:val="28"/>
          <w:szCs w:val="28"/>
        </w:rPr>
        <w:t xml:space="preserve">Образование деепричастий. </w:t>
      </w:r>
    </w:p>
    <w:p w14:paraId="7569EB6A" w14:textId="77777777" w:rsidR="000E614C" w:rsidRPr="003878D4" w:rsidRDefault="000E614C" w:rsidP="000E614C">
      <w:pPr>
        <w:shd w:val="clear" w:color="auto" w:fill="FFFFFF"/>
        <w:ind w:left="1069"/>
        <w:contextualSpacing/>
        <w:jc w:val="both"/>
        <w:rPr>
          <w:b/>
          <w:color w:val="000000"/>
          <w:sz w:val="28"/>
          <w:szCs w:val="28"/>
        </w:rPr>
      </w:pPr>
    </w:p>
    <w:p w14:paraId="7B7925AF" w14:textId="77777777" w:rsidR="000E614C" w:rsidRPr="003878D4" w:rsidRDefault="000E614C" w:rsidP="000E614C">
      <w:pPr>
        <w:shd w:val="clear" w:color="auto" w:fill="FFFFFF"/>
        <w:ind w:left="709"/>
        <w:jc w:val="both"/>
        <w:rPr>
          <w:b/>
          <w:color w:val="000000"/>
          <w:sz w:val="28"/>
          <w:szCs w:val="28"/>
        </w:rPr>
      </w:pPr>
      <w:r w:rsidRPr="003878D4">
        <w:rPr>
          <w:sz w:val="28"/>
          <w:szCs w:val="28"/>
        </w:rPr>
        <w:t>1.Проанализируйте формулировки задач из учебника Физики (</w:t>
      </w:r>
      <w:r w:rsidRPr="003878D4">
        <w:rPr>
          <w:sz w:val="28"/>
          <w:szCs w:val="28"/>
          <w:shd w:val="clear" w:color="auto" w:fill="FFFFFF"/>
        </w:rPr>
        <w:t xml:space="preserve"> Физика. 7 кл.: учебник для общеобразоват.учреждений/А.В.Перышкин. 2 изд.,- М.: Дрофа, 2013 </w:t>
      </w:r>
      <w:r w:rsidRPr="003878D4">
        <w:rPr>
          <w:sz w:val="28"/>
          <w:szCs w:val="28"/>
        </w:rPr>
        <w:t>).   Почему во многих из них встречаются деепричастия? Выпишите деепричастия.</w:t>
      </w:r>
    </w:p>
    <w:p w14:paraId="71A7A53B" w14:textId="77777777" w:rsidR="000E614C" w:rsidRPr="003878D4" w:rsidRDefault="000E614C" w:rsidP="000E614C">
      <w:pPr>
        <w:shd w:val="clear" w:color="auto" w:fill="FFFFFF"/>
        <w:jc w:val="both"/>
        <w:rPr>
          <w:b/>
          <w:color w:val="000000"/>
          <w:sz w:val="28"/>
          <w:szCs w:val="28"/>
        </w:rPr>
      </w:pPr>
    </w:p>
    <w:p w14:paraId="477AAF9C"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          </w:t>
      </w:r>
      <w:r w:rsidRPr="003878D4">
        <w:rPr>
          <w:b/>
          <w:bCs/>
          <w:color w:val="000000"/>
          <w:sz w:val="28"/>
          <w:szCs w:val="28"/>
        </w:rPr>
        <w:t>Эталон:</w:t>
      </w:r>
      <w:r w:rsidRPr="003878D4">
        <w:rPr>
          <w:color w:val="000000"/>
          <w:sz w:val="28"/>
          <w:szCs w:val="28"/>
        </w:rPr>
        <w:t xml:space="preserve">  </w:t>
      </w:r>
    </w:p>
    <w:p w14:paraId="48AFD228" w14:textId="77777777" w:rsidR="000E614C" w:rsidRPr="003878D4" w:rsidRDefault="000E614C" w:rsidP="000E614C"/>
    <w:p w14:paraId="1C1E243F"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 xml:space="preserve">1. Возле кондитерской фабрики обычно пахнет ванилью или шоколадом. Объясните это явление, используя понятие о молекулах. </w:t>
      </w:r>
    </w:p>
    <w:p w14:paraId="4B6144F3"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2. Можно ли сделать термометр, используя для его наполнения керосин?</w:t>
      </w:r>
    </w:p>
    <w:p w14:paraId="6D9F03BA"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3. Пароход, двигаясь против течения со скоростью 14 км/ч, проходит расстояние между двумя пристанями за 4 часа. За какое время он пройдет то же расстояние по течению, если его скорость в этом случае равна 5,6 м/с?</w:t>
      </w:r>
    </w:p>
    <w:p w14:paraId="085EF487"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4. Какое расстояние пролетает самолет за 25 минут, развивая скорость 180 км/ч.?</w:t>
      </w:r>
    </w:p>
    <w:p w14:paraId="3DD79F8F"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5. Лошадь везет повозку по шоссе в юго-восточном направлении со скоростью 10,8 км/ч. Выразите эту скорость в м/с, изобразив ее графически.</w:t>
      </w:r>
    </w:p>
    <w:p w14:paraId="1410F37D"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6. Какой путь пролетит реактивный истребитель, двигаясь со скоростью 3600 км/ч, за 5 ч?</w:t>
      </w:r>
    </w:p>
    <w:p w14:paraId="6959C146"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7.Спортсмен, пробегая дистанцию в 60 м, тратит 9,4 с. С какой скоростью он бежит?</w:t>
      </w:r>
    </w:p>
    <w:p w14:paraId="3358837B" w14:textId="77777777" w:rsidR="000E614C" w:rsidRPr="003878D4" w:rsidRDefault="000E614C" w:rsidP="000E614C">
      <w:pPr>
        <w:rPr>
          <w:color w:val="000000"/>
          <w:sz w:val="28"/>
          <w:szCs w:val="28"/>
          <w:shd w:val="clear" w:color="auto" w:fill="FFFFFF"/>
        </w:rPr>
      </w:pPr>
    </w:p>
    <w:p w14:paraId="65B8D27C" w14:textId="77777777" w:rsidR="000E614C" w:rsidRPr="003878D4" w:rsidRDefault="000E614C" w:rsidP="000E614C">
      <w:pPr>
        <w:rPr>
          <w:color w:val="000000"/>
          <w:sz w:val="28"/>
          <w:szCs w:val="28"/>
          <w:shd w:val="clear" w:color="auto" w:fill="FFFFFF"/>
        </w:rPr>
      </w:pPr>
      <w:r w:rsidRPr="003878D4">
        <w:rPr>
          <w:color w:val="000000"/>
          <w:sz w:val="28"/>
          <w:szCs w:val="28"/>
          <w:shd w:val="clear" w:color="auto" w:fill="FFFFFF"/>
        </w:rPr>
        <w:t>8.Приняв, что сторона одной клеточки в тетради равна скорости 1 м/с, изобразите в тетради скорость 5 м/с.</w:t>
      </w:r>
    </w:p>
    <w:p w14:paraId="7E6FBFDA" w14:textId="77777777" w:rsidR="000E614C" w:rsidRPr="003878D4" w:rsidRDefault="000E614C" w:rsidP="000E614C">
      <w:pPr>
        <w:shd w:val="clear" w:color="auto" w:fill="FFFFFF"/>
        <w:ind w:left="1069"/>
        <w:contextualSpacing/>
        <w:jc w:val="both"/>
        <w:rPr>
          <w:color w:val="000000"/>
          <w:sz w:val="28"/>
          <w:szCs w:val="28"/>
        </w:rPr>
      </w:pPr>
    </w:p>
    <w:p w14:paraId="2020021D" w14:textId="77777777" w:rsidR="000E614C" w:rsidRPr="003878D4" w:rsidRDefault="000E614C" w:rsidP="000E614C">
      <w:pPr>
        <w:shd w:val="clear" w:color="auto" w:fill="FFFFFF"/>
        <w:ind w:left="1069"/>
        <w:contextualSpacing/>
        <w:jc w:val="both"/>
        <w:rPr>
          <w:color w:val="000000"/>
          <w:sz w:val="28"/>
          <w:szCs w:val="28"/>
        </w:rPr>
      </w:pPr>
      <w:r w:rsidRPr="003878D4">
        <w:rPr>
          <w:color w:val="000000"/>
          <w:sz w:val="28"/>
          <w:szCs w:val="28"/>
        </w:rPr>
        <w:lastRenderedPageBreak/>
        <w:t>Используя деепричастия, можно понять, какое действие является основным (выражаемое глаголом – сказуемым), а какое дополнительным (выражаемое деепричастием).</w:t>
      </w:r>
    </w:p>
    <w:p w14:paraId="06FDC604" w14:textId="77777777" w:rsidR="000E614C" w:rsidRPr="003878D4" w:rsidRDefault="000E614C" w:rsidP="000E614C">
      <w:pPr>
        <w:shd w:val="clear" w:color="auto" w:fill="FFFFFF"/>
        <w:ind w:left="1069"/>
        <w:contextualSpacing/>
        <w:jc w:val="both"/>
        <w:rPr>
          <w:color w:val="000000"/>
          <w:sz w:val="28"/>
          <w:szCs w:val="28"/>
        </w:rPr>
      </w:pPr>
    </w:p>
    <w:p w14:paraId="50A232C3" w14:textId="77777777" w:rsidR="000E614C" w:rsidRPr="003878D4" w:rsidRDefault="000E614C" w:rsidP="000E614C">
      <w:pPr>
        <w:shd w:val="clear" w:color="auto" w:fill="FFFFFF"/>
        <w:ind w:left="1069"/>
        <w:contextualSpacing/>
        <w:jc w:val="both"/>
        <w:rPr>
          <w:i/>
          <w:color w:val="000000"/>
          <w:sz w:val="28"/>
          <w:szCs w:val="28"/>
        </w:rPr>
      </w:pPr>
      <w:r w:rsidRPr="003878D4">
        <w:rPr>
          <w:i/>
          <w:color w:val="000000"/>
          <w:sz w:val="28"/>
          <w:szCs w:val="28"/>
        </w:rPr>
        <w:t>Используя, двигаясь, развивая, изобразив, пробегая.</w:t>
      </w:r>
    </w:p>
    <w:p w14:paraId="79823C3A" w14:textId="77777777" w:rsidR="000E614C" w:rsidRPr="003878D4" w:rsidRDefault="000E614C" w:rsidP="000E614C">
      <w:pPr>
        <w:shd w:val="clear" w:color="auto" w:fill="FFFFFF"/>
        <w:ind w:left="1069"/>
        <w:contextualSpacing/>
        <w:jc w:val="both"/>
        <w:rPr>
          <w:i/>
          <w:color w:val="000000"/>
          <w:sz w:val="28"/>
          <w:szCs w:val="28"/>
        </w:rPr>
      </w:pPr>
    </w:p>
    <w:p w14:paraId="144D71A9" w14:textId="77777777" w:rsidR="000E614C" w:rsidRPr="003878D4" w:rsidRDefault="000E614C" w:rsidP="000E614C">
      <w:pPr>
        <w:shd w:val="clear" w:color="auto" w:fill="FFFFFF"/>
        <w:ind w:left="1069"/>
        <w:jc w:val="both"/>
        <w:rPr>
          <w:color w:val="000000"/>
          <w:sz w:val="28"/>
          <w:szCs w:val="28"/>
        </w:rPr>
      </w:pPr>
      <w:r w:rsidRPr="003878D4">
        <w:rPr>
          <w:color w:val="000000"/>
          <w:sz w:val="28"/>
          <w:szCs w:val="28"/>
        </w:rPr>
        <w:t>2.Подберите пословицы и загадки, в которых используются деепричастия. Произведите морфологический разбор 1 деепричастия.</w:t>
      </w:r>
    </w:p>
    <w:p w14:paraId="7A0E2C25" w14:textId="77777777" w:rsidR="000E614C" w:rsidRPr="003878D4" w:rsidRDefault="000E614C" w:rsidP="000E614C">
      <w:pPr>
        <w:shd w:val="clear" w:color="auto" w:fill="FFFFFF"/>
        <w:ind w:left="1069"/>
        <w:jc w:val="both"/>
        <w:rPr>
          <w:color w:val="000000"/>
          <w:sz w:val="28"/>
          <w:szCs w:val="28"/>
        </w:rPr>
      </w:pPr>
    </w:p>
    <w:p w14:paraId="0CC079C9"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4F0CCEB0" w14:textId="77777777" w:rsidR="000E614C" w:rsidRPr="003878D4" w:rsidRDefault="000E614C" w:rsidP="000E614C">
      <w:pPr>
        <w:shd w:val="clear" w:color="auto" w:fill="FFFFFF"/>
        <w:jc w:val="both"/>
        <w:rPr>
          <w:sz w:val="28"/>
          <w:szCs w:val="28"/>
          <w:u w:val="single"/>
        </w:rPr>
      </w:pPr>
      <w:r w:rsidRPr="003878D4">
        <w:rPr>
          <w:sz w:val="28"/>
          <w:szCs w:val="28"/>
          <w:u w:val="single"/>
        </w:rPr>
        <w:t>Пословицы:</w:t>
      </w:r>
    </w:p>
    <w:p w14:paraId="39621865"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 xml:space="preserve">Не зная броду, не ступай в воду! </w:t>
      </w:r>
    </w:p>
    <w:p w14:paraId="034EA819"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 xml:space="preserve">Не давши слова - крепись, а давши - держись </w:t>
      </w:r>
    </w:p>
    <w:p w14:paraId="7B936C8B"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Взявшись за гуж - не говори, что не дюж.</w:t>
      </w:r>
    </w:p>
    <w:p w14:paraId="61B809CE"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Уважая человека, уважаешь себя.</w:t>
      </w:r>
    </w:p>
    <w:p w14:paraId="6C5D1799" w14:textId="77777777" w:rsidR="000E614C" w:rsidRPr="003878D4" w:rsidRDefault="000E614C" w:rsidP="000E614C">
      <w:pPr>
        <w:shd w:val="clear" w:color="auto" w:fill="FFFFFF"/>
        <w:jc w:val="both"/>
        <w:rPr>
          <w:sz w:val="28"/>
          <w:szCs w:val="28"/>
          <w:shd w:val="clear" w:color="auto" w:fill="FFFFFF"/>
        </w:rPr>
      </w:pPr>
    </w:p>
    <w:p w14:paraId="4A5F3AC6" w14:textId="77777777" w:rsidR="000E614C" w:rsidRPr="003878D4" w:rsidRDefault="000E614C" w:rsidP="000E614C">
      <w:pPr>
        <w:shd w:val="clear" w:color="auto" w:fill="FFFFFF"/>
        <w:jc w:val="both"/>
        <w:rPr>
          <w:sz w:val="28"/>
          <w:szCs w:val="28"/>
          <w:u w:val="single"/>
          <w:shd w:val="clear" w:color="auto" w:fill="FFFFFF"/>
        </w:rPr>
      </w:pPr>
      <w:r w:rsidRPr="003878D4">
        <w:rPr>
          <w:sz w:val="28"/>
          <w:szCs w:val="28"/>
          <w:u w:val="single"/>
          <w:shd w:val="clear" w:color="auto" w:fill="FFFFFF"/>
        </w:rPr>
        <w:t>Загадки:</w:t>
      </w:r>
    </w:p>
    <w:p w14:paraId="425E90E0" w14:textId="77777777" w:rsidR="000E614C" w:rsidRPr="003878D4" w:rsidRDefault="000E614C" w:rsidP="000E614C">
      <w:pPr>
        <w:shd w:val="clear" w:color="auto" w:fill="FFFFFF"/>
        <w:spacing w:line="300" w:lineRule="atLeast"/>
        <w:rPr>
          <w:sz w:val="28"/>
          <w:szCs w:val="28"/>
        </w:rPr>
      </w:pPr>
      <w:r w:rsidRPr="003878D4">
        <w:rPr>
          <w:sz w:val="28"/>
          <w:szCs w:val="28"/>
        </w:rPr>
        <w:t>Ну что за госпожа, уж очень гожа: сидит на ложке, сесивши ножки. (лапша)</w:t>
      </w:r>
    </w:p>
    <w:p w14:paraId="40E8BE23" w14:textId="77777777" w:rsidR="000E614C" w:rsidRPr="003878D4" w:rsidRDefault="000E614C" w:rsidP="000E614C">
      <w:pPr>
        <w:shd w:val="clear" w:color="auto" w:fill="FFFFFF"/>
        <w:spacing w:line="300" w:lineRule="atLeast"/>
        <w:rPr>
          <w:color w:val="2C2D2E"/>
          <w:sz w:val="28"/>
          <w:szCs w:val="28"/>
        </w:rPr>
      </w:pPr>
      <w:r w:rsidRPr="003878D4">
        <w:rPr>
          <w:color w:val="000000"/>
          <w:spacing w:val="-2"/>
          <w:sz w:val="28"/>
          <w:szCs w:val="28"/>
          <w:shd w:val="clear" w:color="auto" w:fill="FFFFFF"/>
        </w:rPr>
        <w:t>Что идёт не двигаясь с места? (Время)</w:t>
      </w:r>
      <w:r w:rsidRPr="003878D4">
        <w:rPr>
          <w:color w:val="000000"/>
          <w:spacing w:val="-2"/>
          <w:sz w:val="28"/>
          <w:szCs w:val="28"/>
        </w:rPr>
        <w:br/>
      </w:r>
      <w:r w:rsidRPr="003878D4">
        <w:rPr>
          <w:color w:val="000000"/>
          <w:spacing w:val="-2"/>
          <w:sz w:val="28"/>
          <w:szCs w:val="28"/>
          <w:shd w:val="clear" w:color="auto" w:fill="FFFFFF"/>
        </w:rPr>
        <w:t>Кто может выйти в открытое поле, не покидая своего дома? (Улитка)</w:t>
      </w:r>
      <w:r w:rsidRPr="003878D4">
        <w:rPr>
          <w:color w:val="000000"/>
          <w:spacing w:val="-2"/>
          <w:sz w:val="28"/>
          <w:szCs w:val="28"/>
        </w:rPr>
        <w:br/>
      </w:r>
      <w:r w:rsidRPr="003878D4">
        <w:rPr>
          <w:color w:val="000000"/>
          <w:spacing w:val="-2"/>
          <w:sz w:val="28"/>
          <w:szCs w:val="28"/>
          <w:shd w:val="clear" w:color="auto" w:fill="FFFFFF"/>
        </w:rPr>
        <w:t>Высокая и строгая, ходит, пол не трогая, кто ни выйдет, ни</w:t>
      </w:r>
      <w:r w:rsidRPr="003878D4">
        <w:rPr>
          <w:color w:val="000000"/>
          <w:spacing w:val="-2"/>
          <w:sz w:val="28"/>
          <w:szCs w:val="28"/>
        </w:rPr>
        <w:t xml:space="preserve"> </w:t>
      </w:r>
      <w:r w:rsidRPr="003878D4">
        <w:rPr>
          <w:color w:val="000000"/>
          <w:spacing w:val="-2"/>
          <w:sz w:val="28"/>
          <w:szCs w:val="28"/>
          <w:shd w:val="clear" w:color="auto" w:fill="FFFFFF"/>
        </w:rPr>
        <w:t>зайдёт, ручку ей всегда пожмёт. (дверь)</w:t>
      </w:r>
    </w:p>
    <w:p w14:paraId="3BD3199C" w14:textId="77777777" w:rsidR="000E614C" w:rsidRPr="003878D4" w:rsidRDefault="000E614C" w:rsidP="000E614C">
      <w:pPr>
        <w:shd w:val="clear" w:color="auto" w:fill="FFFFFF"/>
        <w:jc w:val="both"/>
        <w:rPr>
          <w:sz w:val="28"/>
          <w:szCs w:val="28"/>
          <w:u w:val="single"/>
        </w:rPr>
      </w:pPr>
    </w:p>
    <w:p w14:paraId="2C8A47CB"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Часть речи</w:t>
      </w:r>
      <w:r w:rsidRPr="003878D4">
        <w:rPr>
          <w:color w:val="000000"/>
          <w:spacing w:val="2"/>
          <w:sz w:val="28"/>
          <w:szCs w:val="28"/>
        </w:rPr>
        <w:br/>
        <w:t>Часть речи слова двигаясь — деепричастие.</w:t>
      </w:r>
    </w:p>
    <w:p w14:paraId="4FF11395"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Морфологические признаки</w:t>
      </w:r>
    </w:p>
    <w:p w14:paraId="6E8916FD" w14:textId="77777777" w:rsidR="000E614C" w:rsidRPr="003878D4" w:rsidRDefault="000E614C" w:rsidP="000E614C">
      <w:pPr>
        <w:numPr>
          <w:ilvl w:val="1"/>
          <w:numId w:val="54"/>
        </w:numPr>
        <w:shd w:val="clear" w:color="auto" w:fill="FFFFFF"/>
        <w:spacing w:before="100" w:beforeAutospacing="1" w:after="100" w:afterAutospacing="1"/>
        <w:rPr>
          <w:color w:val="000000"/>
          <w:spacing w:val="2"/>
          <w:sz w:val="28"/>
          <w:szCs w:val="28"/>
        </w:rPr>
      </w:pPr>
      <w:r w:rsidRPr="003878D4">
        <w:rPr>
          <w:color w:val="000000"/>
          <w:spacing w:val="2"/>
          <w:sz w:val="28"/>
          <w:szCs w:val="28"/>
        </w:rPr>
        <w:t>Начальная форма: двигаться;</w:t>
      </w:r>
    </w:p>
    <w:p w14:paraId="1C43DC47" w14:textId="77777777" w:rsidR="000E614C" w:rsidRPr="003878D4" w:rsidRDefault="000E614C" w:rsidP="000E614C">
      <w:pPr>
        <w:numPr>
          <w:ilvl w:val="1"/>
          <w:numId w:val="54"/>
        </w:numPr>
        <w:shd w:val="clear" w:color="auto" w:fill="FFFFFF"/>
        <w:spacing w:before="100" w:beforeAutospacing="1" w:after="100" w:afterAutospacing="1"/>
        <w:rPr>
          <w:color w:val="000000"/>
          <w:spacing w:val="2"/>
          <w:sz w:val="28"/>
          <w:szCs w:val="28"/>
        </w:rPr>
      </w:pPr>
      <w:r w:rsidRPr="003878D4">
        <w:rPr>
          <w:color w:val="000000"/>
          <w:spacing w:val="2"/>
          <w:sz w:val="28"/>
          <w:szCs w:val="28"/>
        </w:rPr>
        <w:t>неизменяемая форма, несовершенный вид, настоящее время;</w:t>
      </w:r>
    </w:p>
    <w:p w14:paraId="726646B6" w14:textId="77777777" w:rsidR="000E614C" w:rsidRPr="003878D4" w:rsidRDefault="000E614C" w:rsidP="000E614C">
      <w:pPr>
        <w:numPr>
          <w:ilvl w:val="0"/>
          <w:numId w:val="54"/>
        </w:numPr>
        <w:shd w:val="clear" w:color="auto" w:fill="FFFFFF"/>
        <w:spacing w:before="100" w:beforeAutospacing="1" w:after="100" w:afterAutospacing="1"/>
        <w:rPr>
          <w:color w:val="000000"/>
          <w:spacing w:val="2"/>
          <w:sz w:val="28"/>
          <w:szCs w:val="28"/>
        </w:rPr>
      </w:pPr>
      <w:r w:rsidRPr="003878D4">
        <w:rPr>
          <w:b/>
          <w:bCs/>
          <w:color w:val="000000"/>
          <w:spacing w:val="2"/>
          <w:sz w:val="28"/>
          <w:szCs w:val="28"/>
        </w:rPr>
        <w:t>Синтаксическая роль</w:t>
      </w:r>
      <w:r w:rsidRPr="003878D4">
        <w:rPr>
          <w:color w:val="000000"/>
          <w:spacing w:val="2"/>
          <w:sz w:val="28"/>
          <w:szCs w:val="28"/>
        </w:rPr>
        <w:br/>
        <w:t>В предложении деепричастие выступает в роли обстоятельства (двигаясь).</w:t>
      </w:r>
    </w:p>
    <w:p w14:paraId="58B3B9CA" w14:textId="77777777" w:rsidR="000E614C" w:rsidRPr="003878D4" w:rsidRDefault="000E614C" w:rsidP="000E614C">
      <w:pPr>
        <w:shd w:val="clear" w:color="auto" w:fill="FFFFFF"/>
        <w:spacing w:before="100" w:beforeAutospacing="1" w:after="100" w:afterAutospacing="1"/>
        <w:ind w:left="720"/>
        <w:rPr>
          <w:color w:val="000000"/>
          <w:spacing w:val="2"/>
          <w:sz w:val="28"/>
          <w:szCs w:val="28"/>
        </w:rPr>
      </w:pPr>
    </w:p>
    <w:p w14:paraId="01EB5606" w14:textId="77777777" w:rsidR="000E614C" w:rsidRPr="003878D4" w:rsidRDefault="000E614C" w:rsidP="000E614C">
      <w:pPr>
        <w:numPr>
          <w:ilvl w:val="0"/>
          <w:numId w:val="52"/>
        </w:numPr>
        <w:shd w:val="clear" w:color="auto" w:fill="FFFFFF"/>
        <w:contextualSpacing/>
        <w:jc w:val="both"/>
        <w:rPr>
          <w:b/>
          <w:color w:val="000000"/>
          <w:sz w:val="28"/>
          <w:szCs w:val="28"/>
        </w:rPr>
      </w:pPr>
      <w:r w:rsidRPr="003878D4">
        <w:rPr>
          <w:b/>
          <w:color w:val="000000"/>
          <w:sz w:val="28"/>
          <w:szCs w:val="28"/>
        </w:rPr>
        <w:t xml:space="preserve">Употребление деепричастий в речи. </w:t>
      </w:r>
    </w:p>
    <w:p w14:paraId="3C4FDD47" w14:textId="77777777" w:rsidR="000E614C" w:rsidRPr="003878D4" w:rsidRDefault="000E614C" w:rsidP="000E614C">
      <w:pPr>
        <w:shd w:val="clear" w:color="auto" w:fill="FFFFFF"/>
        <w:jc w:val="both"/>
        <w:rPr>
          <w:sz w:val="28"/>
          <w:szCs w:val="28"/>
        </w:rPr>
      </w:pPr>
      <w:r w:rsidRPr="003878D4">
        <w:rPr>
          <w:color w:val="000000"/>
          <w:sz w:val="28"/>
          <w:szCs w:val="28"/>
        </w:rPr>
        <w:t>1.</w:t>
      </w:r>
      <w:r w:rsidRPr="003878D4">
        <w:rPr>
          <w:rFonts w:ascii="Arial" w:hAnsi="Arial" w:cs="Arial"/>
          <w:color w:val="383838"/>
          <w:sz w:val="21"/>
          <w:szCs w:val="21"/>
          <w:shd w:val="clear" w:color="auto" w:fill="FFFFFF"/>
        </w:rPr>
        <w:t xml:space="preserve"> </w:t>
      </w:r>
      <w:r w:rsidRPr="003878D4">
        <w:rPr>
          <w:sz w:val="28"/>
          <w:szCs w:val="28"/>
          <w:shd w:val="clear" w:color="auto" w:fill="FFFFFF"/>
        </w:rPr>
        <w:t>Из приведенных текстов подберите синонимические варианты, соответствующие современной грамматической норме, устаревшим формам деепричастий.</w:t>
      </w:r>
    </w:p>
    <w:p w14:paraId="5EE8B001" w14:textId="77777777" w:rsidR="000E614C" w:rsidRPr="003878D4" w:rsidRDefault="000E614C" w:rsidP="000E614C">
      <w:pPr>
        <w:shd w:val="clear" w:color="auto" w:fill="FFFFFF"/>
        <w:jc w:val="both"/>
        <w:rPr>
          <w:b/>
          <w:color w:val="000000"/>
          <w:sz w:val="28"/>
          <w:szCs w:val="28"/>
        </w:rPr>
      </w:pPr>
    </w:p>
    <w:p w14:paraId="1FB50496"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Уж любовалась, на него я глядя; лежит смирнехонько, закрымши глазки и этак ручки сжамши в кулачки. Услыша голос твой, она пошла. (А. К. Толстой «Смерть Иоанна Грозного»)</w:t>
      </w:r>
    </w:p>
    <w:p w14:paraId="7E7DA962" w14:textId="77777777" w:rsidR="000E614C" w:rsidRPr="003878D4" w:rsidRDefault="000E614C" w:rsidP="000E614C">
      <w:pPr>
        <w:shd w:val="clear" w:color="auto" w:fill="FFFFFF"/>
        <w:jc w:val="both"/>
        <w:rPr>
          <w:sz w:val="28"/>
          <w:szCs w:val="28"/>
          <w:shd w:val="clear" w:color="auto" w:fill="FFFFFF"/>
        </w:rPr>
      </w:pPr>
    </w:p>
    <w:p w14:paraId="35D80BF7"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lastRenderedPageBreak/>
        <w:t>Ты живи себе гуляючи за работницей женой, по базарам разъезжаючи, веселися, песни пой. Народ собрался, слушает, не смеючисъ, жалеючи. (Н. А. Некрасов «Коробейники»)</w:t>
      </w:r>
    </w:p>
    <w:p w14:paraId="3C4FC3D8" w14:textId="77777777" w:rsidR="000E614C" w:rsidRPr="003878D4" w:rsidRDefault="000E614C" w:rsidP="000E614C">
      <w:pPr>
        <w:shd w:val="clear" w:color="auto" w:fill="FFFFFF"/>
        <w:jc w:val="both"/>
        <w:rPr>
          <w:sz w:val="28"/>
          <w:szCs w:val="28"/>
          <w:shd w:val="clear" w:color="auto" w:fill="FFFFFF"/>
        </w:rPr>
      </w:pPr>
    </w:p>
    <w:p w14:paraId="5B190963" w14:textId="77777777" w:rsidR="000E614C" w:rsidRPr="003878D4" w:rsidRDefault="000E614C" w:rsidP="000E614C">
      <w:pPr>
        <w:shd w:val="clear" w:color="auto" w:fill="FFFFFF"/>
        <w:jc w:val="both"/>
        <w:rPr>
          <w:b/>
          <w:sz w:val="28"/>
          <w:szCs w:val="28"/>
        </w:rPr>
      </w:pPr>
      <w:r w:rsidRPr="003878D4">
        <w:rPr>
          <w:sz w:val="28"/>
          <w:szCs w:val="28"/>
          <w:shd w:val="clear" w:color="auto" w:fill="FFFFFF"/>
        </w:rPr>
        <w:t>Вышед на улицу, Акакий Акакиевич был как во сне. Вышедши в переднюю, Акакий Акакиевич увидел на полу целые ряды калош. (Н. В. Гоголь «Шинель»).</w:t>
      </w:r>
    </w:p>
    <w:p w14:paraId="6A8A0596" w14:textId="77777777" w:rsidR="000E614C" w:rsidRPr="003878D4" w:rsidRDefault="000E614C" w:rsidP="000E614C">
      <w:pPr>
        <w:shd w:val="clear" w:color="auto" w:fill="FFFFFF"/>
        <w:jc w:val="both"/>
        <w:rPr>
          <w:sz w:val="28"/>
          <w:szCs w:val="28"/>
          <w:u w:val="single"/>
        </w:rPr>
      </w:pPr>
    </w:p>
    <w:p w14:paraId="4C05378A" w14:textId="77777777" w:rsidR="000E614C" w:rsidRPr="003878D4" w:rsidRDefault="000E614C" w:rsidP="000E614C">
      <w:pPr>
        <w:shd w:val="clear" w:color="auto" w:fill="FFFFFF"/>
        <w:jc w:val="both"/>
        <w:rPr>
          <w:color w:val="000000"/>
          <w:sz w:val="28"/>
          <w:szCs w:val="28"/>
        </w:rPr>
      </w:pPr>
      <w:r w:rsidRPr="003878D4">
        <w:rPr>
          <w:b/>
          <w:bCs/>
          <w:color w:val="000000"/>
          <w:sz w:val="28"/>
          <w:szCs w:val="28"/>
        </w:rPr>
        <w:t>Эталон:</w:t>
      </w:r>
      <w:r w:rsidRPr="003878D4">
        <w:rPr>
          <w:color w:val="000000"/>
          <w:sz w:val="28"/>
          <w:szCs w:val="28"/>
        </w:rPr>
        <w:t xml:space="preserve">  </w:t>
      </w:r>
    </w:p>
    <w:p w14:paraId="7F30801F" w14:textId="77777777" w:rsidR="000E614C" w:rsidRPr="003878D4" w:rsidRDefault="000E614C" w:rsidP="000E614C">
      <w:pPr>
        <w:shd w:val="clear" w:color="auto" w:fill="FFFFFF"/>
        <w:jc w:val="both"/>
        <w:rPr>
          <w:color w:val="000000"/>
          <w:sz w:val="28"/>
          <w:szCs w:val="28"/>
        </w:rPr>
      </w:pPr>
    </w:p>
    <w:p w14:paraId="02B0210C" w14:textId="77777777" w:rsidR="000E614C" w:rsidRPr="003878D4" w:rsidRDefault="000E614C" w:rsidP="000E614C">
      <w:pPr>
        <w:shd w:val="clear" w:color="auto" w:fill="FFFFFF"/>
        <w:jc w:val="both"/>
        <w:rPr>
          <w:color w:val="000000"/>
          <w:sz w:val="28"/>
          <w:szCs w:val="28"/>
        </w:rPr>
      </w:pPr>
      <w:r w:rsidRPr="003878D4">
        <w:rPr>
          <w:color w:val="000000"/>
          <w:sz w:val="28"/>
          <w:szCs w:val="28"/>
        </w:rPr>
        <w:t>Закрымши – закрыв;</w:t>
      </w:r>
    </w:p>
    <w:p w14:paraId="39F07F89" w14:textId="77777777" w:rsidR="000E614C" w:rsidRPr="003878D4" w:rsidRDefault="000E614C" w:rsidP="000E614C">
      <w:pPr>
        <w:shd w:val="clear" w:color="auto" w:fill="FFFFFF"/>
        <w:jc w:val="both"/>
        <w:rPr>
          <w:color w:val="000000"/>
          <w:sz w:val="28"/>
          <w:szCs w:val="28"/>
        </w:rPr>
      </w:pPr>
      <w:r w:rsidRPr="003878D4">
        <w:rPr>
          <w:color w:val="000000"/>
          <w:sz w:val="28"/>
          <w:szCs w:val="28"/>
        </w:rPr>
        <w:t>Сжамши – сжав;</w:t>
      </w:r>
    </w:p>
    <w:p w14:paraId="5A596AC2" w14:textId="77777777" w:rsidR="000E614C" w:rsidRPr="003878D4" w:rsidRDefault="000E614C" w:rsidP="000E614C">
      <w:pPr>
        <w:shd w:val="clear" w:color="auto" w:fill="FFFFFF"/>
        <w:jc w:val="both"/>
        <w:rPr>
          <w:color w:val="000000"/>
          <w:sz w:val="28"/>
          <w:szCs w:val="28"/>
        </w:rPr>
      </w:pPr>
      <w:r w:rsidRPr="003878D4">
        <w:rPr>
          <w:color w:val="000000"/>
          <w:sz w:val="28"/>
          <w:szCs w:val="28"/>
        </w:rPr>
        <w:t>Услыша – услышав;</w:t>
      </w:r>
    </w:p>
    <w:p w14:paraId="336189F7" w14:textId="77777777" w:rsidR="000E614C" w:rsidRPr="003878D4" w:rsidRDefault="000E614C" w:rsidP="000E614C">
      <w:pPr>
        <w:shd w:val="clear" w:color="auto" w:fill="FFFFFF"/>
        <w:jc w:val="both"/>
        <w:rPr>
          <w:color w:val="000000"/>
          <w:sz w:val="28"/>
          <w:szCs w:val="28"/>
        </w:rPr>
      </w:pPr>
      <w:r w:rsidRPr="003878D4">
        <w:rPr>
          <w:color w:val="000000"/>
          <w:sz w:val="28"/>
          <w:szCs w:val="28"/>
        </w:rPr>
        <w:t>Гуляючи – гуляя;</w:t>
      </w:r>
    </w:p>
    <w:p w14:paraId="3FF69B60" w14:textId="77777777" w:rsidR="000E614C" w:rsidRPr="003878D4" w:rsidRDefault="000E614C" w:rsidP="000E614C">
      <w:pPr>
        <w:shd w:val="clear" w:color="auto" w:fill="FFFFFF"/>
        <w:jc w:val="both"/>
        <w:rPr>
          <w:color w:val="000000"/>
          <w:sz w:val="28"/>
          <w:szCs w:val="28"/>
        </w:rPr>
      </w:pPr>
      <w:r w:rsidRPr="003878D4">
        <w:rPr>
          <w:sz w:val="28"/>
          <w:szCs w:val="28"/>
          <w:shd w:val="clear" w:color="auto" w:fill="FFFFFF"/>
        </w:rPr>
        <w:t>Разъезжаючи – разъезжая;</w:t>
      </w:r>
    </w:p>
    <w:p w14:paraId="72B39920"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Не смеючисъ – не смеясь;</w:t>
      </w:r>
    </w:p>
    <w:p w14:paraId="6F064600" w14:textId="77777777" w:rsidR="000E614C" w:rsidRPr="003878D4" w:rsidRDefault="000E614C" w:rsidP="000E614C">
      <w:pPr>
        <w:shd w:val="clear" w:color="auto" w:fill="FFFFFF"/>
        <w:jc w:val="both"/>
        <w:rPr>
          <w:sz w:val="28"/>
          <w:szCs w:val="28"/>
          <w:shd w:val="clear" w:color="auto" w:fill="FFFFFF"/>
        </w:rPr>
      </w:pPr>
      <w:r w:rsidRPr="003878D4">
        <w:rPr>
          <w:sz w:val="28"/>
          <w:szCs w:val="28"/>
          <w:shd w:val="clear" w:color="auto" w:fill="FFFFFF"/>
        </w:rPr>
        <w:t>Жалеючи – жалея;</w:t>
      </w:r>
    </w:p>
    <w:p w14:paraId="5EB8650F" w14:textId="77777777" w:rsidR="000E614C" w:rsidRPr="003878D4" w:rsidRDefault="000E614C" w:rsidP="000E614C">
      <w:pPr>
        <w:shd w:val="clear" w:color="auto" w:fill="FFFFFF"/>
        <w:rPr>
          <w:sz w:val="28"/>
          <w:szCs w:val="28"/>
          <w:shd w:val="clear" w:color="auto" w:fill="FFFFFF"/>
        </w:rPr>
      </w:pPr>
      <w:r w:rsidRPr="003878D4">
        <w:rPr>
          <w:sz w:val="28"/>
          <w:szCs w:val="28"/>
          <w:shd w:val="clear" w:color="auto" w:fill="FFFFFF"/>
        </w:rPr>
        <w:t>Вышед, вышедши – выйдя.</w:t>
      </w:r>
    </w:p>
    <w:p w14:paraId="6309E26A" w14:textId="77777777" w:rsidR="000E614C" w:rsidRPr="003878D4" w:rsidRDefault="000E614C" w:rsidP="000E614C">
      <w:pPr>
        <w:shd w:val="clear" w:color="auto" w:fill="FFFFFF"/>
        <w:rPr>
          <w:sz w:val="28"/>
          <w:szCs w:val="28"/>
          <w:shd w:val="clear" w:color="auto" w:fill="FFFFFF"/>
        </w:rPr>
      </w:pPr>
    </w:p>
    <w:p w14:paraId="0D3FE0EA" w14:textId="77777777" w:rsidR="000E614C" w:rsidRPr="003878D4" w:rsidRDefault="000E614C" w:rsidP="000E614C">
      <w:pPr>
        <w:shd w:val="clear" w:color="auto" w:fill="FFFFFF"/>
        <w:ind w:left="709"/>
        <w:jc w:val="both"/>
        <w:rPr>
          <w:color w:val="000000"/>
          <w:sz w:val="28"/>
          <w:szCs w:val="28"/>
        </w:rPr>
      </w:pPr>
      <w:r w:rsidRPr="003878D4">
        <w:rPr>
          <w:sz w:val="28"/>
          <w:szCs w:val="28"/>
        </w:rPr>
        <w:t xml:space="preserve">2.Представьте, что при изучении темы «Деепричастие» отсутствовал ваш одноклассник. Объясните своими словами данную тему. </w:t>
      </w:r>
    </w:p>
    <w:p w14:paraId="66A433C4" w14:textId="77777777" w:rsidR="000E614C" w:rsidRPr="003878D4" w:rsidRDefault="000E614C" w:rsidP="000E614C">
      <w:pPr>
        <w:shd w:val="clear" w:color="auto" w:fill="FFFFFF"/>
        <w:ind w:left="1069"/>
        <w:contextualSpacing/>
        <w:jc w:val="both"/>
        <w:rPr>
          <w:sz w:val="28"/>
          <w:szCs w:val="28"/>
        </w:rPr>
      </w:pPr>
    </w:p>
    <w:p w14:paraId="4462E056" w14:textId="77777777" w:rsidR="000E614C" w:rsidRPr="003878D4" w:rsidRDefault="000E614C" w:rsidP="000E614C">
      <w:pPr>
        <w:shd w:val="clear" w:color="auto" w:fill="FFFFFF"/>
        <w:ind w:left="1069"/>
        <w:contextualSpacing/>
        <w:jc w:val="both"/>
        <w:rPr>
          <w:b/>
          <w:bCs/>
          <w:color w:val="000000"/>
          <w:sz w:val="28"/>
          <w:szCs w:val="28"/>
        </w:rPr>
      </w:pPr>
      <w:r w:rsidRPr="003878D4">
        <w:rPr>
          <w:b/>
          <w:bCs/>
          <w:color w:val="000000"/>
          <w:sz w:val="28"/>
          <w:szCs w:val="28"/>
        </w:rPr>
        <w:t>Эталон:</w:t>
      </w:r>
    </w:p>
    <w:p w14:paraId="20451FEE" w14:textId="77777777" w:rsidR="000E614C" w:rsidRPr="003878D4" w:rsidRDefault="000E614C" w:rsidP="000E614C">
      <w:pPr>
        <w:shd w:val="clear" w:color="auto" w:fill="FFFFFF"/>
        <w:ind w:left="1069"/>
        <w:contextualSpacing/>
        <w:jc w:val="both"/>
        <w:rPr>
          <w:sz w:val="28"/>
          <w:szCs w:val="28"/>
        </w:rPr>
      </w:pPr>
      <w:r w:rsidRPr="003878D4">
        <w:rPr>
          <w:color w:val="000000"/>
          <w:sz w:val="28"/>
          <w:szCs w:val="28"/>
          <w:shd w:val="clear" w:color="auto" w:fill="FFFFFF"/>
        </w:rPr>
        <w:t xml:space="preserve">Деепричастие - это добавочное действие, они дополняют основное действие. Объект совершает какое-либо действие, и попутно он же — снова объект — делает что-то ещё. Например: </w:t>
      </w:r>
      <w:r w:rsidRPr="003878D4">
        <w:rPr>
          <w:i/>
          <w:color w:val="000000"/>
          <w:sz w:val="28"/>
          <w:szCs w:val="28"/>
          <w:shd w:val="clear" w:color="auto" w:fill="FFFFFF"/>
        </w:rPr>
        <w:t>Денис вошел в комнату, закрыв за сбой дверь</w:t>
      </w:r>
      <w:r w:rsidRPr="003878D4">
        <w:rPr>
          <w:color w:val="000000"/>
          <w:sz w:val="28"/>
          <w:szCs w:val="28"/>
          <w:shd w:val="clear" w:color="auto" w:fill="FFFFFF"/>
        </w:rPr>
        <w:t xml:space="preserve">.  </w:t>
      </w:r>
    </w:p>
    <w:p w14:paraId="16E6BB64" w14:textId="77777777" w:rsidR="000E614C" w:rsidRPr="003878D4" w:rsidRDefault="000E614C" w:rsidP="000E614C">
      <w:pPr>
        <w:shd w:val="clear" w:color="auto" w:fill="FFFFFF"/>
        <w:ind w:left="1069"/>
        <w:contextualSpacing/>
        <w:jc w:val="both"/>
        <w:rPr>
          <w:color w:val="000000"/>
          <w:sz w:val="28"/>
          <w:szCs w:val="28"/>
        </w:rPr>
      </w:pPr>
      <w:r w:rsidRPr="003878D4">
        <w:rPr>
          <w:i/>
          <w:color w:val="000000"/>
          <w:sz w:val="28"/>
          <w:szCs w:val="28"/>
          <w:shd w:val="clear" w:color="auto" w:fill="FFFFFF"/>
        </w:rPr>
        <w:t>Вошёл</w:t>
      </w:r>
      <w:r w:rsidRPr="003878D4">
        <w:rPr>
          <w:color w:val="000000"/>
          <w:sz w:val="28"/>
          <w:szCs w:val="28"/>
          <w:shd w:val="clear" w:color="auto" w:fill="FFFFFF"/>
        </w:rPr>
        <w:t xml:space="preserve"> — глагол (основное действие). </w:t>
      </w:r>
      <w:r w:rsidRPr="003878D4">
        <w:rPr>
          <w:i/>
          <w:color w:val="000000"/>
          <w:sz w:val="28"/>
          <w:szCs w:val="28"/>
          <w:shd w:val="clear" w:color="auto" w:fill="FFFFFF"/>
        </w:rPr>
        <w:t>Закрыв</w:t>
      </w:r>
      <w:r w:rsidRPr="003878D4">
        <w:rPr>
          <w:color w:val="000000"/>
          <w:sz w:val="28"/>
          <w:szCs w:val="28"/>
          <w:shd w:val="clear" w:color="auto" w:fill="FFFFFF"/>
        </w:rPr>
        <w:t xml:space="preserve"> — деепричастие (добавочное действие). И действие, и добавочное действие совершает Денис. Денис вошёл в комнату, и Денис же закрыл за собой дверь. Деепричастия отвечают на вопросы: "Что делая?", "Что сделав?" и очень похожи на глагол, только заканчиваются на -ая, -а, -ав, -ыв, -ив, -вши, -ись, -ясь и подобное. Короче, всё что не глагол, но выглядит как глагол.</w:t>
      </w:r>
    </w:p>
    <w:p w14:paraId="2CAF9B35" w14:textId="77777777" w:rsidR="000E614C" w:rsidRPr="003878D4" w:rsidRDefault="000E614C" w:rsidP="000E614C">
      <w:pPr>
        <w:shd w:val="clear" w:color="auto" w:fill="FFFFFF"/>
        <w:jc w:val="both"/>
        <w:rPr>
          <w:color w:val="000000"/>
          <w:sz w:val="28"/>
          <w:szCs w:val="28"/>
        </w:rPr>
      </w:pPr>
    </w:p>
    <w:p w14:paraId="67E21CB7" w14:textId="77777777" w:rsidR="000E614C" w:rsidRDefault="000E614C" w:rsidP="000E614C">
      <w:pPr>
        <w:spacing w:line="360" w:lineRule="auto"/>
        <w:jc w:val="center"/>
        <w:rPr>
          <w:bCs/>
        </w:rPr>
      </w:pPr>
    </w:p>
    <w:p w14:paraId="687477DD" w14:textId="77777777" w:rsidR="000E614C" w:rsidRDefault="000E614C" w:rsidP="000E614C">
      <w:pPr>
        <w:spacing w:line="360" w:lineRule="auto"/>
        <w:jc w:val="center"/>
        <w:rPr>
          <w:bCs/>
        </w:rPr>
      </w:pPr>
    </w:p>
    <w:p w14:paraId="57273BE4" w14:textId="77777777" w:rsidR="000E614C" w:rsidRDefault="000E614C" w:rsidP="000E614C">
      <w:pPr>
        <w:spacing w:line="360" w:lineRule="auto"/>
        <w:jc w:val="center"/>
        <w:rPr>
          <w:bCs/>
        </w:rPr>
      </w:pPr>
    </w:p>
    <w:p w14:paraId="1731752B" w14:textId="77777777" w:rsidR="000E614C" w:rsidRDefault="000E614C" w:rsidP="000E614C">
      <w:pPr>
        <w:spacing w:line="360" w:lineRule="auto"/>
        <w:jc w:val="center"/>
        <w:rPr>
          <w:bCs/>
        </w:rPr>
      </w:pPr>
    </w:p>
    <w:p w14:paraId="5F68B634" w14:textId="77777777" w:rsidR="000E614C" w:rsidRDefault="000E614C" w:rsidP="000E614C">
      <w:pPr>
        <w:spacing w:line="360" w:lineRule="auto"/>
        <w:jc w:val="center"/>
        <w:rPr>
          <w:bCs/>
        </w:rPr>
      </w:pPr>
    </w:p>
    <w:p w14:paraId="4F22E2F3" w14:textId="77777777" w:rsidR="000E614C" w:rsidRDefault="000E614C" w:rsidP="000E614C">
      <w:pPr>
        <w:tabs>
          <w:tab w:val="left" w:pos="2535"/>
        </w:tabs>
        <w:spacing w:line="360" w:lineRule="auto"/>
        <w:jc w:val="center"/>
        <w:rPr>
          <w:bCs/>
          <w:sz w:val="28"/>
          <w:szCs w:val="28"/>
        </w:rPr>
      </w:pPr>
    </w:p>
    <w:p w14:paraId="08695A00" w14:textId="77777777" w:rsidR="000E614C" w:rsidRDefault="000E614C" w:rsidP="000E614C">
      <w:pPr>
        <w:tabs>
          <w:tab w:val="left" w:pos="2535"/>
        </w:tabs>
        <w:spacing w:line="360" w:lineRule="auto"/>
        <w:jc w:val="center"/>
        <w:rPr>
          <w:bCs/>
          <w:sz w:val="28"/>
          <w:szCs w:val="28"/>
        </w:rPr>
      </w:pPr>
    </w:p>
    <w:p w14:paraId="4CAE5DAF" w14:textId="77777777" w:rsidR="000E614C" w:rsidRDefault="000E614C" w:rsidP="000E614C">
      <w:pPr>
        <w:tabs>
          <w:tab w:val="left" w:pos="2535"/>
        </w:tabs>
        <w:spacing w:line="360" w:lineRule="auto"/>
        <w:jc w:val="center"/>
        <w:rPr>
          <w:bCs/>
          <w:sz w:val="28"/>
          <w:szCs w:val="28"/>
        </w:rPr>
      </w:pPr>
    </w:p>
    <w:p w14:paraId="584CD871" w14:textId="77777777" w:rsidR="000E614C" w:rsidRDefault="000E614C" w:rsidP="000E614C">
      <w:pPr>
        <w:tabs>
          <w:tab w:val="left" w:pos="2535"/>
        </w:tabs>
        <w:spacing w:line="360" w:lineRule="auto"/>
        <w:jc w:val="center"/>
        <w:rPr>
          <w:bCs/>
          <w:sz w:val="28"/>
          <w:szCs w:val="28"/>
        </w:rPr>
      </w:pPr>
    </w:p>
    <w:p w14:paraId="17184709" w14:textId="77777777" w:rsidR="000E614C" w:rsidRDefault="000E614C" w:rsidP="000E614C">
      <w:pPr>
        <w:tabs>
          <w:tab w:val="left" w:pos="2535"/>
        </w:tabs>
        <w:spacing w:line="360" w:lineRule="auto"/>
        <w:jc w:val="center"/>
        <w:rPr>
          <w:bCs/>
          <w:sz w:val="28"/>
          <w:szCs w:val="28"/>
        </w:rPr>
      </w:pPr>
    </w:p>
    <w:p w14:paraId="1969F1E6" w14:textId="77777777" w:rsidR="000E614C" w:rsidRDefault="000E614C" w:rsidP="000E614C">
      <w:pPr>
        <w:tabs>
          <w:tab w:val="left" w:pos="2535"/>
        </w:tabs>
        <w:spacing w:line="360" w:lineRule="auto"/>
        <w:jc w:val="center"/>
        <w:rPr>
          <w:bCs/>
          <w:sz w:val="28"/>
          <w:szCs w:val="28"/>
        </w:rPr>
      </w:pPr>
    </w:p>
    <w:p w14:paraId="1071BEED" w14:textId="77777777" w:rsidR="000E614C" w:rsidRDefault="000E614C" w:rsidP="000E614C">
      <w:pPr>
        <w:tabs>
          <w:tab w:val="left" w:pos="2535"/>
        </w:tabs>
        <w:spacing w:line="360" w:lineRule="auto"/>
        <w:jc w:val="center"/>
        <w:rPr>
          <w:bCs/>
          <w:sz w:val="28"/>
          <w:szCs w:val="28"/>
        </w:rPr>
      </w:pPr>
    </w:p>
    <w:p w14:paraId="76B650AD" w14:textId="77777777" w:rsidR="000E614C" w:rsidRDefault="000E614C" w:rsidP="000E614C">
      <w:pPr>
        <w:tabs>
          <w:tab w:val="left" w:pos="2535"/>
        </w:tabs>
        <w:spacing w:line="360" w:lineRule="auto"/>
        <w:jc w:val="center"/>
        <w:rPr>
          <w:bCs/>
          <w:sz w:val="28"/>
          <w:szCs w:val="28"/>
        </w:rPr>
      </w:pPr>
    </w:p>
    <w:p w14:paraId="4B420119" w14:textId="77777777" w:rsidR="000E614C" w:rsidRDefault="000E614C" w:rsidP="000E614C">
      <w:pPr>
        <w:tabs>
          <w:tab w:val="left" w:pos="2535"/>
        </w:tabs>
        <w:spacing w:line="360" w:lineRule="auto"/>
        <w:jc w:val="center"/>
        <w:rPr>
          <w:bCs/>
          <w:sz w:val="28"/>
          <w:szCs w:val="28"/>
        </w:rPr>
      </w:pPr>
    </w:p>
    <w:p w14:paraId="3E30E67C"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Творческие задания по теме «Имя прилагательное»</w:t>
      </w:r>
    </w:p>
    <w:p w14:paraId="75070B0B" w14:textId="77777777" w:rsidR="000E614C" w:rsidRPr="003878D4" w:rsidRDefault="000E614C" w:rsidP="000E614C">
      <w:pPr>
        <w:tabs>
          <w:tab w:val="left" w:pos="2535"/>
        </w:tabs>
        <w:spacing w:line="360" w:lineRule="auto"/>
        <w:jc w:val="center"/>
        <w:rPr>
          <w:bCs/>
          <w:sz w:val="28"/>
          <w:szCs w:val="28"/>
        </w:rPr>
      </w:pPr>
      <w:r w:rsidRPr="003878D4">
        <w:rPr>
          <w:bCs/>
          <w:sz w:val="28"/>
          <w:szCs w:val="28"/>
        </w:rPr>
        <w:t xml:space="preserve">по учебнику «Русский язык» под ред. Е.А. Быстровой для 5 класса. – Москва, «Русское слово», составленные по текстам, энциклопедий, </w:t>
      </w:r>
      <w:r w:rsidRPr="003878D4">
        <w:rPr>
          <w:bCs/>
          <w:sz w:val="28"/>
          <w:szCs w:val="28"/>
        </w:rPr>
        <w:br/>
        <w:t>справочников, словарей</w:t>
      </w:r>
    </w:p>
    <w:p w14:paraId="2A3FA9B2" w14:textId="77777777" w:rsidR="000E614C" w:rsidRPr="003878D4" w:rsidRDefault="000E614C" w:rsidP="000E614C">
      <w:pPr>
        <w:tabs>
          <w:tab w:val="left" w:pos="2535"/>
        </w:tabs>
        <w:spacing w:line="360" w:lineRule="auto"/>
        <w:jc w:val="center"/>
        <w:rPr>
          <w:bCs/>
          <w:sz w:val="28"/>
          <w:szCs w:val="28"/>
        </w:rPr>
      </w:pPr>
    </w:p>
    <w:p w14:paraId="675DDF83" w14:textId="77777777" w:rsidR="000E614C" w:rsidRPr="003878D4" w:rsidRDefault="000E614C" w:rsidP="000E614C">
      <w:pPr>
        <w:tabs>
          <w:tab w:val="left" w:pos="2535"/>
        </w:tabs>
        <w:spacing w:line="360" w:lineRule="auto"/>
        <w:jc w:val="center"/>
        <w:rPr>
          <w:bCs/>
          <w:sz w:val="28"/>
          <w:szCs w:val="28"/>
        </w:rPr>
      </w:pPr>
    </w:p>
    <w:p w14:paraId="17549A3B" w14:textId="77777777" w:rsidR="000E614C" w:rsidRPr="003878D4" w:rsidRDefault="000E614C" w:rsidP="000E614C">
      <w:pPr>
        <w:rPr>
          <w:bCs/>
          <w:sz w:val="28"/>
          <w:szCs w:val="28"/>
        </w:rPr>
      </w:pPr>
    </w:p>
    <w:p w14:paraId="23AD83A8" w14:textId="77777777" w:rsidR="000E614C" w:rsidRDefault="000E614C" w:rsidP="000E614C">
      <w:pPr>
        <w:spacing w:line="360" w:lineRule="auto"/>
        <w:rPr>
          <w:bCs/>
          <w:sz w:val="28"/>
          <w:szCs w:val="28"/>
        </w:rPr>
      </w:pPr>
    </w:p>
    <w:p w14:paraId="52A07CAD" w14:textId="77777777" w:rsidR="000E614C" w:rsidRDefault="000E614C" w:rsidP="000E614C">
      <w:pPr>
        <w:spacing w:line="360" w:lineRule="auto"/>
        <w:rPr>
          <w:bCs/>
          <w:sz w:val="28"/>
          <w:szCs w:val="28"/>
        </w:rPr>
      </w:pPr>
    </w:p>
    <w:p w14:paraId="71DBDEF9" w14:textId="77777777" w:rsidR="000E614C" w:rsidRDefault="000E614C" w:rsidP="000E614C">
      <w:pPr>
        <w:spacing w:line="360" w:lineRule="auto"/>
        <w:rPr>
          <w:bCs/>
          <w:sz w:val="28"/>
          <w:szCs w:val="28"/>
        </w:rPr>
      </w:pPr>
    </w:p>
    <w:p w14:paraId="1B05E667" w14:textId="77777777" w:rsidR="000E614C" w:rsidRDefault="000E614C" w:rsidP="000E614C">
      <w:pPr>
        <w:spacing w:line="360" w:lineRule="auto"/>
        <w:rPr>
          <w:bCs/>
          <w:sz w:val="28"/>
          <w:szCs w:val="28"/>
        </w:rPr>
      </w:pPr>
    </w:p>
    <w:p w14:paraId="4C64BF48" w14:textId="77777777" w:rsidR="000E614C" w:rsidRDefault="000E614C" w:rsidP="000E614C">
      <w:pPr>
        <w:spacing w:line="360" w:lineRule="auto"/>
        <w:rPr>
          <w:bCs/>
          <w:sz w:val="28"/>
          <w:szCs w:val="28"/>
        </w:rPr>
      </w:pPr>
    </w:p>
    <w:p w14:paraId="500AFA08" w14:textId="77777777" w:rsidR="000E614C" w:rsidRDefault="000E614C" w:rsidP="000E614C">
      <w:pPr>
        <w:spacing w:line="360" w:lineRule="auto"/>
        <w:rPr>
          <w:bCs/>
          <w:sz w:val="28"/>
          <w:szCs w:val="28"/>
        </w:rPr>
      </w:pPr>
    </w:p>
    <w:p w14:paraId="5026ECAE" w14:textId="77777777" w:rsidR="000E614C" w:rsidRDefault="000E614C" w:rsidP="000E614C">
      <w:pPr>
        <w:spacing w:line="360" w:lineRule="auto"/>
        <w:rPr>
          <w:bCs/>
          <w:sz w:val="28"/>
          <w:szCs w:val="28"/>
        </w:rPr>
      </w:pPr>
    </w:p>
    <w:p w14:paraId="0052BF02" w14:textId="77777777" w:rsidR="000E614C" w:rsidRPr="003878D4" w:rsidRDefault="000E614C" w:rsidP="000E614C">
      <w:pPr>
        <w:spacing w:line="360" w:lineRule="auto"/>
        <w:jc w:val="right"/>
        <w:rPr>
          <w:bCs/>
          <w:sz w:val="28"/>
          <w:szCs w:val="28"/>
        </w:rPr>
      </w:pPr>
    </w:p>
    <w:p w14:paraId="01766382" w14:textId="77777777" w:rsidR="000E614C" w:rsidRPr="003878D4" w:rsidRDefault="000E614C" w:rsidP="000E614C">
      <w:pPr>
        <w:spacing w:line="360" w:lineRule="auto"/>
        <w:jc w:val="right"/>
        <w:rPr>
          <w:bCs/>
          <w:sz w:val="28"/>
          <w:szCs w:val="28"/>
        </w:rPr>
      </w:pPr>
    </w:p>
    <w:tbl>
      <w:tblPr>
        <w:tblW w:w="6120" w:type="dxa"/>
        <w:tblInd w:w="3708" w:type="dxa"/>
        <w:tblLook w:val="01E0" w:firstRow="1" w:lastRow="1" w:firstColumn="1" w:lastColumn="1" w:noHBand="0" w:noVBand="0"/>
      </w:tblPr>
      <w:tblGrid>
        <w:gridCol w:w="6120"/>
      </w:tblGrid>
      <w:tr w:rsidR="000E614C" w:rsidRPr="003878D4" w14:paraId="33A82789" w14:textId="77777777" w:rsidTr="003C6A1B">
        <w:trPr>
          <w:trHeight w:val="2127"/>
        </w:trPr>
        <w:tc>
          <w:tcPr>
            <w:tcW w:w="6120" w:type="dxa"/>
          </w:tcPr>
          <w:p w14:paraId="35D4130C" w14:textId="77777777" w:rsidR="000E614C" w:rsidRPr="003878D4" w:rsidRDefault="000E614C" w:rsidP="003C6A1B">
            <w:pPr>
              <w:jc w:val="right"/>
              <w:rPr>
                <w:bCs/>
                <w:sz w:val="28"/>
                <w:szCs w:val="28"/>
                <w:lang w:val="tt-RU"/>
              </w:rPr>
            </w:pPr>
            <w:r w:rsidRPr="003878D4">
              <w:rPr>
                <w:bCs/>
                <w:sz w:val="28"/>
                <w:szCs w:val="28"/>
              </w:rPr>
              <w:t>Выполнила:   Булашова Людмила Павловна</w:t>
            </w:r>
          </w:p>
          <w:p w14:paraId="23EB8AA4" w14:textId="77777777" w:rsidR="000E614C" w:rsidRPr="003878D4" w:rsidRDefault="000E614C" w:rsidP="003C6A1B">
            <w:pPr>
              <w:jc w:val="right"/>
              <w:rPr>
                <w:bCs/>
                <w:sz w:val="28"/>
                <w:szCs w:val="28"/>
                <w:lang w:val="tt-RU"/>
              </w:rPr>
            </w:pPr>
            <w:r w:rsidRPr="003878D4">
              <w:rPr>
                <w:bCs/>
                <w:sz w:val="28"/>
                <w:szCs w:val="28"/>
                <w:lang w:val="tt-RU"/>
              </w:rPr>
              <w:t xml:space="preserve">учитель русского языка и литературы МБОУ </w:t>
            </w:r>
          </w:p>
          <w:p w14:paraId="1E32751F" w14:textId="77777777" w:rsidR="000E614C" w:rsidRPr="003878D4" w:rsidRDefault="000E614C" w:rsidP="003C6A1B">
            <w:pPr>
              <w:jc w:val="right"/>
              <w:rPr>
                <w:bCs/>
                <w:sz w:val="28"/>
                <w:szCs w:val="28"/>
                <w:lang w:val="tt-RU"/>
              </w:rPr>
            </w:pPr>
            <w:r w:rsidRPr="003878D4">
              <w:rPr>
                <w:bCs/>
                <w:sz w:val="28"/>
                <w:szCs w:val="28"/>
                <w:lang w:val="tt-RU"/>
              </w:rPr>
              <w:t>“Высокогорская СОШ №2”</w:t>
            </w:r>
          </w:p>
          <w:p w14:paraId="10C3DAF1" w14:textId="77777777" w:rsidR="000E614C" w:rsidRDefault="000E614C" w:rsidP="003C6A1B">
            <w:pPr>
              <w:spacing w:line="360" w:lineRule="auto"/>
              <w:jc w:val="right"/>
              <w:rPr>
                <w:bCs/>
                <w:sz w:val="28"/>
                <w:szCs w:val="28"/>
                <w:lang w:val="tt-RU"/>
              </w:rPr>
            </w:pPr>
            <w:r>
              <w:rPr>
                <w:bCs/>
                <w:sz w:val="28"/>
                <w:szCs w:val="28"/>
                <w:lang w:val="tt-RU"/>
              </w:rPr>
              <w:t>Казань, 2022</w:t>
            </w:r>
          </w:p>
          <w:p w14:paraId="44B2F743" w14:textId="77777777" w:rsidR="000E614C" w:rsidRDefault="000E614C" w:rsidP="003C6A1B">
            <w:pPr>
              <w:spacing w:line="360" w:lineRule="auto"/>
              <w:jc w:val="right"/>
              <w:rPr>
                <w:bCs/>
                <w:sz w:val="28"/>
                <w:szCs w:val="28"/>
                <w:lang w:val="tt-RU"/>
              </w:rPr>
            </w:pPr>
          </w:p>
          <w:p w14:paraId="20C4A985" w14:textId="77777777" w:rsidR="000E614C" w:rsidRPr="00A45260" w:rsidRDefault="000E614C" w:rsidP="003C6A1B">
            <w:pPr>
              <w:spacing w:line="360" w:lineRule="auto"/>
              <w:jc w:val="right"/>
              <w:rPr>
                <w:bCs/>
                <w:sz w:val="28"/>
                <w:szCs w:val="28"/>
                <w:lang w:val="tt-RU"/>
              </w:rPr>
            </w:pPr>
          </w:p>
        </w:tc>
      </w:tr>
    </w:tbl>
    <w:p w14:paraId="550192E7" w14:textId="77777777" w:rsidR="000E614C" w:rsidRPr="003878D4" w:rsidRDefault="000E614C" w:rsidP="000E614C">
      <w:pPr>
        <w:shd w:val="clear" w:color="auto" w:fill="FFFFFF"/>
        <w:spacing w:line="360" w:lineRule="auto"/>
        <w:jc w:val="center"/>
        <w:rPr>
          <w:color w:val="000000"/>
          <w:sz w:val="28"/>
          <w:szCs w:val="28"/>
        </w:rPr>
      </w:pPr>
      <w:r w:rsidRPr="00B20B77">
        <w:rPr>
          <w:bCs/>
          <w:sz w:val="28"/>
          <w:szCs w:val="28"/>
        </w:rPr>
        <w:t>Т</w:t>
      </w:r>
      <w:r w:rsidRPr="003878D4">
        <w:rPr>
          <w:color w:val="000000"/>
          <w:sz w:val="28"/>
          <w:szCs w:val="28"/>
        </w:rPr>
        <w:t>ворческие задания по теме «</w:t>
      </w:r>
      <w:r w:rsidRPr="003878D4">
        <w:rPr>
          <w:rFonts w:eastAsia="Calibri"/>
          <w:sz w:val="28"/>
          <w:szCs w:val="28"/>
          <w:shd w:val="clear" w:color="auto" w:fill="FFFFFF"/>
          <w:lang w:eastAsia="en-US"/>
        </w:rPr>
        <w:t>Имя прилагательное</w:t>
      </w:r>
      <w:r w:rsidRPr="003878D4">
        <w:rPr>
          <w:color w:val="000000"/>
          <w:sz w:val="28"/>
          <w:szCs w:val="28"/>
        </w:rPr>
        <w:t>»</w:t>
      </w:r>
    </w:p>
    <w:p w14:paraId="386D837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1.&amp; 28  Что обозначает имя прилагательное? </w:t>
      </w:r>
    </w:p>
    <w:p w14:paraId="5C59DE2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2.&amp;29 Имена прилагательные качественные, относительные, притяжательные </w:t>
      </w:r>
    </w:p>
    <w:p w14:paraId="7EAD2BA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 &amp;30 Согласование имени прилагательного с именем существительным.</w:t>
      </w:r>
    </w:p>
    <w:p w14:paraId="5471890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lastRenderedPageBreak/>
        <w:t>4. &amp;31 Имена прилагательные полные и краткие.</w:t>
      </w:r>
    </w:p>
    <w:p w14:paraId="22A3A5A5"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5. &amp;32 Степени сравнения имени прилагательного. </w:t>
      </w:r>
    </w:p>
    <w:p w14:paraId="7B167052"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6.&amp;33  Словообразование и правописание имени прилагательного.</w:t>
      </w:r>
    </w:p>
    <w:p w14:paraId="26E001A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7.&amp;34  Морфологический разбор имени прилагательного.</w:t>
      </w:r>
    </w:p>
    <w:p w14:paraId="7AAB89D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8. &amp;35  Культура речи.</w:t>
      </w:r>
    </w:p>
    <w:p w14:paraId="21D36C06" w14:textId="77777777" w:rsidR="000E614C" w:rsidRDefault="000E614C" w:rsidP="000E614C">
      <w:pPr>
        <w:shd w:val="clear" w:color="auto" w:fill="FFFFFF"/>
        <w:rPr>
          <w:b/>
          <w:bCs/>
          <w:color w:val="000000"/>
          <w:sz w:val="28"/>
          <w:szCs w:val="28"/>
        </w:rPr>
      </w:pPr>
    </w:p>
    <w:p w14:paraId="46E3EC22" w14:textId="77777777" w:rsidR="000E614C" w:rsidRDefault="000E614C" w:rsidP="000E614C">
      <w:pPr>
        <w:shd w:val="clear" w:color="auto" w:fill="FFFFFF"/>
        <w:jc w:val="center"/>
        <w:rPr>
          <w:b/>
          <w:bCs/>
          <w:color w:val="000000"/>
          <w:sz w:val="28"/>
          <w:szCs w:val="28"/>
        </w:rPr>
      </w:pPr>
    </w:p>
    <w:p w14:paraId="30E6B8E8" w14:textId="77777777" w:rsidR="000E614C" w:rsidRPr="003878D4" w:rsidRDefault="000E614C" w:rsidP="000E614C">
      <w:pPr>
        <w:shd w:val="clear" w:color="auto" w:fill="FFFFFF"/>
        <w:spacing w:line="360" w:lineRule="auto"/>
        <w:jc w:val="center"/>
        <w:rPr>
          <w:b/>
          <w:bCs/>
          <w:color w:val="000000"/>
          <w:sz w:val="28"/>
          <w:szCs w:val="28"/>
        </w:rPr>
      </w:pPr>
    </w:p>
    <w:p w14:paraId="1E506CFB" w14:textId="77777777" w:rsidR="000E614C" w:rsidRPr="003878D4" w:rsidRDefault="000E614C" w:rsidP="000E614C">
      <w:pPr>
        <w:numPr>
          <w:ilvl w:val="0"/>
          <w:numId w:val="87"/>
        </w:numPr>
        <w:shd w:val="clear" w:color="auto" w:fill="FFFFFF"/>
        <w:spacing w:line="360" w:lineRule="auto"/>
        <w:contextualSpacing/>
        <w:jc w:val="both"/>
        <w:rPr>
          <w:b/>
          <w:bCs/>
          <w:color w:val="000000"/>
          <w:sz w:val="28"/>
          <w:szCs w:val="28"/>
        </w:rPr>
      </w:pPr>
      <w:bookmarkStart w:id="85" w:name="_Hlk127861842"/>
      <w:r w:rsidRPr="003878D4">
        <w:rPr>
          <w:b/>
          <w:bCs/>
          <w:color w:val="000000"/>
          <w:sz w:val="28"/>
          <w:szCs w:val="28"/>
        </w:rPr>
        <w:t xml:space="preserve">Что обозначает имя прилагательное? </w:t>
      </w:r>
    </w:p>
    <w:p w14:paraId="0E71A4B7" w14:textId="77777777" w:rsidR="000E614C" w:rsidRPr="003878D4" w:rsidRDefault="000E614C" w:rsidP="000E614C">
      <w:pPr>
        <w:shd w:val="clear" w:color="auto" w:fill="FFFFFF"/>
        <w:spacing w:line="360" w:lineRule="auto"/>
        <w:jc w:val="both"/>
        <w:rPr>
          <w:b/>
          <w:bCs/>
          <w:color w:val="000000"/>
          <w:sz w:val="28"/>
          <w:szCs w:val="28"/>
        </w:rPr>
      </w:pPr>
    </w:p>
    <w:p w14:paraId="38C8B78E" w14:textId="77777777" w:rsidR="000E614C" w:rsidRPr="003878D4" w:rsidRDefault="000E614C" w:rsidP="000E614C">
      <w:pPr>
        <w:shd w:val="clear" w:color="auto" w:fill="FFFFFF"/>
        <w:spacing w:line="360" w:lineRule="auto"/>
        <w:ind w:left="1069"/>
        <w:contextualSpacing/>
        <w:jc w:val="both"/>
        <w:rPr>
          <w:color w:val="000000"/>
          <w:sz w:val="28"/>
          <w:szCs w:val="28"/>
        </w:rPr>
      </w:pPr>
      <w:r w:rsidRPr="003878D4">
        <w:rPr>
          <w:color w:val="000000"/>
          <w:sz w:val="28"/>
          <w:szCs w:val="28"/>
        </w:rPr>
        <w:t xml:space="preserve">1.Подберите высказывания великих людей о прилагательном и напишите, как вы его понимаете. </w:t>
      </w:r>
    </w:p>
    <w:p w14:paraId="07368979" w14:textId="77777777" w:rsidR="000E614C" w:rsidRPr="003878D4" w:rsidRDefault="000E614C" w:rsidP="000E614C">
      <w:pPr>
        <w:shd w:val="clear" w:color="auto" w:fill="FFFFFF"/>
        <w:spacing w:line="360" w:lineRule="auto"/>
        <w:ind w:left="1069"/>
        <w:contextualSpacing/>
        <w:jc w:val="both"/>
        <w:rPr>
          <w:color w:val="000000"/>
          <w:sz w:val="28"/>
          <w:szCs w:val="28"/>
        </w:rPr>
      </w:pPr>
    </w:p>
    <w:p w14:paraId="524493FD"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2BEE311F"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w:t>
      </w:r>
      <w:r w:rsidRPr="003878D4">
        <w:rPr>
          <w:color w:val="333333"/>
          <w:sz w:val="28"/>
          <w:szCs w:val="28"/>
          <w:shd w:val="clear" w:color="auto" w:fill="FFFFFF"/>
        </w:rPr>
        <w:t>Моё отношение к прилагательным — это история моей жизни. Если бы я написал свою биографию, то назвал бы её «История одного прилагательного» (Исаак Эммануилович Бабель - русский советский писатель и драматург 1894 – 1940)</w:t>
      </w:r>
    </w:p>
    <w:p w14:paraId="6BDF2E6D" w14:textId="77777777" w:rsidR="000E614C" w:rsidRPr="003878D4" w:rsidRDefault="000E614C" w:rsidP="000E614C">
      <w:pPr>
        <w:shd w:val="clear" w:color="auto" w:fill="FFFFFF"/>
        <w:spacing w:line="360" w:lineRule="auto"/>
        <w:ind w:firstLine="709"/>
        <w:jc w:val="both"/>
        <w:rPr>
          <w:color w:val="000000"/>
          <w:sz w:val="28"/>
          <w:szCs w:val="28"/>
        </w:rPr>
      </w:pPr>
    </w:p>
    <w:p w14:paraId="6C050654" w14:textId="77777777" w:rsidR="000E614C" w:rsidRPr="003878D4" w:rsidRDefault="000E614C" w:rsidP="000E614C">
      <w:pPr>
        <w:shd w:val="clear" w:color="auto" w:fill="FFFFFF"/>
        <w:spacing w:line="360" w:lineRule="auto"/>
        <w:ind w:firstLine="708"/>
        <w:jc w:val="both"/>
        <w:rPr>
          <w:color w:val="000000"/>
          <w:sz w:val="28"/>
          <w:szCs w:val="28"/>
        </w:rPr>
      </w:pPr>
      <w:r w:rsidRPr="003878D4">
        <w:rPr>
          <w:sz w:val="28"/>
          <w:szCs w:val="28"/>
        </w:rPr>
        <w:t>Высказывание Бабеля я  понимаю так:</w:t>
      </w:r>
      <w:r w:rsidRPr="003878D4">
        <w:rPr>
          <w:color w:val="FF0000"/>
          <w:sz w:val="28"/>
          <w:szCs w:val="28"/>
        </w:rPr>
        <w:t xml:space="preserve"> </w:t>
      </w:r>
      <w:r w:rsidRPr="003878D4">
        <w:rPr>
          <w:color w:val="000000"/>
          <w:sz w:val="28"/>
          <w:szCs w:val="28"/>
        </w:rPr>
        <w:t xml:space="preserve">писатель говорит о том, чтобы описать его жизнь понадобятся слова, много слов. Я думаю, у него была яркая, веселая, насыщенная событиями жизнь. Чтобы описать какое - нибудь событие и при этом читателю было бы интересно, надо использовать прилагательные, ведь прилагательные могут рассказать о чувствах, характере, </w:t>
      </w:r>
      <w:r w:rsidRPr="003878D4">
        <w:rPr>
          <w:sz w:val="28"/>
          <w:szCs w:val="28"/>
        </w:rPr>
        <w:t>настроении.</w:t>
      </w:r>
      <w:r w:rsidRPr="003878D4">
        <w:rPr>
          <w:color w:val="FF0000"/>
          <w:sz w:val="28"/>
          <w:szCs w:val="28"/>
        </w:rPr>
        <w:t xml:space="preserve"> </w:t>
      </w:r>
    </w:p>
    <w:p w14:paraId="17D0B2BD" w14:textId="77777777" w:rsidR="000E614C" w:rsidRPr="003878D4" w:rsidRDefault="000E614C" w:rsidP="000E614C">
      <w:pPr>
        <w:shd w:val="clear" w:color="auto" w:fill="FFFFFF"/>
        <w:spacing w:line="360" w:lineRule="auto"/>
        <w:jc w:val="both"/>
        <w:rPr>
          <w:color w:val="000000"/>
          <w:sz w:val="28"/>
          <w:szCs w:val="28"/>
        </w:rPr>
      </w:pPr>
    </w:p>
    <w:p w14:paraId="3C65B7A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«Прилагательное – это изобразительная часть речи. Прилагательные могут описать цвет, запах, форму любого предмета, рассказать о наших чувствах, характере, настроении» (В.В.Виноградов).</w:t>
      </w:r>
    </w:p>
    <w:p w14:paraId="25427375" w14:textId="77777777" w:rsidR="000E614C" w:rsidRPr="003878D4" w:rsidRDefault="000E614C" w:rsidP="000E614C">
      <w:pPr>
        <w:shd w:val="clear" w:color="auto" w:fill="FFFFFF"/>
        <w:spacing w:line="360" w:lineRule="auto"/>
        <w:ind w:firstLine="708"/>
        <w:jc w:val="both"/>
        <w:rPr>
          <w:color w:val="000000"/>
          <w:sz w:val="28"/>
          <w:szCs w:val="28"/>
        </w:rPr>
      </w:pPr>
    </w:p>
    <w:p w14:paraId="01540C6D"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Прилагательные помогают словами описать картину, рисунок, как художник выбирает цвет для картины, так человек выбирает слова для описания </w:t>
      </w:r>
      <w:r w:rsidRPr="003878D4">
        <w:rPr>
          <w:color w:val="000000"/>
          <w:sz w:val="28"/>
          <w:szCs w:val="28"/>
        </w:rPr>
        <w:lastRenderedPageBreak/>
        <w:t xml:space="preserve">этой картины. Как повар выбирает специи для блюда, так человек может описать при помощи прилагательных вид, вкус, аромат блюд. </w:t>
      </w:r>
    </w:p>
    <w:p w14:paraId="106D5890" w14:textId="77777777" w:rsidR="000E614C" w:rsidRPr="003878D4" w:rsidRDefault="000E614C" w:rsidP="000E614C">
      <w:pPr>
        <w:shd w:val="clear" w:color="auto" w:fill="FFFFFF"/>
        <w:spacing w:line="360" w:lineRule="auto"/>
        <w:ind w:firstLine="708"/>
        <w:contextualSpacing/>
        <w:jc w:val="both"/>
        <w:rPr>
          <w:color w:val="000000"/>
          <w:sz w:val="28"/>
          <w:szCs w:val="28"/>
        </w:rPr>
      </w:pPr>
      <w:r w:rsidRPr="003878D4">
        <w:rPr>
          <w:color w:val="000000"/>
          <w:sz w:val="28"/>
          <w:szCs w:val="28"/>
        </w:rPr>
        <w:t>2.  Подберите небольшой текст из энциклопедии «Я познаю мир. Животные» (П.Р. Ляхов – Москва, АСТ, 2008 г. стр. 384) и проведите исследование: какую роль играет прилагательное в тексте?</w:t>
      </w:r>
    </w:p>
    <w:p w14:paraId="4DEB512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Подсчитайте, из скольких слов состоит текст.</w:t>
      </w:r>
    </w:p>
    <w:p w14:paraId="5795E78D" w14:textId="77777777" w:rsidR="000E614C" w:rsidRPr="003878D4" w:rsidRDefault="000E614C" w:rsidP="000E614C">
      <w:pPr>
        <w:shd w:val="clear" w:color="auto" w:fill="FFFFFF"/>
        <w:spacing w:line="360" w:lineRule="auto"/>
        <w:jc w:val="both"/>
        <w:rPr>
          <w:color w:val="000000"/>
          <w:sz w:val="28"/>
          <w:szCs w:val="28"/>
        </w:rPr>
      </w:pPr>
    </w:p>
    <w:p w14:paraId="2CE0F739"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4D7907DE"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В ясные осенние дни готовит себе хлопотливый еж теплое гнездо для зимовки. Ночью и днем таскает в нору сухие листья и мягкий лесной мох. В зимней спячке еж проводит более шести месяцев. В это время он ничего не ест и нее двигается. Спит он, свернувшись клубком, в логове, под глубоким сугробом, как под толстым пушистым одеялом. Так еж спит всю зиму до весеннего солнышка.</w:t>
      </w:r>
    </w:p>
    <w:p w14:paraId="372FB866"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Если посмотреть на ежа со стороны, то на первый взгляд кажется, будто он хорошо защищен от врагов. Однако врагов у ежа хватает. Особенно опасны ему филины, крупные совы, ястребы с длинными когтями и крепкими клювами, а также лисы.</w:t>
      </w:r>
    </w:p>
    <w:p w14:paraId="3CC1F859" w14:textId="77777777" w:rsidR="000E614C" w:rsidRPr="003878D4" w:rsidRDefault="000E614C" w:rsidP="000E614C">
      <w:pPr>
        <w:shd w:val="clear" w:color="auto" w:fill="FFFFFF"/>
        <w:spacing w:line="360" w:lineRule="auto"/>
        <w:jc w:val="both"/>
        <w:rPr>
          <w:color w:val="000000"/>
          <w:sz w:val="28"/>
          <w:szCs w:val="28"/>
        </w:rPr>
      </w:pPr>
    </w:p>
    <w:p w14:paraId="78613942" w14:textId="77777777" w:rsidR="000E614C" w:rsidRPr="003878D4" w:rsidRDefault="000E614C" w:rsidP="000E614C">
      <w:pPr>
        <w:shd w:val="clear" w:color="auto" w:fill="FFFFFF"/>
        <w:spacing w:line="360" w:lineRule="auto"/>
        <w:ind w:left="709"/>
        <w:jc w:val="both"/>
        <w:rPr>
          <w:color w:val="000000"/>
          <w:sz w:val="28"/>
          <w:szCs w:val="28"/>
        </w:rPr>
      </w:pPr>
      <w:r w:rsidRPr="003878D4">
        <w:rPr>
          <w:color w:val="000000"/>
          <w:sz w:val="28"/>
          <w:szCs w:val="28"/>
        </w:rPr>
        <w:t xml:space="preserve">В тексте 102 слова. </w:t>
      </w:r>
    </w:p>
    <w:tbl>
      <w:tblPr>
        <w:tblStyle w:val="6"/>
        <w:tblW w:w="0" w:type="auto"/>
        <w:tblInd w:w="709" w:type="dxa"/>
        <w:tblLook w:val="04A0" w:firstRow="1" w:lastRow="0" w:firstColumn="1" w:lastColumn="0" w:noHBand="0" w:noVBand="1"/>
      </w:tblPr>
      <w:tblGrid>
        <w:gridCol w:w="3094"/>
        <w:gridCol w:w="2999"/>
        <w:gridCol w:w="2977"/>
      </w:tblGrid>
      <w:tr w:rsidR="000E614C" w:rsidRPr="003878D4" w14:paraId="0E88EE15" w14:textId="77777777" w:rsidTr="003C6A1B">
        <w:tc>
          <w:tcPr>
            <w:tcW w:w="3190" w:type="dxa"/>
          </w:tcPr>
          <w:p w14:paraId="44DE8B64" w14:textId="77777777" w:rsidR="000E614C" w:rsidRPr="003878D4" w:rsidRDefault="000E614C" w:rsidP="003C6A1B">
            <w:pPr>
              <w:spacing w:line="360" w:lineRule="auto"/>
              <w:jc w:val="both"/>
              <w:rPr>
                <w:color w:val="000000"/>
                <w:sz w:val="28"/>
                <w:szCs w:val="28"/>
              </w:rPr>
            </w:pPr>
            <w:r w:rsidRPr="003878D4">
              <w:rPr>
                <w:color w:val="000000"/>
                <w:sz w:val="28"/>
                <w:szCs w:val="28"/>
              </w:rPr>
              <w:t>Часть речи</w:t>
            </w:r>
          </w:p>
        </w:tc>
        <w:tc>
          <w:tcPr>
            <w:tcW w:w="3190" w:type="dxa"/>
          </w:tcPr>
          <w:p w14:paraId="28966341" w14:textId="77777777" w:rsidR="000E614C" w:rsidRPr="003878D4" w:rsidRDefault="000E614C" w:rsidP="003C6A1B">
            <w:pPr>
              <w:spacing w:line="360" w:lineRule="auto"/>
              <w:jc w:val="center"/>
              <w:rPr>
                <w:color w:val="000000"/>
                <w:sz w:val="28"/>
                <w:szCs w:val="28"/>
              </w:rPr>
            </w:pPr>
            <w:r w:rsidRPr="003878D4">
              <w:rPr>
                <w:color w:val="000000"/>
                <w:sz w:val="28"/>
                <w:szCs w:val="28"/>
              </w:rPr>
              <w:t>Количество</w:t>
            </w:r>
          </w:p>
        </w:tc>
        <w:tc>
          <w:tcPr>
            <w:tcW w:w="3191" w:type="dxa"/>
          </w:tcPr>
          <w:p w14:paraId="2C6A8BFB" w14:textId="77777777" w:rsidR="000E614C" w:rsidRPr="003878D4" w:rsidRDefault="000E614C" w:rsidP="003C6A1B">
            <w:pPr>
              <w:spacing w:line="360" w:lineRule="auto"/>
              <w:jc w:val="center"/>
              <w:rPr>
                <w:color w:val="000000"/>
                <w:sz w:val="28"/>
                <w:szCs w:val="28"/>
              </w:rPr>
            </w:pPr>
            <w:r w:rsidRPr="003878D4">
              <w:rPr>
                <w:color w:val="000000"/>
                <w:sz w:val="28"/>
                <w:szCs w:val="28"/>
              </w:rPr>
              <w:t>Проценты</w:t>
            </w:r>
          </w:p>
        </w:tc>
      </w:tr>
      <w:tr w:rsidR="000E614C" w:rsidRPr="003878D4" w14:paraId="2E48667C" w14:textId="77777777" w:rsidTr="003C6A1B">
        <w:tc>
          <w:tcPr>
            <w:tcW w:w="3190" w:type="dxa"/>
          </w:tcPr>
          <w:p w14:paraId="36226390" w14:textId="77777777" w:rsidR="000E614C" w:rsidRPr="003878D4" w:rsidRDefault="000E614C" w:rsidP="003C6A1B">
            <w:pPr>
              <w:shd w:val="clear" w:color="auto" w:fill="FFFFFF"/>
              <w:spacing w:line="360" w:lineRule="auto"/>
              <w:jc w:val="both"/>
              <w:rPr>
                <w:color w:val="000000"/>
                <w:sz w:val="28"/>
                <w:szCs w:val="28"/>
              </w:rPr>
            </w:pPr>
            <w:r w:rsidRPr="003878D4">
              <w:rPr>
                <w:color w:val="000000"/>
                <w:sz w:val="28"/>
                <w:szCs w:val="28"/>
              </w:rPr>
              <w:t xml:space="preserve">Существительных </w:t>
            </w:r>
          </w:p>
        </w:tc>
        <w:tc>
          <w:tcPr>
            <w:tcW w:w="3190" w:type="dxa"/>
          </w:tcPr>
          <w:p w14:paraId="60524D2C" w14:textId="77777777" w:rsidR="000E614C" w:rsidRPr="003878D4" w:rsidRDefault="000E614C" w:rsidP="003C6A1B">
            <w:pPr>
              <w:spacing w:line="360" w:lineRule="auto"/>
              <w:jc w:val="center"/>
              <w:rPr>
                <w:color w:val="000000"/>
                <w:sz w:val="28"/>
                <w:szCs w:val="28"/>
              </w:rPr>
            </w:pPr>
            <w:r w:rsidRPr="003878D4">
              <w:rPr>
                <w:color w:val="000000"/>
                <w:sz w:val="28"/>
                <w:szCs w:val="28"/>
              </w:rPr>
              <w:t>33</w:t>
            </w:r>
          </w:p>
        </w:tc>
        <w:tc>
          <w:tcPr>
            <w:tcW w:w="3191" w:type="dxa"/>
          </w:tcPr>
          <w:p w14:paraId="50678439" w14:textId="77777777" w:rsidR="000E614C" w:rsidRPr="003878D4" w:rsidRDefault="000E614C" w:rsidP="003C6A1B">
            <w:pPr>
              <w:spacing w:line="360" w:lineRule="auto"/>
              <w:jc w:val="center"/>
              <w:rPr>
                <w:color w:val="000000"/>
                <w:sz w:val="28"/>
                <w:szCs w:val="28"/>
              </w:rPr>
            </w:pPr>
            <w:r w:rsidRPr="003878D4">
              <w:rPr>
                <w:color w:val="000000"/>
                <w:sz w:val="28"/>
                <w:szCs w:val="28"/>
              </w:rPr>
              <w:t>33</w:t>
            </w:r>
          </w:p>
        </w:tc>
      </w:tr>
      <w:tr w:rsidR="000E614C" w:rsidRPr="003878D4" w14:paraId="4D6167A1" w14:textId="77777777" w:rsidTr="003C6A1B">
        <w:tc>
          <w:tcPr>
            <w:tcW w:w="3190" w:type="dxa"/>
          </w:tcPr>
          <w:p w14:paraId="2A906C7A" w14:textId="77777777" w:rsidR="000E614C" w:rsidRPr="003878D4" w:rsidRDefault="000E614C" w:rsidP="003C6A1B">
            <w:pPr>
              <w:spacing w:line="360" w:lineRule="auto"/>
              <w:jc w:val="both"/>
              <w:rPr>
                <w:color w:val="000000"/>
                <w:sz w:val="28"/>
                <w:szCs w:val="28"/>
              </w:rPr>
            </w:pPr>
            <w:r w:rsidRPr="003878D4">
              <w:rPr>
                <w:color w:val="000000"/>
                <w:sz w:val="28"/>
                <w:szCs w:val="28"/>
              </w:rPr>
              <w:t>Глаголов</w:t>
            </w:r>
          </w:p>
        </w:tc>
        <w:tc>
          <w:tcPr>
            <w:tcW w:w="3190" w:type="dxa"/>
          </w:tcPr>
          <w:p w14:paraId="019E5E77" w14:textId="77777777" w:rsidR="000E614C" w:rsidRPr="003878D4" w:rsidRDefault="000E614C" w:rsidP="003C6A1B">
            <w:pPr>
              <w:spacing w:line="360" w:lineRule="auto"/>
              <w:jc w:val="center"/>
              <w:rPr>
                <w:color w:val="000000"/>
                <w:sz w:val="28"/>
                <w:szCs w:val="28"/>
              </w:rPr>
            </w:pPr>
            <w:r w:rsidRPr="003878D4">
              <w:rPr>
                <w:color w:val="000000"/>
                <w:sz w:val="28"/>
                <w:szCs w:val="28"/>
              </w:rPr>
              <w:t>6</w:t>
            </w:r>
          </w:p>
        </w:tc>
        <w:tc>
          <w:tcPr>
            <w:tcW w:w="3191" w:type="dxa"/>
          </w:tcPr>
          <w:p w14:paraId="339A9C0D" w14:textId="77777777" w:rsidR="000E614C" w:rsidRPr="003878D4" w:rsidRDefault="000E614C" w:rsidP="003C6A1B">
            <w:pPr>
              <w:spacing w:line="360" w:lineRule="auto"/>
              <w:jc w:val="center"/>
              <w:rPr>
                <w:color w:val="000000"/>
                <w:sz w:val="28"/>
                <w:szCs w:val="28"/>
              </w:rPr>
            </w:pPr>
            <w:r w:rsidRPr="003878D4">
              <w:rPr>
                <w:color w:val="000000"/>
                <w:sz w:val="28"/>
                <w:szCs w:val="28"/>
              </w:rPr>
              <w:t>6</w:t>
            </w:r>
          </w:p>
        </w:tc>
      </w:tr>
      <w:tr w:rsidR="000E614C" w:rsidRPr="003878D4" w14:paraId="078A6D20" w14:textId="77777777" w:rsidTr="003C6A1B">
        <w:tc>
          <w:tcPr>
            <w:tcW w:w="3190" w:type="dxa"/>
          </w:tcPr>
          <w:p w14:paraId="2CD166B7" w14:textId="77777777" w:rsidR="000E614C" w:rsidRPr="003878D4" w:rsidRDefault="000E614C" w:rsidP="003C6A1B">
            <w:pPr>
              <w:spacing w:line="360" w:lineRule="auto"/>
              <w:jc w:val="both"/>
              <w:rPr>
                <w:color w:val="000000"/>
                <w:sz w:val="28"/>
                <w:szCs w:val="28"/>
              </w:rPr>
            </w:pPr>
            <w:r w:rsidRPr="003878D4">
              <w:rPr>
                <w:color w:val="000000"/>
                <w:sz w:val="28"/>
                <w:szCs w:val="28"/>
              </w:rPr>
              <w:t>Прилагательных</w:t>
            </w:r>
          </w:p>
        </w:tc>
        <w:tc>
          <w:tcPr>
            <w:tcW w:w="3190" w:type="dxa"/>
          </w:tcPr>
          <w:p w14:paraId="785E46C1" w14:textId="77777777" w:rsidR="000E614C" w:rsidRPr="003878D4" w:rsidRDefault="000E614C" w:rsidP="003C6A1B">
            <w:pPr>
              <w:spacing w:line="360" w:lineRule="auto"/>
              <w:jc w:val="center"/>
              <w:rPr>
                <w:color w:val="000000"/>
                <w:sz w:val="28"/>
                <w:szCs w:val="28"/>
              </w:rPr>
            </w:pPr>
            <w:r w:rsidRPr="003878D4">
              <w:rPr>
                <w:color w:val="000000"/>
                <w:sz w:val="28"/>
                <w:szCs w:val="28"/>
              </w:rPr>
              <w:t>16</w:t>
            </w:r>
          </w:p>
        </w:tc>
        <w:tc>
          <w:tcPr>
            <w:tcW w:w="3191" w:type="dxa"/>
          </w:tcPr>
          <w:p w14:paraId="53CD56DE" w14:textId="77777777" w:rsidR="000E614C" w:rsidRPr="003878D4" w:rsidRDefault="000E614C" w:rsidP="003C6A1B">
            <w:pPr>
              <w:spacing w:line="360" w:lineRule="auto"/>
              <w:jc w:val="center"/>
              <w:rPr>
                <w:color w:val="000000"/>
                <w:sz w:val="28"/>
                <w:szCs w:val="28"/>
              </w:rPr>
            </w:pPr>
            <w:r w:rsidRPr="003878D4">
              <w:rPr>
                <w:color w:val="000000"/>
                <w:sz w:val="28"/>
                <w:szCs w:val="28"/>
              </w:rPr>
              <w:t>16</w:t>
            </w:r>
          </w:p>
        </w:tc>
      </w:tr>
      <w:tr w:rsidR="000E614C" w:rsidRPr="003878D4" w14:paraId="391ADFD1" w14:textId="77777777" w:rsidTr="003C6A1B">
        <w:tc>
          <w:tcPr>
            <w:tcW w:w="3190" w:type="dxa"/>
          </w:tcPr>
          <w:p w14:paraId="64891C5F" w14:textId="77777777" w:rsidR="000E614C" w:rsidRPr="003878D4" w:rsidRDefault="000E614C" w:rsidP="003C6A1B">
            <w:pPr>
              <w:spacing w:line="360" w:lineRule="auto"/>
              <w:jc w:val="both"/>
              <w:rPr>
                <w:color w:val="000000"/>
                <w:sz w:val="28"/>
                <w:szCs w:val="28"/>
              </w:rPr>
            </w:pPr>
            <w:r w:rsidRPr="003878D4">
              <w:rPr>
                <w:color w:val="000000"/>
                <w:sz w:val="28"/>
                <w:szCs w:val="28"/>
              </w:rPr>
              <w:t>Местоимений</w:t>
            </w:r>
          </w:p>
        </w:tc>
        <w:tc>
          <w:tcPr>
            <w:tcW w:w="3190" w:type="dxa"/>
          </w:tcPr>
          <w:p w14:paraId="7B1247BE" w14:textId="77777777" w:rsidR="000E614C" w:rsidRPr="003878D4" w:rsidRDefault="000E614C" w:rsidP="003C6A1B">
            <w:pPr>
              <w:spacing w:line="360" w:lineRule="auto"/>
              <w:jc w:val="center"/>
              <w:rPr>
                <w:color w:val="000000"/>
                <w:sz w:val="28"/>
                <w:szCs w:val="28"/>
              </w:rPr>
            </w:pPr>
            <w:r w:rsidRPr="003878D4">
              <w:rPr>
                <w:color w:val="000000"/>
                <w:sz w:val="28"/>
                <w:szCs w:val="28"/>
              </w:rPr>
              <w:t>4</w:t>
            </w:r>
          </w:p>
        </w:tc>
        <w:tc>
          <w:tcPr>
            <w:tcW w:w="3191" w:type="dxa"/>
          </w:tcPr>
          <w:p w14:paraId="07573F0F" w14:textId="77777777" w:rsidR="000E614C" w:rsidRPr="003878D4" w:rsidRDefault="000E614C" w:rsidP="003C6A1B">
            <w:pPr>
              <w:spacing w:line="360" w:lineRule="auto"/>
              <w:jc w:val="center"/>
              <w:rPr>
                <w:color w:val="000000"/>
                <w:sz w:val="28"/>
                <w:szCs w:val="28"/>
              </w:rPr>
            </w:pPr>
            <w:r w:rsidRPr="003878D4">
              <w:rPr>
                <w:color w:val="000000"/>
                <w:sz w:val="28"/>
                <w:szCs w:val="28"/>
              </w:rPr>
              <w:t>4</w:t>
            </w:r>
          </w:p>
        </w:tc>
      </w:tr>
      <w:tr w:rsidR="000E614C" w:rsidRPr="003878D4" w14:paraId="625E5CE4" w14:textId="77777777" w:rsidTr="003C6A1B">
        <w:tc>
          <w:tcPr>
            <w:tcW w:w="3190" w:type="dxa"/>
          </w:tcPr>
          <w:p w14:paraId="570925B3" w14:textId="77777777" w:rsidR="000E614C" w:rsidRPr="003878D4" w:rsidRDefault="000E614C" w:rsidP="003C6A1B">
            <w:pPr>
              <w:spacing w:line="360" w:lineRule="auto"/>
              <w:jc w:val="both"/>
              <w:rPr>
                <w:color w:val="000000"/>
                <w:sz w:val="28"/>
                <w:szCs w:val="28"/>
              </w:rPr>
            </w:pPr>
            <w:r w:rsidRPr="003878D4">
              <w:rPr>
                <w:color w:val="000000"/>
                <w:sz w:val="28"/>
                <w:szCs w:val="28"/>
              </w:rPr>
              <w:t>Частиц</w:t>
            </w:r>
          </w:p>
        </w:tc>
        <w:tc>
          <w:tcPr>
            <w:tcW w:w="3190" w:type="dxa"/>
          </w:tcPr>
          <w:p w14:paraId="14F81687" w14:textId="77777777" w:rsidR="000E614C" w:rsidRPr="003878D4" w:rsidRDefault="000E614C" w:rsidP="003C6A1B">
            <w:pPr>
              <w:spacing w:line="360" w:lineRule="auto"/>
              <w:jc w:val="center"/>
              <w:rPr>
                <w:color w:val="000000"/>
                <w:sz w:val="28"/>
                <w:szCs w:val="28"/>
              </w:rPr>
            </w:pPr>
            <w:r w:rsidRPr="003878D4">
              <w:rPr>
                <w:color w:val="000000"/>
                <w:sz w:val="28"/>
                <w:szCs w:val="28"/>
              </w:rPr>
              <w:t>3</w:t>
            </w:r>
          </w:p>
        </w:tc>
        <w:tc>
          <w:tcPr>
            <w:tcW w:w="3191" w:type="dxa"/>
          </w:tcPr>
          <w:p w14:paraId="0C84EBFF" w14:textId="77777777" w:rsidR="000E614C" w:rsidRPr="003878D4" w:rsidRDefault="000E614C" w:rsidP="003C6A1B">
            <w:pPr>
              <w:spacing w:line="360" w:lineRule="auto"/>
              <w:jc w:val="center"/>
              <w:rPr>
                <w:color w:val="000000"/>
                <w:sz w:val="28"/>
                <w:szCs w:val="28"/>
              </w:rPr>
            </w:pPr>
            <w:r w:rsidRPr="003878D4">
              <w:rPr>
                <w:color w:val="000000"/>
                <w:sz w:val="28"/>
                <w:szCs w:val="28"/>
              </w:rPr>
              <w:t>3</w:t>
            </w:r>
          </w:p>
        </w:tc>
      </w:tr>
      <w:tr w:rsidR="000E614C" w:rsidRPr="003878D4" w14:paraId="1EB6C3CA" w14:textId="77777777" w:rsidTr="003C6A1B">
        <w:tc>
          <w:tcPr>
            <w:tcW w:w="3190" w:type="dxa"/>
          </w:tcPr>
          <w:p w14:paraId="591E8D10" w14:textId="77777777" w:rsidR="000E614C" w:rsidRPr="003878D4" w:rsidRDefault="000E614C" w:rsidP="003C6A1B">
            <w:pPr>
              <w:spacing w:line="360" w:lineRule="auto"/>
              <w:jc w:val="both"/>
              <w:rPr>
                <w:color w:val="000000"/>
                <w:sz w:val="28"/>
                <w:szCs w:val="28"/>
              </w:rPr>
            </w:pPr>
            <w:r w:rsidRPr="003878D4">
              <w:rPr>
                <w:color w:val="000000"/>
                <w:sz w:val="28"/>
                <w:szCs w:val="28"/>
              </w:rPr>
              <w:t>Союзов</w:t>
            </w:r>
          </w:p>
        </w:tc>
        <w:tc>
          <w:tcPr>
            <w:tcW w:w="3190" w:type="dxa"/>
          </w:tcPr>
          <w:p w14:paraId="041690C8" w14:textId="77777777" w:rsidR="000E614C" w:rsidRPr="003878D4" w:rsidRDefault="000E614C" w:rsidP="003C6A1B">
            <w:pPr>
              <w:spacing w:line="360" w:lineRule="auto"/>
              <w:jc w:val="center"/>
              <w:rPr>
                <w:color w:val="000000"/>
                <w:sz w:val="28"/>
                <w:szCs w:val="28"/>
              </w:rPr>
            </w:pPr>
            <w:r w:rsidRPr="003878D4">
              <w:rPr>
                <w:color w:val="000000"/>
                <w:sz w:val="28"/>
                <w:szCs w:val="28"/>
              </w:rPr>
              <w:t>11</w:t>
            </w:r>
          </w:p>
        </w:tc>
        <w:tc>
          <w:tcPr>
            <w:tcW w:w="3191" w:type="dxa"/>
          </w:tcPr>
          <w:p w14:paraId="70BD06B2" w14:textId="77777777" w:rsidR="000E614C" w:rsidRPr="003878D4" w:rsidRDefault="000E614C" w:rsidP="003C6A1B">
            <w:pPr>
              <w:spacing w:line="360" w:lineRule="auto"/>
              <w:jc w:val="center"/>
              <w:rPr>
                <w:color w:val="000000"/>
                <w:sz w:val="28"/>
                <w:szCs w:val="28"/>
              </w:rPr>
            </w:pPr>
            <w:r w:rsidRPr="003878D4">
              <w:rPr>
                <w:color w:val="000000"/>
                <w:sz w:val="28"/>
                <w:szCs w:val="28"/>
              </w:rPr>
              <w:t>11</w:t>
            </w:r>
          </w:p>
        </w:tc>
      </w:tr>
    </w:tbl>
    <w:p w14:paraId="6481F03A" w14:textId="77777777" w:rsidR="000E614C" w:rsidRPr="003878D4" w:rsidRDefault="000E614C" w:rsidP="000E614C">
      <w:pPr>
        <w:shd w:val="clear" w:color="auto" w:fill="FFFFFF"/>
        <w:spacing w:line="360" w:lineRule="auto"/>
        <w:ind w:left="709"/>
        <w:jc w:val="both"/>
        <w:rPr>
          <w:color w:val="000000"/>
          <w:sz w:val="28"/>
          <w:szCs w:val="28"/>
        </w:rPr>
      </w:pPr>
    </w:p>
    <w:p w14:paraId="67E9C4B9" w14:textId="77777777" w:rsidR="000E614C" w:rsidRPr="003878D4" w:rsidRDefault="000E614C" w:rsidP="000E614C">
      <w:pPr>
        <w:shd w:val="clear" w:color="auto" w:fill="FFFFFF"/>
        <w:spacing w:line="360" w:lineRule="auto"/>
        <w:ind w:firstLine="709"/>
        <w:jc w:val="both"/>
        <w:rPr>
          <w:color w:val="000000"/>
          <w:sz w:val="28"/>
          <w:szCs w:val="28"/>
        </w:rPr>
      </w:pPr>
      <w:r w:rsidRPr="003878D4">
        <w:rPr>
          <w:color w:val="000000"/>
          <w:sz w:val="28"/>
          <w:szCs w:val="28"/>
        </w:rPr>
        <w:t xml:space="preserve">Прилагательное  – важная часть речи, по частоте употребления занимает третье место после глагола и существительного. Они описывают явления </w:t>
      </w:r>
      <w:r w:rsidRPr="003878D4">
        <w:rPr>
          <w:color w:val="000000"/>
          <w:sz w:val="28"/>
          <w:szCs w:val="28"/>
        </w:rPr>
        <w:lastRenderedPageBreak/>
        <w:t>природы, животных, растения</w:t>
      </w:r>
      <w:r w:rsidRPr="003878D4">
        <w:rPr>
          <w:sz w:val="28"/>
          <w:szCs w:val="28"/>
        </w:rPr>
        <w:t xml:space="preserve">. </w:t>
      </w:r>
      <w:r w:rsidRPr="003878D4">
        <w:rPr>
          <w:color w:val="000000"/>
          <w:sz w:val="28"/>
          <w:szCs w:val="28"/>
        </w:rPr>
        <w:t>В этом тексте прилагательные занимают второе место после существительного. Существительных 33 процента, прилагательных – 16 процентов, на третьем месте в этом тексте союзы – 11 процентов.</w:t>
      </w:r>
    </w:p>
    <w:p w14:paraId="0E2CDD61" w14:textId="77777777" w:rsidR="000E614C" w:rsidRPr="003878D4" w:rsidRDefault="000E614C" w:rsidP="000E614C">
      <w:pPr>
        <w:shd w:val="clear" w:color="auto" w:fill="FFFFFF"/>
        <w:spacing w:line="360" w:lineRule="auto"/>
        <w:jc w:val="both"/>
        <w:rPr>
          <w:b/>
          <w:bCs/>
          <w:color w:val="000000"/>
          <w:sz w:val="28"/>
          <w:szCs w:val="28"/>
        </w:rPr>
      </w:pPr>
    </w:p>
    <w:p w14:paraId="6A35827D" w14:textId="77777777" w:rsidR="000E614C" w:rsidRPr="003878D4" w:rsidRDefault="000E614C" w:rsidP="000E614C">
      <w:pPr>
        <w:shd w:val="clear" w:color="auto" w:fill="FFFFFF"/>
        <w:spacing w:line="360" w:lineRule="auto"/>
        <w:ind w:firstLine="708"/>
        <w:jc w:val="both"/>
        <w:rPr>
          <w:bCs/>
          <w:color w:val="000000"/>
          <w:sz w:val="28"/>
          <w:szCs w:val="28"/>
        </w:rPr>
      </w:pPr>
      <w:r w:rsidRPr="003878D4">
        <w:rPr>
          <w:bCs/>
          <w:color w:val="000000"/>
          <w:sz w:val="28"/>
          <w:szCs w:val="28"/>
        </w:rPr>
        <w:t>3.  Проанализируйте раздел «Загадки о школе» из книги «1000 веселых загадок для детей» – М.: АСТ, 2007. – ООО «Издательство АСТ», 382с., стр.162-171. Посчитайте, сколько загадок в этом разделе и сколько из них начинаются с прилагательного и с прилагательного с предлогом.</w:t>
      </w:r>
    </w:p>
    <w:p w14:paraId="21DBF4B7"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0E47DB43"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t xml:space="preserve"> В разделе «Загадки о школе» всего – 21 загадка.</w:t>
      </w:r>
    </w:p>
    <w:p w14:paraId="75B35774"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t xml:space="preserve"> С прилагательного начинаются – 7 загадок.</w:t>
      </w:r>
    </w:p>
    <w:p w14:paraId="7C2EED3B" w14:textId="77777777" w:rsidR="000E614C" w:rsidRPr="003878D4" w:rsidRDefault="000E614C" w:rsidP="000E614C">
      <w:pPr>
        <w:shd w:val="clear" w:color="auto" w:fill="FFFFFF"/>
        <w:spacing w:line="360" w:lineRule="auto"/>
        <w:jc w:val="both"/>
        <w:rPr>
          <w:bCs/>
          <w:color w:val="000000"/>
          <w:sz w:val="28"/>
          <w:szCs w:val="28"/>
        </w:rPr>
      </w:pPr>
      <w:r w:rsidRPr="003878D4">
        <w:rPr>
          <w:bCs/>
          <w:color w:val="000000"/>
          <w:sz w:val="28"/>
          <w:szCs w:val="28"/>
        </w:rPr>
        <w:t xml:space="preserve"> С прилагательного с предлогом – 2 загадки.</w:t>
      </w:r>
    </w:p>
    <w:p w14:paraId="2F4FE672" w14:textId="77777777" w:rsidR="000E614C" w:rsidRPr="003878D4" w:rsidRDefault="000E614C" w:rsidP="000E614C">
      <w:pPr>
        <w:shd w:val="clear" w:color="auto" w:fill="FFFFFF"/>
        <w:spacing w:line="360" w:lineRule="auto"/>
        <w:jc w:val="both"/>
        <w:rPr>
          <w:b/>
          <w:bCs/>
          <w:color w:val="000000"/>
          <w:sz w:val="28"/>
          <w:szCs w:val="28"/>
        </w:rPr>
      </w:pPr>
    </w:p>
    <w:p w14:paraId="2748808D" w14:textId="77777777" w:rsidR="000E614C" w:rsidRPr="003878D4" w:rsidRDefault="000E614C" w:rsidP="000E614C">
      <w:pPr>
        <w:shd w:val="clear" w:color="auto" w:fill="FFFFFF"/>
        <w:spacing w:line="360" w:lineRule="auto"/>
        <w:jc w:val="both"/>
        <w:rPr>
          <w:b/>
          <w:color w:val="000000"/>
          <w:sz w:val="28"/>
          <w:szCs w:val="28"/>
        </w:rPr>
      </w:pPr>
      <w:r w:rsidRPr="003878D4">
        <w:rPr>
          <w:b/>
          <w:bCs/>
          <w:color w:val="000000"/>
          <w:sz w:val="28"/>
          <w:szCs w:val="28"/>
        </w:rPr>
        <w:t xml:space="preserve">2. </w:t>
      </w:r>
      <w:r w:rsidRPr="003878D4">
        <w:rPr>
          <w:b/>
          <w:color w:val="000000"/>
          <w:sz w:val="28"/>
          <w:szCs w:val="28"/>
        </w:rPr>
        <w:t>Имена прилагательные качественные, относительные, притяжательные.</w:t>
      </w:r>
    </w:p>
    <w:p w14:paraId="2378729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1.  </w:t>
      </w:r>
      <w:r w:rsidRPr="003878D4">
        <w:rPr>
          <w:sz w:val="28"/>
          <w:szCs w:val="28"/>
        </w:rPr>
        <w:t xml:space="preserve">Подберите из энциклопедии </w:t>
      </w:r>
      <w:r w:rsidRPr="003878D4">
        <w:rPr>
          <w:color w:val="000000"/>
          <w:sz w:val="28"/>
          <w:szCs w:val="28"/>
        </w:rPr>
        <w:t>«Великие люди России». – Ростов- на-Дону: Издательский дом «Про-Пресс», 2019.-96 с.,цв.ил.(серия «Хочу все знать») текст про известного человека. Выпишите прилагательные и распределите их в следующую таблицу: качественные, относительные, притяжательные.</w:t>
      </w:r>
    </w:p>
    <w:tbl>
      <w:tblPr>
        <w:tblStyle w:val="6"/>
        <w:tblW w:w="0" w:type="auto"/>
        <w:tblLook w:val="04A0" w:firstRow="1" w:lastRow="0" w:firstColumn="1" w:lastColumn="0" w:noHBand="0" w:noVBand="1"/>
      </w:tblPr>
      <w:tblGrid>
        <w:gridCol w:w="3300"/>
        <w:gridCol w:w="3373"/>
        <w:gridCol w:w="2898"/>
      </w:tblGrid>
      <w:tr w:rsidR="000E614C" w:rsidRPr="003878D4" w14:paraId="16233ECB" w14:textId="77777777" w:rsidTr="003C6A1B">
        <w:tc>
          <w:tcPr>
            <w:tcW w:w="9571" w:type="dxa"/>
            <w:gridSpan w:val="3"/>
          </w:tcPr>
          <w:p w14:paraId="5ED11519"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61BB3B5A" w14:textId="77777777" w:rsidTr="003C6A1B">
        <w:tc>
          <w:tcPr>
            <w:tcW w:w="3300" w:type="dxa"/>
          </w:tcPr>
          <w:p w14:paraId="612CBC00"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0C352611"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6E021A63"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79B3AAB4" w14:textId="77777777" w:rsidTr="003C6A1B">
        <w:tc>
          <w:tcPr>
            <w:tcW w:w="3300" w:type="dxa"/>
          </w:tcPr>
          <w:p w14:paraId="66E0E168" w14:textId="77777777" w:rsidR="000E614C" w:rsidRPr="003878D4" w:rsidRDefault="000E614C" w:rsidP="003C6A1B">
            <w:pPr>
              <w:spacing w:line="360" w:lineRule="auto"/>
              <w:jc w:val="both"/>
              <w:rPr>
                <w:color w:val="000000"/>
                <w:sz w:val="28"/>
                <w:szCs w:val="28"/>
              </w:rPr>
            </w:pPr>
          </w:p>
        </w:tc>
        <w:tc>
          <w:tcPr>
            <w:tcW w:w="3373" w:type="dxa"/>
          </w:tcPr>
          <w:p w14:paraId="5C343A55" w14:textId="77777777" w:rsidR="000E614C" w:rsidRPr="003878D4" w:rsidRDefault="000E614C" w:rsidP="003C6A1B">
            <w:pPr>
              <w:spacing w:line="360" w:lineRule="auto"/>
              <w:jc w:val="both"/>
              <w:rPr>
                <w:color w:val="000000"/>
                <w:sz w:val="28"/>
                <w:szCs w:val="28"/>
              </w:rPr>
            </w:pPr>
          </w:p>
        </w:tc>
        <w:tc>
          <w:tcPr>
            <w:tcW w:w="2898" w:type="dxa"/>
          </w:tcPr>
          <w:p w14:paraId="5AAEA9C4" w14:textId="77777777" w:rsidR="000E614C" w:rsidRPr="003878D4" w:rsidRDefault="000E614C" w:rsidP="003C6A1B">
            <w:pPr>
              <w:spacing w:line="360" w:lineRule="auto"/>
              <w:jc w:val="both"/>
              <w:rPr>
                <w:color w:val="000000"/>
                <w:sz w:val="28"/>
                <w:szCs w:val="28"/>
              </w:rPr>
            </w:pPr>
          </w:p>
        </w:tc>
      </w:tr>
    </w:tbl>
    <w:p w14:paraId="7CA8A7CF" w14:textId="77777777" w:rsidR="000E614C" w:rsidRPr="003878D4" w:rsidRDefault="000E614C" w:rsidP="000E614C">
      <w:pPr>
        <w:shd w:val="clear" w:color="auto" w:fill="FFFFFF"/>
        <w:spacing w:line="360" w:lineRule="auto"/>
        <w:ind w:firstLine="708"/>
        <w:jc w:val="both"/>
        <w:rPr>
          <w:color w:val="000000"/>
          <w:sz w:val="28"/>
          <w:szCs w:val="28"/>
        </w:rPr>
      </w:pPr>
    </w:p>
    <w:p w14:paraId="6D3AAA1B"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7E9CBC06" w14:textId="77777777" w:rsidR="000E614C" w:rsidRPr="003878D4" w:rsidRDefault="000E614C" w:rsidP="000E614C">
      <w:pPr>
        <w:spacing w:line="360" w:lineRule="auto"/>
        <w:ind w:firstLine="708"/>
        <w:rPr>
          <w:color w:val="252626"/>
          <w:sz w:val="28"/>
          <w:szCs w:val="28"/>
          <w:shd w:val="clear" w:color="auto" w:fill="FFFFFF"/>
        </w:rPr>
      </w:pPr>
      <w:r w:rsidRPr="003878D4">
        <w:rPr>
          <w:rFonts w:ascii="Arial" w:hAnsi="Arial" w:cs="Arial"/>
          <w:shd w:val="clear" w:color="auto" w:fill="FFFFFF"/>
        </w:rPr>
        <w:t xml:space="preserve">… </w:t>
      </w:r>
      <w:r w:rsidRPr="003878D4">
        <w:rPr>
          <w:sz w:val="28"/>
          <w:szCs w:val="28"/>
          <w:shd w:val="clear" w:color="auto" w:fill="FFFFFF"/>
        </w:rPr>
        <w:t>Интересы и круг познаний Владимира Даля были очень разносторонне. Он увлекался зоологией и ботаникой, играл на многих музыкальных инструментах, был замечательным врачом. Но в русскую историю этот талантливый  человек вошел, прежде всего, как создатель «Толкового словаря живого великорусского языка</w:t>
      </w:r>
      <w:r w:rsidRPr="003878D4">
        <w:rPr>
          <w:color w:val="252626"/>
          <w:sz w:val="28"/>
          <w:szCs w:val="28"/>
          <w:shd w:val="clear" w:color="auto" w:fill="FFFFFF"/>
        </w:rPr>
        <w:t>»….</w:t>
      </w:r>
    </w:p>
    <w:p w14:paraId="5DE639E0" w14:textId="77777777" w:rsidR="000E614C" w:rsidRPr="003878D4" w:rsidRDefault="000E614C" w:rsidP="000E614C">
      <w:pPr>
        <w:spacing w:line="360" w:lineRule="auto"/>
        <w:ind w:firstLine="708"/>
        <w:rPr>
          <w:color w:val="252626"/>
          <w:sz w:val="28"/>
          <w:szCs w:val="28"/>
          <w:shd w:val="clear" w:color="auto" w:fill="FFFFFF"/>
        </w:rPr>
      </w:pPr>
      <w:r w:rsidRPr="003878D4">
        <w:rPr>
          <w:color w:val="252626"/>
          <w:sz w:val="28"/>
          <w:szCs w:val="28"/>
          <w:shd w:val="clear" w:color="auto" w:fill="FFFFFF"/>
        </w:rPr>
        <w:t xml:space="preserve">…Даль много путешествовал, поэтому хорошо был знаком с бытом и обычаями русского народа, издал сборник пословиц, написал учебники по </w:t>
      </w:r>
      <w:r w:rsidRPr="003878D4">
        <w:rPr>
          <w:color w:val="252626"/>
          <w:sz w:val="28"/>
          <w:szCs w:val="28"/>
          <w:shd w:val="clear" w:color="auto" w:fill="FFFFFF"/>
        </w:rPr>
        <w:lastRenderedPageBreak/>
        <w:t>зоологии и ботанике. Но главным достижением его жизни считается известный всем нам со школьных лет толковый словарь, в котором насчитывается примерно 200 тысяч слов и объясняются их значения…</w:t>
      </w:r>
    </w:p>
    <w:p w14:paraId="64471E6A" w14:textId="77777777" w:rsidR="000E614C" w:rsidRPr="003878D4" w:rsidRDefault="000E614C" w:rsidP="000E614C">
      <w:pPr>
        <w:shd w:val="clear" w:color="auto" w:fill="FFFFFF"/>
        <w:spacing w:line="360" w:lineRule="auto"/>
        <w:jc w:val="both"/>
        <w:rPr>
          <w:b/>
          <w:bCs/>
          <w:color w:val="000000"/>
          <w:sz w:val="28"/>
          <w:szCs w:val="28"/>
        </w:rPr>
      </w:pPr>
      <w:r w:rsidRPr="003878D4">
        <w:rPr>
          <w:b/>
          <w:bCs/>
          <w:color w:val="000000"/>
          <w:sz w:val="28"/>
          <w:szCs w:val="28"/>
        </w:rPr>
        <w:t xml:space="preserve"> </w:t>
      </w:r>
    </w:p>
    <w:tbl>
      <w:tblPr>
        <w:tblStyle w:val="6"/>
        <w:tblW w:w="0" w:type="auto"/>
        <w:tblLook w:val="04A0" w:firstRow="1" w:lastRow="0" w:firstColumn="1" w:lastColumn="0" w:noHBand="0" w:noVBand="1"/>
      </w:tblPr>
      <w:tblGrid>
        <w:gridCol w:w="3300"/>
        <w:gridCol w:w="3373"/>
        <w:gridCol w:w="2898"/>
      </w:tblGrid>
      <w:tr w:rsidR="000E614C" w:rsidRPr="003878D4" w14:paraId="59E485AE" w14:textId="77777777" w:rsidTr="003C6A1B">
        <w:tc>
          <w:tcPr>
            <w:tcW w:w="9571" w:type="dxa"/>
            <w:gridSpan w:val="3"/>
          </w:tcPr>
          <w:p w14:paraId="1766B2C2" w14:textId="77777777" w:rsidR="000E614C" w:rsidRPr="003878D4" w:rsidRDefault="000E614C" w:rsidP="003C6A1B">
            <w:pPr>
              <w:spacing w:line="360" w:lineRule="auto"/>
              <w:jc w:val="center"/>
              <w:rPr>
                <w:color w:val="000000"/>
                <w:sz w:val="28"/>
                <w:szCs w:val="28"/>
              </w:rPr>
            </w:pPr>
            <w:r w:rsidRPr="003878D4">
              <w:rPr>
                <w:b/>
                <w:bCs/>
                <w:color w:val="000000"/>
                <w:sz w:val="28"/>
                <w:szCs w:val="28"/>
              </w:rPr>
              <w:tab/>
            </w:r>
            <w:r w:rsidRPr="003878D4">
              <w:rPr>
                <w:color w:val="000000"/>
                <w:sz w:val="28"/>
                <w:szCs w:val="28"/>
              </w:rPr>
              <w:t>Прилагательные</w:t>
            </w:r>
          </w:p>
        </w:tc>
      </w:tr>
      <w:tr w:rsidR="000E614C" w:rsidRPr="003878D4" w14:paraId="4792D9E9" w14:textId="77777777" w:rsidTr="003C6A1B">
        <w:tc>
          <w:tcPr>
            <w:tcW w:w="3300" w:type="dxa"/>
          </w:tcPr>
          <w:p w14:paraId="2EE94FCF" w14:textId="77777777" w:rsidR="000E614C" w:rsidRPr="003878D4" w:rsidRDefault="000E614C" w:rsidP="003C6A1B">
            <w:pPr>
              <w:spacing w:line="360" w:lineRule="auto"/>
              <w:jc w:val="both"/>
              <w:rPr>
                <w:color w:val="000000"/>
                <w:sz w:val="28"/>
                <w:szCs w:val="28"/>
              </w:rPr>
            </w:pPr>
            <w:r w:rsidRPr="003878D4">
              <w:rPr>
                <w:color w:val="000000"/>
                <w:sz w:val="28"/>
                <w:szCs w:val="28"/>
              </w:rPr>
              <w:t>Качественные</w:t>
            </w:r>
          </w:p>
        </w:tc>
        <w:tc>
          <w:tcPr>
            <w:tcW w:w="3373" w:type="dxa"/>
          </w:tcPr>
          <w:p w14:paraId="47A78BBE" w14:textId="77777777" w:rsidR="000E614C" w:rsidRPr="003878D4" w:rsidRDefault="000E614C" w:rsidP="003C6A1B">
            <w:pPr>
              <w:spacing w:line="360" w:lineRule="auto"/>
              <w:jc w:val="both"/>
              <w:rPr>
                <w:color w:val="000000"/>
                <w:sz w:val="28"/>
                <w:szCs w:val="28"/>
              </w:rPr>
            </w:pPr>
            <w:r w:rsidRPr="003878D4">
              <w:rPr>
                <w:color w:val="000000"/>
                <w:sz w:val="28"/>
                <w:szCs w:val="28"/>
              </w:rPr>
              <w:t>Относительные</w:t>
            </w:r>
          </w:p>
        </w:tc>
        <w:tc>
          <w:tcPr>
            <w:tcW w:w="2898" w:type="dxa"/>
          </w:tcPr>
          <w:p w14:paraId="01A8E62C" w14:textId="77777777" w:rsidR="000E614C" w:rsidRPr="003878D4" w:rsidRDefault="000E614C" w:rsidP="003C6A1B">
            <w:pPr>
              <w:spacing w:line="360" w:lineRule="auto"/>
              <w:jc w:val="both"/>
              <w:rPr>
                <w:color w:val="000000"/>
                <w:sz w:val="28"/>
                <w:szCs w:val="28"/>
              </w:rPr>
            </w:pPr>
            <w:r w:rsidRPr="003878D4">
              <w:rPr>
                <w:color w:val="000000"/>
                <w:sz w:val="28"/>
                <w:szCs w:val="28"/>
              </w:rPr>
              <w:t>Притяжательные</w:t>
            </w:r>
          </w:p>
        </w:tc>
      </w:tr>
      <w:tr w:rsidR="000E614C" w:rsidRPr="003878D4" w14:paraId="2E50A785" w14:textId="77777777" w:rsidTr="003C6A1B">
        <w:tc>
          <w:tcPr>
            <w:tcW w:w="3300" w:type="dxa"/>
          </w:tcPr>
          <w:p w14:paraId="67BE94C3" w14:textId="77777777" w:rsidR="000E614C" w:rsidRPr="003878D4" w:rsidRDefault="000E614C" w:rsidP="003C6A1B">
            <w:pPr>
              <w:spacing w:line="360" w:lineRule="auto"/>
              <w:jc w:val="both"/>
              <w:rPr>
                <w:color w:val="000000"/>
                <w:sz w:val="28"/>
                <w:szCs w:val="28"/>
              </w:rPr>
            </w:pPr>
            <w:r w:rsidRPr="003878D4">
              <w:rPr>
                <w:color w:val="000000"/>
                <w:sz w:val="28"/>
                <w:szCs w:val="28"/>
              </w:rPr>
              <w:t>музыкальных</w:t>
            </w:r>
          </w:p>
        </w:tc>
        <w:tc>
          <w:tcPr>
            <w:tcW w:w="3373" w:type="dxa"/>
          </w:tcPr>
          <w:p w14:paraId="155DEF55" w14:textId="77777777" w:rsidR="000E614C" w:rsidRPr="003878D4" w:rsidRDefault="000E614C" w:rsidP="003C6A1B">
            <w:pPr>
              <w:spacing w:line="360" w:lineRule="auto"/>
              <w:jc w:val="both"/>
              <w:rPr>
                <w:color w:val="000000"/>
                <w:sz w:val="28"/>
                <w:szCs w:val="28"/>
              </w:rPr>
            </w:pPr>
            <w:r w:rsidRPr="003878D4">
              <w:rPr>
                <w:color w:val="000000"/>
                <w:sz w:val="28"/>
                <w:szCs w:val="28"/>
              </w:rPr>
              <w:t>разносторонне</w:t>
            </w:r>
          </w:p>
        </w:tc>
        <w:tc>
          <w:tcPr>
            <w:tcW w:w="2898" w:type="dxa"/>
          </w:tcPr>
          <w:p w14:paraId="4FB35855" w14:textId="77777777" w:rsidR="000E614C" w:rsidRPr="003878D4" w:rsidRDefault="000E614C" w:rsidP="003C6A1B">
            <w:pPr>
              <w:spacing w:line="360" w:lineRule="auto"/>
              <w:jc w:val="both"/>
              <w:rPr>
                <w:color w:val="000000"/>
                <w:sz w:val="28"/>
                <w:szCs w:val="28"/>
              </w:rPr>
            </w:pPr>
          </w:p>
        </w:tc>
      </w:tr>
      <w:tr w:rsidR="000E614C" w:rsidRPr="003878D4" w14:paraId="5E7B520D" w14:textId="77777777" w:rsidTr="003C6A1B">
        <w:tc>
          <w:tcPr>
            <w:tcW w:w="3300" w:type="dxa"/>
          </w:tcPr>
          <w:p w14:paraId="67376FB5" w14:textId="77777777" w:rsidR="000E614C" w:rsidRPr="003878D4" w:rsidRDefault="000E614C" w:rsidP="003C6A1B">
            <w:pPr>
              <w:spacing w:line="360" w:lineRule="auto"/>
              <w:jc w:val="both"/>
              <w:rPr>
                <w:color w:val="000000"/>
                <w:sz w:val="28"/>
                <w:szCs w:val="28"/>
              </w:rPr>
            </w:pPr>
            <w:r w:rsidRPr="003878D4">
              <w:rPr>
                <w:color w:val="000000"/>
                <w:sz w:val="28"/>
                <w:szCs w:val="28"/>
              </w:rPr>
              <w:t>замечательным</w:t>
            </w:r>
          </w:p>
        </w:tc>
        <w:tc>
          <w:tcPr>
            <w:tcW w:w="3373" w:type="dxa"/>
          </w:tcPr>
          <w:p w14:paraId="54C55D27" w14:textId="77777777" w:rsidR="000E614C" w:rsidRPr="003878D4" w:rsidRDefault="000E614C" w:rsidP="003C6A1B">
            <w:pPr>
              <w:spacing w:line="360" w:lineRule="auto"/>
              <w:jc w:val="both"/>
              <w:rPr>
                <w:color w:val="000000"/>
                <w:sz w:val="28"/>
                <w:szCs w:val="28"/>
              </w:rPr>
            </w:pPr>
            <w:r w:rsidRPr="003878D4">
              <w:rPr>
                <w:color w:val="000000"/>
                <w:sz w:val="28"/>
                <w:szCs w:val="28"/>
              </w:rPr>
              <w:t>русский</w:t>
            </w:r>
          </w:p>
        </w:tc>
        <w:tc>
          <w:tcPr>
            <w:tcW w:w="2898" w:type="dxa"/>
          </w:tcPr>
          <w:p w14:paraId="32937850" w14:textId="77777777" w:rsidR="000E614C" w:rsidRPr="003878D4" w:rsidRDefault="000E614C" w:rsidP="003C6A1B">
            <w:pPr>
              <w:spacing w:line="360" w:lineRule="auto"/>
              <w:jc w:val="both"/>
              <w:rPr>
                <w:color w:val="000000"/>
                <w:sz w:val="28"/>
                <w:szCs w:val="28"/>
              </w:rPr>
            </w:pPr>
          </w:p>
        </w:tc>
      </w:tr>
      <w:tr w:rsidR="000E614C" w:rsidRPr="003878D4" w14:paraId="6D34E539" w14:textId="77777777" w:rsidTr="003C6A1B">
        <w:tc>
          <w:tcPr>
            <w:tcW w:w="3300" w:type="dxa"/>
          </w:tcPr>
          <w:p w14:paraId="3C07B761" w14:textId="77777777" w:rsidR="000E614C" w:rsidRPr="003878D4" w:rsidRDefault="000E614C" w:rsidP="003C6A1B">
            <w:pPr>
              <w:spacing w:line="360" w:lineRule="auto"/>
              <w:jc w:val="both"/>
              <w:rPr>
                <w:color w:val="000000"/>
                <w:sz w:val="28"/>
                <w:szCs w:val="28"/>
              </w:rPr>
            </w:pPr>
            <w:r w:rsidRPr="003878D4">
              <w:rPr>
                <w:color w:val="000000"/>
                <w:sz w:val="28"/>
                <w:szCs w:val="28"/>
              </w:rPr>
              <w:t>талантливый</w:t>
            </w:r>
          </w:p>
        </w:tc>
        <w:tc>
          <w:tcPr>
            <w:tcW w:w="3373" w:type="dxa"/>
          </w:tcPr>
          <w:p w14:paraId="0F12EB58" w14:textId="77777777" w:rsidR="000E614C" w:rsidRPr="003878D4" w:rsidRDefault="000E614C" w:rsidP="003C6A1B">
            <w:pPr>
              <w:spacing w:line="360" w:lineRule="auto"/>
              <w:jc w:val="both"/>
              <w:rPr>
                <w:color w:val="000000"/>
                <w:sz w:val="28"/>
                <w:szCs w:val="28"/>
              </w:rPr>
            </w:pPr>
            <w:r w:rsidRPr="003878D4">
              <w:rPr>
                <w:color w:val="000000"/>
                <w:sz w:val="28"/>
                <w:szCs w:val="28"/>
              </w:rPr>
              <w:t>великорусского</w:t>
            </w:r>
          </w:p>
        </w:tc>
        <w:tc>
          <w:tcPr>
            <w:tcW w:w="2898" w:type="dxa"/>
          </w:tcPr>
          <w:p w14:paraId="63DB400C" w14:textId="77777777" w:rsidR="000E614C" w:rsidRPr="003878D4" w:rsidRDefault="000E614C" w:rsidP="003C6A1B">
            <w:pPr>
              <w:spacing w:line="360" w:lineRule="auto"/>
              <w:jc w:val="both"/>
              <w:rPr>
                <w:color w:val="000000"/>
                <w:sz w:val="28"/>
                <w:szCs w:val="28"/>
              </w:rPr>
            </w:pPr>
          </w:p>
        </w:tc>
      </w:tr>
      <w:tr w:rsidR="000E614C" w:rsidRPr="003878D4" w14:paraId="511E3D6D" w14:textId="77777777" w:rsidTr="003C6A1B">
        <w:tc>
          <w:tcPr>
            <w:tcW w:w="3300" w:type="dxa"/>
          </w:tcPr>
          <w:p w14:paraId="214AA5E2" w14:textId="77777777" w:rsidR="000E614C" w:rsidRPr="003878D4" w:rsidRDefault="000E614C" w:rsidP="003C6A1B">
            <w:pPr>
              <w:spacing w:line="360" w:lineRule="auto"/>
              <w:jc w:val="both"/>
              <w:rPr>
                <w:color w:val="000000"/>
                <w:sz w:val="28"/>
                <w:szCs w:val="28"/>
              </w:rPr>
            </w:pPr>
            <w:r w:rsidRPr="003878D4">
              <w:rPr>
                <w:color w:val="000000"/>
                <w:sz w:val="28"/>
                <w:szCs w:val="28"/>
              </w:rPr>
              <w:t>толковый</w:t>
            </w:r>
          </w:p>
        </w:tc>
        <w:tc>
          <w:tcPr>
            <w:tcW w:w="3373" w:type="dxa"/>
          </w:tcPr>
          <w:p w14:paraId="47CA916A" w14:textId="77777777" w:rsidR="000E614C" w:rsidRPr="003878D4" w:rsidRDefault="000E614C" w:rsidP="003C6A1B">
            <w:pPr>
              <w:spacing w:line="360" w:lineRule="auto"/>
              <w:jc w:val="both"/>
              <w:rPr>
                <w:color w:val="000000"/>
                <w:sz w:val="28"/>
                <w:szCs w:val="28"/>
              </w:rPr>
            </w:pPr>
          </w:p>
        </w:tc>
        <w:tc>
          <w:tcPr>
            <w:tcW w:w="2898" w:type="dxa"/>
          </w:tcPr>
          <w:p w14:paraId="41395FD5" w14:textId="77777777" w:rsidR="000E614C" w:rsidRPr="003878D4" w:rsidRDefault="000E614C" w:rsidP="003C6A1B">
            <w:pPr>
              <w:spacing w:line="360" w:lineRule="auto"/>
              <w:jc w:val="both"/>
              <w:rPr>
                <w:color w:val="000000"/>
                <w:sz w:val="28"/>
                <w:szCs w:val="28"/>
              </w:rPr>
            </w:pPr>
          </w:p>
        </w:tc>
      </w:tr>
      <w:tr w:rsidR="000E614C" w:rsidRPr="003878D4" w14:paraId="31A2A748" w14:textId="77777777" w:rsidTr="003C6A1B">
        <w:tc>
          <w:tcPr>
            <w:tcW w:w="3300" w:type="dxa"/>
          </w:tcPr>
          <w:p w14:paraId="102770A4" w14:textId="77777777" w:rsidR="000E614C" w:rsidRPr="003878D4" w:rsidRDefault="000E614C" w:rsidP="003C6A1B">
            <w:pPr>
              <w:spacing w:line="360" w:lineRule="auto"/>
              <w:jc w:val="both"/>
              <w:rPr>
                <w:color w:val="000000"/>
                <w:sz w:val="28"/>
                <w:szCs w:val="28"/>
              </w:rPr>
            </w:pPr>
            <w:r w:rsidRPr="003878D4">
              <w:rPr>
                <w:color w:val="000000"/>
                <w:sz w:val="28"/>
                <w:szCs w:val="28"/>
              </w:rPr>
              <w:t>живой</w:t>
            </w:r>
          </w:p>
        </w:tc>
        <w:tc>
          <w:tcPr>
            <w:tcW w:w="3373" w:type="dxa"/>
          </w:tcPr>
          <w:p w14:paraId="54190896" w14:textId="77777777" w:rsidR="000E614C" w:rsidRPr="003878D4" w:rsidRDefault="000E614C" w:rsidP="003C6A1B">
            <w:pPr>
              <w:spacing w:line="360" w:lineRule="auto"/>
              <w:jc w:val="both"/>
              <w:rPr>
                <w:color w:val="000000"/>
                <w:sz w:val="28"/>
                <w:szCs w:val="28"/>
              </w:rPr>
            </w:pPr>
          </w:p>
        </w:tc>
        <w:tc>
          <w:tcPr>
            <w:tcW w:w="2898" w:type="dxa"/>
          </w:tcPr>
          <w:p w14:paraId="5F6B477E" w14:textId="77777777" w:rsidR="000E614C" w:rsidRPr="003878D4" w:rsidRDefault="000E614C" w:rsidP="003C6A1B">
            <w:pPr>
              <w:spacing w:line="360" w:lineRule="auto"/>
              <w:jc w:val="both"/>
              <w:rPr>
                <w:color w:val="000000"/>
                <w:sz w:val="28"/>
                <w:szCs w:val="28"/>
              </w:rPr>
            </w:pPr>
          </w:p>
        </w:tc>
      </w:tr>
    </w:tbl>
    <w:p w14:paraId="47F84E52" w14:textId="77777777" w:rsidR="000E614C" w:rsidRPr="003878D4" w:rsidRDefault="000E614C" w:rsidP="000E614C">
      <w:pPr>
        <w:spacing w:line="360" w:lineRule="auto"/>
        <w:rPr>
          <w:sz w:val="28"/>
          <w:szCs w:val="28"/>
        </w:rPr>
      </w:pPr>
    </w:p>
    <w:p w14:paraId="1BE17F7A" w14:textId="77777777" w:rsidR="000E614C" w:rsidRPr="003878D4" w:rsidRDefault="000E614C" w:rsidP="000E614C">
      <w:pPr>
        <w:spacing w:line="360" w:lineRule="auto"/>
        <w:ind w:firstLine="708"/>
        <w:rPr>
          <w:color w:val="000000"/>
          <w:sz w:val="28"/>
          <w:szCs w:val="28"/>
        </w:rPr>
      </w:pPr>
      <w:r w:rsidRPr="003878D4">
        <w:t xml:space="preserve">2.  </w:t>
      </w:r>
      <w:r w:rsidRPr="003878D4">
        <w:rPr>
          <w:sz w:val="28"/>
          <w:szCs w:val="28"/>
        </w:rPr>
        <w:t xml:space="preserve">Найдите </w:t>
      </w:r>
      <w:r w:rsidRPr="003878D4">
        <w:rPr>
          <w:color w:val="FF0000"/>
          <w:sz w:val="28"/>
          <w:szCs w:val="28"/>
        </w:rPr>
        <w:t xml:space="preserve"> </w:t>
      </w:r>
      <w:r w:rsidRPr="003878D4">
        <w:rPr>
          <w:color w:val="000000"/>
          <w:sz w:val="28"/>
          <w:szCs w:val="28"/>
        </w:rPr>
        <w:t>в детской энциклопедии «Военная техника» текст с прилагательными  (полная энциклопедия/ В.Ю.Исаев, А.П.Захаров; ил. Юлии Школьник. – Москва: Эксмо, 2018.- 208 с.)  и заполните таблицу.</w:t>
      </w:r>
    </w:p>
    <w:tbl>
      <w:tblPr>
        <w:tblStyle w:val="6"/>
        <w:tblW w:w="0" w:type="auto"/>
        <w:tblLook w:val="04A0" w:firstRow="1" w:lastRow="0" w:firstColumn="1" w:lastColumn="0" w:noHBand="0" w:noVBand="1"/>
      </w:tblPr>
      <w:tblGrid>
        <w:gridCol w:w="3300"/>
        <w:gridCol w:w="3373"/>
        <w:gridCol w:w="2898"/>
      </w:tblGrid>
      <w:tr w:rsidR="000E614C" w:rsidRPr="003878D4" w14:paraId="2E3C2CC2" w14:textId="77777777" w:rsidTr="003C6A1B">
        <w:tc>
          <w:tcPr>
            <w:tcW w:w="9571" w:type="dxa"/>
            <w:gridSpan w:val="3"/>
          </w:tcPr>
          <w:p w14:paraId="34E41D13"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14A24505" w14:textId="77777777" w:rsidTr="003C6A1B">
        <w:tc>
          <w:tcPr>
            <w:tcW w:w="3300" w:type="dxa"/>
          </w:tcPr>
          <w:p w14:paraId="558DD38F"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3CFA00EC"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5E022DC2"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12CF1F5B" w14:textId="77777777" w:rsidTr="003C6A1B">
        <w:tc>
          <w:tcPr>
            <w:tcW w:w="3300" w:type="dxa"/>
          </w:tcPr>
          <w:p w14:paraId="303E869E" w14:textId="77777777" w:rsidR="000E614C" w:rsidRPr="003878D4" w:rsidRDefault="000E614C" w:rsidP="003C6A1B">
            <w:pPr>
              <w:spacing w:line="360" w:lineRule="auto"/>
              <w:jc w:val="both"/>
              <w:rPr>
                <w:color w:val="000000"/>
                <w:sz w:val="28"/>
                <w:szCs w:val="28"/>
              </w:rPr>
            </w:pPr>
          </w:p>
        </w:tc>
        <w:tc>
          <w:tcPr>
            <w:tcW w:w="3373" w:type="dxa"/>
          </w:tcPr>
          <w:p w14:paraId="69BF1EE8" w14:textId="77777777" w:rsidR="000E614C" w:rsidRPr="003878D4" w:rsidRDefault="000E614C" w:rsidP="003C6A1B">
            <w:pPr>
              <w:spacing w:line="360" w:lineRule="auto"/>
              <w:jc w:val="both"/>
              <w:rPr>
                <w:color w:val="000000"/>
                <w:sz w:val="28"/>
                <w:szCs w:val="28"/>
              </w:rPr>
            </w:pPr>
          </w:p>
        </w:tc>
        <w:tc>
          <w:tcPr>
            <w:tcW w:w="2898" w:type="dxa"/>
          </w:tcPr>
          <w:p w14:paraId="64119D5F" w14:textId="77777777" w:rsidR="000E614C" w:rsidRPr="003878D4" w:rsidRDefault="000E614C" w:rsidP="003C6A1B">
            <w:pPr>
              <w:spacing w:line="360" w:lineRule="auto"/>
              <w:jc w:val="both"/>
              <w:rPr>
                <w:color w:val="000000"/>
                <w:sz w:val="28"/>
                <w:szCs w:val="28"/>
              </w:rPr>
            </w:pPr>
          </w:p>
        </w:tc>
      </w:tr>
    </w:tbl>
    <w:p w14:paraId="2EF2915E"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2ABF9C8A"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«Чем сильнее – тем медленнее»</w:t>
      </w:r>
    </w:p>
    <w:p w14:paraId="13E5285C"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Основная идея арбалета в том, чтобы переложить нагрузку с человека на технику. Лук из рога или железа крепился к ложу, в котором был установлен спусковой механизм («орех»). Оттянув тетиву, её зацепляли за выступ «ореха». Поначалу арбалеты натягивали вручную. Но доспехи становились все прочнее, и для их пробития требовались мощные арбалеты с тугими луками. Их натягивали уже натяжными механизмами. Самым простым натяжным механизмом была «козья ножка», для мощных арбалетов придумали «итальянский ворот», а тяжелых арбалетов 14-15 вв.- «немецкий ворот». Механизм позволял стрелку спокойно целиться, не тратя силы на натягивание и удержание тетивы, что повышало меткость выстрела, давало возможность стрелять с любой руки и из </w:t>
      </w:r>
      <w:r w:rsidRPr="003878D4">
        <w:rPr>
          <w:color w:val="000000"/>
          <w:sz w:val="28"/>
          <w:szCs w:val="28"/>
        </w:rPr>
        <w:lastRenderedPageBreak/>
        <w:t>любого положения. Но механика требовала множества операций для заряжания, и по скорострельности арбалеты уступали лукам.</w:t>
      </w:r>
    </w:p>
    <w:tbl>
      <w:tblPr>
        <w:tblStyle w:val="6"/>
        <w:tblW w:w="0" w:type="auto"/>
        <w:tblLook w:val="04A0" w:firstRow="1" w:lastRow="0" w:firstColumn="1" w:lastColumn="0" w:noHBand="0" w:noVBand="1"/>
      </w:tblPr>
      <w:tblGrid>
        <w:gridCol w:w="3300"/>
        <w:gridCol w:w="3373"/>
        <w:gridCol w:w="2898"/>
      </w:tblGrid>
      <w:tr w:rsidR="000E614C" w:rsidRPr="003878D4" w14:paraId="0B4E1354" w14:textId="77777777" w:rsidTr="003C6A1B">
        <w:tc>
          <w:tcPr>
            <w:tcW w:w="9571" w:type="dxa"/>
            <w:gridSpan w:val="3"/>
          </w:tcPr>
          <w:p w14:paraId="594A1D2C"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3E3C139F" w14:textId="77777777" w:rsidTr="003C6A1B">
        <w:tc>
          <w:tcPr>
            <w:tcW w:w="3300" w:type="dxa"/>
          </w:tcPr>
          <w:p w14:paraId="4D483809"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669A85C9"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510B6C06"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34BC1304" w14:textId="77777777" w:rsidTr="003C6A1B">
        <w:tc>
          <w:tcPr>
            <w:tcW w:w="3300" w:type="dxa"/>
          </w:tcPr>
          <w:p w14:paraId="21C994C1" w14:textId="77777777" w:rsidR="000E614C" w:rsidRPr="003878D4" w:rsidRDefault="000E614C" w:rsidP="003C6A1B">
            <w:pPr>
              <w:spacing w:line="360" w:lineRule="auto"/>
              <w:jc w:val="both"/>
              <w:rPr>
                <w:color w:val="000000"/>
                <w:sz w:val="28"/>
                <w:szCs w:val="28"/>
              </w:rPr>
            </w:pPr>
            <w:r w:rsidRPr="003878D4">
              <w:rPr>
                <w:color w:val="000000"/>
                <w:sz w:val="28"/>
                <w:szCs w:val="28"/>
              </w:rPr>
              <w:t>основная</w:t>
            </w:r>
          </w:p>
        </w:tc>
        <w:tc>
          <w:tcPr>
            <w:tcW w:w="3373" w:type="dxa"/>
          </w:tcPr>
          <w:p w14:paraId="4D5C695C" w14:textId="77777777" w:rsidR="000E614C" w:rsidRPr="003878D4" w:rsidRDefault="000E614C" w:rsidP="003C6A1B">
            <w:pPr>
              <w:spacing w:line="360" w:lineRule="auto"/>
              <w:jc w:val="both"/>
              <w:rPr>
                <w:color w:val="000000"/>
                <w:sz w:val="28"/>
                <w:szCs w:val="28"/>
              </w:rPr>
            </w:pPr>
            <w:r w:rsidRPr="003878D4">
              <w:rPr>
                <w:color w:val="000000"/>
                <w:sz w:val="28"/>
                <w:szCs w:val="28"/>
              </w:rPr>
              <w:t>натяжными</w:t>
            </w:r>
          </w:p>
        </w:tc>
        <w:tc>
          <w:tcPr>
            <w:tcW w:w="2898" w:type="dxa"/>
          </w:tcPr>
          <w:p w14:paraId="6D42BF91" w14:textId="77777777" w:rsidR="000E614C" w:rsidRPr="003878D4" w:rsidRDefault="000E614C" w:rsidP="003C6A1B">
            <w:pPr>
              <w:spacing w:line="360" w:lineRule="auto"/>
              <w:jc w:val="both"/>
              <w:rPr>
                <w:color w:val="000000"/>
                <w:sz w:val="28"/>
                <w:szCs w:val="28"/>
              </w:rPr>
            </w:pPr>
            <w:r w:rsidRPr="003878D4">
              <w:rPr>
                <w:color w:val="000000"/>
                <w:sz w:val="28"/>
                <w:szCs w:val="28"/>
              </w:rPr>
              <w:t>козья</w:t>
            </w:r>
          </w:p>
        </w:tc>
      </w:tr>
      <w:tr w:rsidR="000E614C" w:rsidRPr="003878D4" w14:paraId="680CDE4A" w14:textId="77777777" w:rsidTr="003C6A1B">
        <w:tc>
          <w:tcPr>
            <w:tcW w:w="3300" w:type="dxa"/>
          </w:tcPr>
          <w:p w14:paraId="2E324550" w14:textId="77777777" w:rsidR="000E614C" w:rsidRPr="003878D4" w:rsidRDefault="000E614C" w:rsidP="003C6A1B">
            <w:pPr>
              <w:spacing w:line="360" w:lineRule="auto"/>
              <w:jc w:val="both"/>
              <w:rPr>
                <w:color w:val="000000"/>
                <w:sz w:val="28"/>
                <w:szCs w:val="28"/>
              </w:rPr>
            </w:pPr>
            <w:r w:rsidRPr="003878D4">
              <w:rPr>
                <w:color w:val="000000"/>
                <w:sz w:val="28"/>
                <w:szCs w:val="28"/>
              </w:rPr>
              <w:t>тугими</w:t>
            </w:r>
          </w:p>
        </w:tc>
        <w:tc>
          <w:tcPr>
            <w:tcW w:w="3373" w:type="dxa"/>
          </w:tcPr>
          <w:p w14:paraId="5999E521" w14:textId="77777777" w:rsidR="000E614C" w:rsidRPr="003878D4" w:rsidRDefault="000E614C" w:rsidP="003C6A1B">
            <w:pPr>
              <w:spacing w:line="360" w:lineRule="auto"/>
              <w:jc w:val="both"/>
              <w:rPr>
                <w:color w:val="000000"/>
                <w:sz w:val="28"/>
                <w:szCs w:val="28"/>
              </w:rPr>
            </w:pPr>
            <w:r w:rsidRPr="003878D4">
              <w:rPr>
                <w:color w:val="000000"/>
                <w:sz w:val="28"/>
                <w:szCs w:val="28"/>
              </w:rPr>
              <w:t>немецкий</w:t>
            </w:r>
          </w:p>
        </w:tc>
        <w:tc>
          <w:tcPr>
            <w:tcW w:w="2898" w:type="dxa"/>
          </w:tcPr>
          <w:p w14:paraId="7FF7FF5F" w14:textId="77777777" w:rsidR="000E614C" w:rsidRPr="003878D4" w:rsidRDefault="000E614C" w:rsidP="003C6A1B">
            <w:pPr>
              <w:spacing w:line="360" w:lineRule="auto"/>
              <w:jc w:val="both"/>
              <w:rPr>
                <w:color w:val="000000"/>
                <w:sz w:val="28"/>
                <w:szCs w:val="28"/>
              </w:rPr>
            </w:pPr>
          </w:p>
        </w:tc>
      </w:tr>
      <w:tr w:rsidR="000E614C" w:rsidRPr="003878D4" w14:paraId="3D499817" w14:textId="77777777" w:rsidTr="003C6A1B">
        <w:tc>
          <w:tcPr>
            <w:tcW w:w="3300" w:type="dxa"/>
          </w:tcPr>
          <w:p w14:paraId="50B8A39C" w14:textId="77777777" w:rsidR="000E614C" w:rsidRPr="003878D4" w:rsidRDefault="000E614C" w:rsidP="003C6A1B">
            <w:pPr>
              <w:spacing w:line="360" w:lineRule="auto"/>
              <w:jc w:val="both"/>
              <w:rPr>
                <w:color w:val="000000"/>
                <w:sz w:val="28"/>
                <w:szCs w:val="28"/>
              </w:rPr>
            </w:pPr>
            <w:r w:rsidRPr="003878D4">
              <w:rPr>
                <w:color w:val="000000"/>
                <w:sz w:val="28"/>
                <w:szCs w:val="28"/>
              </w:rPr>
              <w:t>мощные</w:t>
            </w:r>
          </w:p>
        </w:tc>
        <w:tc>
          <w:tcPr>
            <w:tcW w:w="3373" w:type="dxa"/>
          </w:tcPr>
          <w:p w14:paraId="566972A2" w14:textId="77777777" w:rsidR="000E614C" w:rsidRPr="003878D4" w:rsidRDefault="000E614C" w:rsidP="003C6A1B">
            <w:pPr>
              <w:spacing w:line="360" w:lineRule="auto"/>
              <w:jc w:val="both"/>
              <w:rPr>
                <w:color w:val="000000"/>
                <w:sz w:val="28"/>
                <w:szCs w:val="28"/>
              </w:rPr>
            </w:pPr>
            <w:r w:rsidRPr="003878D4">
              <w:rPr>
                <w:color w:val="000000"/>
                <w:sz w:val="28"/>
                <w:szCs w:val="28"/>
              </w:rPr>
              <w:t>итальянский</w:t>
            </w:r>
          </w:p>
        </w:tc>
        <w:tc>
          <w:tcPr>
            <w:tcW w:w="2898" w:type="dxa"/>
          </w:tcPr>
          <w:p w14:paraId="265F9E53" w14:textId="77777777" w:rsidR="000E614C" w:rsidRPr="003878D4" w:rsidRDefault="000E614C" w:rsidP="003C6A1B">
            <w:pPr>
              <w:spacing w:line="360" w:lineRule="auto"/>
              <w:jc w:val="both"/>
              <w:rPr>
                <w:color w:val="000000"/>
                <w:sz w:val="28"/>
                <w:szCs w:val="28"/>
              </w:rPr>
            </w:pPr>
          </w:p>
        </w:tc>
      </w:tr>
    </w:tbl>
    <w:p w14:paraId="4B5C7E33" w14:textId="77777777" w:rsidR="000E614C" w:rsidRPr="003878D4" w:rsidRDefault="000E614C" w:rsidP="000E614C">
      <w:pPr>
        <w:shd w:val="clear" w:color="auto" w:fill="FFFFFF"/>
        <w:spacing w:line="360" w:lineRule="auto"/>
        <w:ind w:firstLine="708"/>
        <w:jc w:val="both"/>
        <w:rPr>
          <w:color w:val="000000"/>
          <w:sz w:val="28"/>
          <w:szCs w:val="28"/>
        </w:rPr>
      </w:pPr>
    </w:p>
    <w:p w14:paraId="36624E2F"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3. В детской энциклопедии «Что? Зачем? Почему? (Хомич.Е.О. Что? Зачем? Почему?/Е.О.Хомич, М.Н.Якушева. – Минск: Харвест, 2007.-320 с.:ил. ), </w:t>
      </w:r>
      <w:r w:rsidRPr="003878D4">
        <w:rPr>
          <w:sz w:val="28"/>
          <w:szCs w:val="28"/>
        </w:rPr>
        <w:t xml:space="preserve">Петя нашел текст </w:t>
      </w:r>
      <w:r w:rsidRPr="003878D4">
        <w:rPr>
          <w:color w:val="000000"/>
          <w:sz w:val="28"/>
          <w:szCs w:val="28"/>
        </w:rPr>
        <w:t>«Почему птицы поют?», подчеркнул в нем прилагательные и распределил их в таблицу. Проверьте, правильно ли выполнил задание Петя.</w:t>
      </w:r>
    </w:p>
    <w:p w14:paraId="745E2AE0"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 «Почему птицы поют?»</w:t>
      </w:r>
    </w:p>
    <w:p w14:paraId="5B9FD05B"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Наслаждаясь </w:t>
      </w:r>
      <w:r w:rsidRPr="003878D4">
        <w:rPr>
          <w:color w:val="000000"/>
          <w:sz w:val="28"/>
          <w:szCs w:val="28"/>
          <w:u w:val="single"/>
        </w:rPr>
        <w:t>прекрасным</w:t>
      </w:r>
      <w:r w:rsidRPr="003878D4">
        <w:rPr>
          <w:color w:val="000000"/>
          <w:sz w:val="28"/>
          <w:szCs w:val="28"/>
        </w:rPr>
        <w:t xml:space="preserve"> пением птиц, спрашивал ли ты себя, зачем поют птицы?</w:t>
      </w:r>
    </w:p>
    <w:p w14:paraId="1D090C00"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u w:val="single"/>
        </w:rPr>
        <w:t>Весеннее</w:t>
      </w:r>
      <w:r w:rsidRPr="003878D4">
        <w:rPr>
          <w:color w:val="000000"/>
          <w:sz w:val="28"/>
          <w:szCs w:val="28"/>
        </w:rPr>
        <w:t xml:space="preserve"> пение для птиц – дело </w:t>
      </w:r>
      <w:r w:rsidRPr="003878D4">
        <w:rPr>
          <w:color w:val="000000"/>
          <w:sz w:val="28"/>
          <w:szCs w:val="28"/>
          <w:u w:val="single"/>
        </w:rPr>
        <w:t>серьезное</w:t>
      </w:r>
      <w:r w:rsidRPr="003878D4">
        <w:rPr>
          <w:color w:val="000000"/>
          <w:sz w:val="28"/>
          <w:szCs w:val="28"/>
        </w:rPr>
        <w:t xml:space="preserve"> и </w:t>
      </w:r>
      <w:r w:rsidRPr="003878D4">
        <w:rPr>
          <w:color w:val="000000"/>
          <w:sz w:val="28"/>
          <w:szCs w:val="28"/>
          <w:u w:val="single"/>
        </w:rPr>
        <w:t>важное.</w:t>
      </w:r>
      <w:r w:rsidRPr="003878D4">
        <w:rPr>
          <w:color w:val="000000"/>
          <w:sz w:val="28"/>
          <w:szCs w:val="28"/>
        </w:rPr>
        <w:t xml:space="preserve"> Поют только самцы.</w:t>
      </w:r>
    </w:p>
    <w:p w14:paraId="7F1E26C6"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Прилетает такой самец из </w:t>
      </w:r>
      <w:r w:rsidRPr="003878D4">
        <w:rPr>
          <w:color w:val="000000"/>
          <w:sz w:val="28"/>
          <w:szCs w:val="28"/>
          <w:u w:val="single"/>
        </w:rPr>
        <w:t>далеких</w:t>
      </w:r>
      <w:r w:rsidRPr="003878D4">
        <w:rPr>
          <w:color w:val="000000"/>
          <w:sz w:val="28"/>
          <w:szCs w:val="28"/>
        </w:rPr>
        <w:t xml:space="preserve"> краев на родину и во весь голос заводит песню, в которой предупреждает: «Это </w:t>
      </w:r>
      <w:r w:rsidRPr="003878D4">
        <w:rPr>
          <w:color w:val="000000"/>
          <w:sz w:val="28"/>
          <w:szCs w:val="28"/>
          <w:u w:val="single"/>
        </w:rPr>
        <w:t>мое</w:t>
      </w:r>
      <w:r w:rsidRPr="003878D4">
        <w:rPr>
          <w:color w:val="000000"/>
          <w:sz w:val="28"/>
          <w:szCs w:val="28"/>
        </w:rPr>
        <w:t xml:space="preserve"> место, я </w:t>
      </w:r>
      <w:r w:rsidRPr="003878D4">
        <w:rPr>
          <w:color w:val="000000"/>
          <w:sz w:val="28"/>
          <w:szCs w:val="28"/>
          <w:u w:val="single"/>
        </w:rPr>
        <w:t>его</w:t>
      </w:r>
      <w:r w:rsidRPr="003878D4">
        <w:rPr>
          <w:color w:val="000000"/>
          <w:sz w:val="28"/>
          <w:szCs w:val="28"/>
        </w:rPr>
        <w:t xml:space="preserve"> занял и намерен здесь жить и растить птенцов!» Соседи – соперники знают – место занято, а если кто-то посмеет ослушаться – берегись, будет драка.</w:t>
      </w:r>
    </w:p>
    <w:p w14:paraId="42C284C6"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 xml:space="preserve">Заняв место, самец </w:t>
      </w:r>
      <w:r w:rsidRPr="003878D4">
        <w:rPr>
          <w:color w:val="000000"/>
          <w:sz w:val="28"/>
          <w:szCs w:val="28"/>
          <w:u w:val="single"/>
        </w:rPr>
        <w:t>звонкой</w:t>
      </w:r>
      <w:r w:rsidRPr="003878D4">
        <w:rPr>
          <w:color w:val="000000"/>
          <w:sz w:val="28"/>
          <w:szCs w:val="28"/>
        </w:rPr>
        <w:t xml:space="preserve"> песней привлекает к себе подругу. Самка песню услышит и полетит на неё, конечно, если ей понравится. А нет- выберет </w:t>
      </w:r>
      <w:r w:rsidRPr="003878D4">
        <w:rPr>
          <w:color w:val="000000"/>
          <w:sz w:val="28"/>
          <w:szCs w:val="28"/>
          <w:u w:val="single"/>
        </w:rPr>
        <w:t>другого</w:t>
      </w:r>
      <w:r w:rsidRPr="003878D4">
        <w:rPr>
          <w:color w:val="000000"/>
          <w:sz w:val="28"/>
          <w:szCs w:val="28"/>
        </w:rPr>
        <w:t xml:space="preserve"> самца, того, что поет лучше и звонче».</w:t>
      </w:r>
    </w:p>
    <w:p w14:paraId="3B6C69BC" w14:textId="77777777" w:rsidR="000E614C" w:rsidRPr="003878D4" w:rsidRDefault="000E614C" w:rsidP="000E614C">
      <w:pPr>
        <w:shd w:val="clear" w:color="auto" w:fill="FFFFFF"/>
        <w:spacing w:line="360" w:lineRule="auto"/>
        <w:ind w:firstLine="708"/>
        <w:jc w:val="both"/>
        <w:rPr>
          <w:color w:val="000000"/>
          <w:sz w:val="28"/>
          <w:szCs w:val="28"/>
        </w:rPr>
      </w:pPr>
    </w:p>
    <w:tbl>
      <w:tblPr>
        <w:tblStyle w:val="6"/>
        <w:tblW w:w="0" w:type="auto"/>
        <w:tblLook w:val="04A0" w:firstRow="1" w:lastRow="0" w:firstColumn="1" w:lastColumn="0" w:noHBand="0" w:noVBand="1"/>
      </w:tblPr>
      <w:tblGrid>
        <w:gridCol w:w="3300"/>
        <w:gridCol w:w="3373"/>
        <w:gridCol w:w="2898"/>
      </w:tblGrid>
      <w:tr w:rsidR="000E614C" w:rsidRPr="003878D4" w14:paraId="180514F3" w14:textId="77777777" w:rsidTr="003C6A1B">
        <w:tc>
          <w:tcPr>
            <w:tcW w:w="9571" w:type="dxa"/>
            <w:gridSpan w:val="3"/>
          </w:tcPr>
          <w:p w14:paraId="492127EA"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785B5B6D" w14:textId="77777777" w:rsidTr="003C6A1B">
        <w:tc>
          <w:tcPr>
            <w:tcW w:w="3300" w:type="dxa"/>
          </w:tcPr>
          <w:p w14:paraId="1601790F"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518DF290"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4D9F6E68"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6B4FA81A" w14:textId="77777777" w:rsidTr="003C6A1B">
        <w:tc>
          <w:tcPr>
            <w:tcW w:w="3300" w:type="dxa"/>
          </w:tcPr>
          <w:p w14:paraId="63CF6805" w14:textId="77777777" w:rsidR="000E614C" w:rsidRPr="003878D4" w:rsidRDefault="000E614C" w:rsidP="003C6A1B">
            <w:pPr>
              <w:spacing w:line="360" w:lineRule="auto"/>
              <w:jc w:val="both"/>
              <w:rPr>
                <w:color w:val="000000"/>
                <w:sz w:val="28"/>
                <w:szCs w:val="28"/>
              </w:rPr>
            </w:pPr>
            <w:r w:rsidRPr="003878D4">
              <w:rPr>
                <w:color w:val="000000"/>
                <w:sz w:val="28"/>
                <w:szCs w:val="28"/>
              </w:rPr>
              <w:t>весеннее</w:t>
            </w:r>
          </w:p>
        </w:tc>
        <w:tc>
          <w:tcPr>
            <w:tcW w:w="3373" w:type="dxa"/>
          </w:tcPr>
          <w:p w14:paraId="26D678BC" w14:textId="77777777" w:rsidR="000E614C" w:rsidRPr="003878D4" w:rsidRDefault="000E614C" w:rsidP="003C6A1B">
            <w:pPr>
              <w:spacing w:line="360" w:lineRule="auto"/>
              <w:jc w:val="both"/>
              <w:rPr>
                <w:color w:val="000000"/>
                <w:sz w:val="28"/>
                <w:szCs w:val="28"/>
              </w:rPr>
            </w:pPr>
            <w:r w:rsidRPr="003878D4">
              <w:rPr>
                <w:color w:val="000000"/>
                <w:sz w:val="28"/>
                <w:szCs w:val="28"/>
              </w:rPr>
              <w:t>прекрасным</w:t>
            </w:r>
          </w:p>
        </w:tc>
        <w:tc>
          <w:tcPr>
            <w:tcW w:w="2898" w:type="dxa"/>
          </w:tcPr>
          <w:p w14:paraId="0CE293E0" w14:textId="77777777" w:rsidR="000E614C" w:rsidRPr="003878D4" w:rsidRDefault="000E614C" w:rsidP="003C6A1B">
            <w:pPr>
              <w:spacing w:line="360" w:lineRule="auto"/>
              <w:jc w:val="both"/>
              <w:rPr>
                <w:sz w:val="28"/>
                <w:szCs w:val="28"/>
              </w:rPr>
            </w:pPr>
            <w:r w:rsidRPr="003878D4">
              <w:rPr>
                <w:sz w:val="28"/>
                <w:szCs w:val="28"/>
              </w:rPr>
              <w:t>другого</w:t>
            </w:r>
          </w:p>
        </w:tc>
      </w:tr>
      <w:tr w:rsidR="000E614C" w:rsidRPr="003878D4" w14:paraId="575A4139" w14:textId="77777777" w:rsidTr="003C6A1B">
        <w:tc>
          <w:tcPr>
            <w:tcW w:w="3300" w:type="dxa"/>
          </w:tcPr>
          <w:p w14:paraId="69F0E255" w14:textId="77777777" w:rsidR="000E614C" w:rsidRPr="003878D4" w:rsidRDefault="000E614C" w:rsidP="003C6A1B">
            <w:pPr>
              <w:spacing w:line="360" w:lineRule="auto"/>
              <w:jc w:val="both"/>
              <w:rPr>
                <w:color w:val="000000"/>
                <w:sz w:val="28"/>
                <w:szCs w:val="28"/>
              </w:rPr>
            </w:pPr>
            <w:r w:rsidRPr="003878D4">
              <w:rPr>
                <w:color w:val="000000"/>
                <w:sz w:val="28"/>
                <w:szCs w:val="28"/>
              </w:rPr>
              <w:t>далеких</w:t>
            </w:r>
          </w:p>
        </w:tc>
        <w:tc>
          <w:tcPr>
            <w:tcW w:w="3373" w:type="dxa"/>
          </w:tcPr>
          <w:p w14:paraId="5927BE81" w14:textId="77777777" w:rsidR="000E614C" w:rsidRPr="003878D4" w:rsidRDefault="000E614C" w:rsidP="003C6A1B">
            <w:pPr>
              <w:spacing w:line="360" w:lineRule="auto"/>
              <w:jc w:val="both"/>
              <w:rPr>
                <w:color w:val="000000"/>
                <w:sz w:val="28"/>
                <w:szCs w:val="28"/>
              </w:rPr>
            </w:pPr>
            <w:r w:rsidRPr="003878D4">
              <w:rPr>
                <w:color w:val="000000"/>
                <w:sz w:val="28"/>
                <w:szCs w:val="28"/>
              </w:rPr>
              <w:t>серьезное</w:t>
            </w:r>
          </w:p>
        </w:tc>
        <w:tc>
          <w:tcPr>
            <w:tcW w:w="2898" w:type="dxa"/>
          </w:tcPr>
          <w:p w14:paraId="64C43CB8" w14:textId="77777777" w:rsidR="000E614C" w:rsidRPr="003878D4" w:rsidRDefault="000E614C" w:rsidP="003C6A1B">
            <w:pPr>
              <w:spacing w:line="360" w:lineRule="auto"/>
              <w:jc w:val="both"/>
              <w:rPr>
                <w:sz w:val="28"/>
                <w:szCs w:val="28"/>
              </w:rPr>
            </w:pPr>
            <w:r w:rsidRPr="003878D4">
              <w:rPr>
                <w:sz w:val="28"/>
                <w:szCs w:val="28"/>
              </w:rPr>
              <w:t>мое</w:t>
            </w:r>
          </w:p>
        </w:tc>
      </w:tr>
      <w:tr w:rsidR="000E614C" w:rsidRPr="003878D4" w14:paraId="06CAE6A3" w14:textId="77777777" w:rsidTr="003C6A1B">
        <w:tc>
          <w:tcPr>
            <w:tcW w:w="3300" w:type="dxa"/>
          </w:tcPr>
          <w:p w14:paraId="3C851481" w14:textId="77777777" w:rsidR="000E614C" w:rsidRPr="003878D4" w:rsidRDefault="000E614C" w:rsidP="003C6A1B">
            <w:pPr>
              <w:spacing w:line="360" w:lineRule="auto"/>
              <w:jc w:val="both"/>
              <w:rPr>
                <w:color w:val="000000"/>
                <w:sz w:val="28"/>
                <w:szCs w:val="28"/>
              </w:rPr>
            </w:pPr>
          </w:p>
        </w:tc>
        <w:tc>
          <w:tcPr>
            <w:tcW w:w="3373" w:type="dxa"/>
          </w:tcPr>
          <w:p w14:paraId="587068D0" w14:textId="77777777" w:rsidR="000E614C" w:rsidRPr="003878D4" w:rsidRDefault="000E614C" w:rsidP="003C6A1B">
            <w:pPr>
              <w:spacing w:line="360" w:lineRule="auto"/>
              <w:jc w:val="both"/>
              <w:rPr>
                <w:color w:val="000000"/>
                <w:sz w:val="28"/>
                <w:szCs w:val="28"/>
              </w:rPr>
            </w:pPr>
            <w:r w:rsidRPr="003878D4">
              <w:rPr>
                <w:color w:val="000000"/>
                <w:sz w:val="28"/>
                <w:szCs w:val="28"/>
              </w:rPr>
              <w:t>звонкой</w:t>
            </w:r>
          </w:p>
        </w:tc>
        <w:tc>
          <w:tcPr>
            <w:tcW w:w="2898" w:type="dxa"/>
          </w:tcPr>
          <w:p w14:paraId="6B71C622" w14:textId="77777777" w:rsidR="000E614C" w:rsidRPr="003878D4" w:rsidRDefault="000E614C" w:rsidP="003C6A1B">
            <w:pPr>
              <w:spacing w:line="360" w:lineRule="auto"/>
              <w:jc w:val="both"/>
              <w:rPr>
                <w:sz w:val="28"/>
                <w:szCs w:val="28"/>
              </w:rPr>
            </w:pPr>
            <w:r w:rsidRPr="003878D4">
              <w:rPr>
                <w:sz w:val="28"/>
                <w:szCs w:val="28"/>
              </w:rPr>
              <w:t>его</w:t>
            </w:r>
          </w:p>
        </w:tc>
      </w:tr>
    </w:tbl>
    <w:p w14:paraId="30FEBE6D" w14:textId="77777777" w:rsidR="000E614C" w:rsidRPr="003878D4" w:rsidRDefault="000E614C" w:rsidP="000E614C">
      <w:pPr>
        <w:shd w:val="clear" w:color="auto" w:fill="FFFFFF"/>
        <w:spacing w:line="360" w:lineRule="auto"/>
        <w:ind w:firstLine="708"/>
        <w:jc w:val="both"/>
        <w:rPr>
          <w:color w:val="000000"/>
          <w:sz w:val="28"/>
          <w:szCs w:val="28"/>
        </w:rPr>
      </w:pPr>
    </w:p>
    <w:p w14:paraId="37DC32D1"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lastRenderedPageBreak/>
        <w:t>Эталон:</w:t>
      </w:r>
    </w:p>
    <w:p w14:paraId="15963FE3" w14:textId="77777777" w:rsidR="000E614C" w:rsidRPr="003878D4" w:rsidRDefault="000E614C" w:rsidP="000E614C">
      <w:pPr>
        <w:spacing w:line="360" w:lineRule="auto"/>
        <w:ind w:firstLine="708"/>
        <w:rPr>
          <w:sz w:val="28"/>
          <w:szCs w:val="28"/>
        </w:rPr>
      </w:pPr>
      <w:r w:rsidRPr="003878D4">
        <w:rPr>
          <w:sz w:val="28"/>
          <w:szCs w:val="28"/>
        </w:rPr>
        <w:t>Петя подчеркнул не только прилагательные, но другие части речи. Такие слова как: моё, его, другого - это местоимения. При заполнении таблицы Петя перепутал качественные и относительные прилагательные, а в столбик притяжательные написал местоимения. Пете надо повторить темы: «Прилагательное»,  «Разряды прилагательных» , «Местоимение».</w:t>
      </w:r>
    </w:p>
    <w:p w14:paraId="401DB7A3" w14:textId="77777777" w:rsidR="000E614C" w:rsidRPr="003878D4" w:rsidRDefault="000E614C" w:rsidP="000E614C">
      <w:pPr>
        <w:spacing w:line="360" w:lineRule="auto"/>
        <w:rPr>
          <w:sz w:val="28"/>
          <w:szCs w:val="28"/>
        </w:rPr>
      </w:pPr>
    </w:p>
    <w:tbl>
      <w:tblPr>
        <w:tblStyle w:val="6"/>
        <w:tblW w:w="0" w:type="auto"/>
        <w:tblLook w:val="04A0" w:firstRow="1" w:lastRow="0" w:firstColumn="1" w:lastColumn="0" w:noHBand="0" w:noVBand="1"/>
      </w:tblPr>
      <w:tblGrid>
        <w:gridCol w:w="3300"/>
        <w:gridCol w:w="3373"/>
        <w:gridCol w:w="2898"/>
      </w:tblGrid>
      <w:tr w:rsidR="000E614C" w:rsidRPr="003878D4" w14:paraId="529E8D38" w14:textId="77777777" w:rsidTr="003C6A1B">
        <w:tc>
          <w:tcPr>
            <w:tcW w:w="9571" w:type="dxa"/>
            <w:gridSpan w:val="3"/>
          </w:tcPr>
          <w:p w14:paraId="4F1ACFB1"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2BDB74F0" w14:textId="77777777" w:rsidTr="003C6A1B">
        <w:tc>
          <w:tcPr>
            <w:tcW w:w="3300" w:type="dxa"/>
          </w:tcPr>
          <w:p w14:paraId="279C87F8" w14:textId="77777777" w:rsidR="000E614C" w:rsidRPr="003878D4" w:rsidRDefault="000E614C" w:rsidP="003C6A1B">
            <w:pPr>
              <w:spacing w:line="360" w:lineRule="auto"/>
              <w:jc w:val="center"/>
              <w:rPr>
                <w:color w:val="000000"/>
                <w:sz w:val="28"/>
                <w:szCs w:val="28"/>
              </w:rPr>
            </w:pPr>
            <w:r w:rsidRPr="003878D4">
              <w:rPr>
                <w:color w:val="000000"/>
                <w:sz w:val="28"/>
                <w:szCs w:val="28"/>
              </w:rPr>
              <w:t>Качественные</w:t>
            </w:r>
          </w:p>
        </w:tc>
        <w:tc>
          <w:tcPr>
            <w:tcW w:w="3373" w:type="dxa"/>
          </w:tcPr>
          <w:p w14:paraId="3B18FAC7" w14:textId="77777777" w:rsidR="000E614C" w:rsidRPr="003878D4" w:rsidRDefault="000E614C" w:rsidP="003C6A1B">
            <w:pPr>
              <w:spacing w:line="360" w:lineRule="auto"/>
              <w:jc w:val="center"/>
              <w:rPr>
                <w:color w:val="000000"/>
                <w:sz w:val="28"/>
                <w:szCs w:val="28"/>
              </w:rPr>
            </w:pPr>
            <w:r w:rsidRPr="003878D4">
              <w:rPr>
                <w:color w:val="000000"/>
                <w:sz w:val="28"/>
                <w:szCs w:val="28"/>
              </w:rPr>
              <w:t>Относительные</w:t>
            </w:r>
          </w:p>
        </w:tc>
        <w:tc>
          <w:tcPr>
            <w:tcW w:w="2898" w:type="dxa"/>
          </w:tcPr>
          <w:p w14:paraId="48597B49" w14:textId="77777777" w:rsidR="000E614C" w:rsidRPr="003878D4" w:rsidRDefault="000E614C" w:rsidP="003C6A1B">
            <w:pPr>
              <w:spacing w:line="360" w:lineRule="auto"/>
              <w:jc w:val="center"/>
              <w:rPr>
                <w:color w:val="000000"/>
                <w:sz w:val="28"/>
                <w:szCs w:val="28"/>
              </w:rPr>
            </w:pPr>
            <w:r w:rsidRPr="003878D4">
              <w:rPr>
                <w:color w:val="000000"/>
                <w:sz w:val="28"/>
                <w:szCs w:val="28"/>
              </w:rPr>
              <w:t>Притяжательные</w:t>
            </w:r>
          </w:p>
        </w:tc>
      </w:tr>
      <w:tr w:rsidR="000E614C" w:rsidRPr="003878D4" w14:paraId="2EC4C40A" w14:textId="77777777" w:rsidTr="003C6A1B">
        <w:tc>
          <w:tcPr>
            <w:tcW w:w="3300" w:type="dxa"/>
          </w:tcPr>
          <w:p w14:paraId="1D21F7BA" w14:textId="77777777" w:rsidR="000E614C" w:rsidRPr="003878D4" w:rsidRDefault="000E614C" w:rsidP="003C6A1B">
            <w:pPr>
              <w:spacing w:line="360" w:lineRule="auto"/>
              <w:jc w:val="both"/>
              <w:rPr>
                <w:color w:val="000000"/>
                <w:sz w:val="28"/>
                <w:szCs w:val="28"/>
              </w:rPr>
            </w:pPr>
            <w:r w:rsidRPr="003878D4">
              <w:rPr>
                <w:color w:val="000000"/>
                <w:sz w:val="28"/>
                <w:szCs w:val="28"/>
              </w:rPr>
              <w:t>прекрасным</w:t>
            </w:r>
          </w:p>
        </w:tc>
        <w:tc>
          <w:tcPr>
            <w:tcW w:w="3373" w:type="dxa"/>
          </w:tcPr>
          <w:p w14:paraId="3B295A8F" w14:textId="77777777" w:rsidR="000E614C" w:rsidRPr="003878D4" w:rsidRDefault="000E614C" w:rsidP="003C6A1B">
            <w:pPr>
              <w:spacing w:line="360" w:lineRule="auto"/>
              <w:jc w:val="both"/>
              <w:rPr>
                <w:color w:val="000000"/>
                <w:sz w:val="28"/>
                <w:szCs w:val="28"/>
              </w:rPr>
            </w:pPr>
            <w:r w:rsidRPr="003878D4">
              <w:rPr>
                <w:color w:val="000000"/>
                <w:sz w:val="28"/>
                <w:szCs w:val="28"/>
              </w:rPr>
              <w:t>весеннее</w:t>
            </w:r>
          </w:p>
        </w:tc>
        <w:tc>
          <w:tcPr>
            <w:tcW w:w="2898" w:type="dxa"/>
          </w:tcPr>
          <w:p w14:paraId="3C83FE6F" w14:textId="77777777" w:rsidR="000E614C" w:rsidRPr="003878D4" w:rsidRDefault="000E614C" w:rsidP="003C6A1B">
            <w:pPr>
              <w:spacing w:line="360" w:lineRule="auto"/>
              <w:jc w:val="both"/>
              <w:rPr>
                <w:sz w:val="28"/>
                <w:szCs w:val="28"/>
              </w:rPr>
            </w:pPr>
            <w:r w:rsidRPr="003878D4">
              <w:rPr>
                <w:sz w:val="28"/>
                <w:szCs w:val="28"/>
              </w:rPr>
              <w:t>другого</w:t>
            </w:r>
          </w:p>
        </w:tc>
      </w:tr>
      <w:tr w:rsidR="000E614C" w:rsidRPr="003878D4" w14:paraId="690AC136" w14:textId="77777777" w:rsidTr="003C6A1B">
        <w:tc>
          <w:tcPr>
            <w:tcW w:w="3300" w:type="dxa"/>
          </w:tcPr>
          <w:p w14:paraId="4DA173B2" w14:textId="77777777" w:rsidR="000E614C" w:rsidRPr="003878D4" w:rsidRDefault="000E614C" w:rsidP="003C6A1B">
            <w:pPr>
              <w:spacing w:line="360" w:lineRule="auto"/>
              <w:jc w:val="both"/>
              <w:rPr>
                <w:color w:val="000000"/>
                <w:sz w:val="28"/>
                <w:szCs w:val="28"/>
              </w:rPr>
            </w:pPr>
            <w:r w:rsidRPr="003878D4">
              <w:rPr>
                <w:color w:val="000000"/>
                <w:sz w:val="28"/>
                <w:szCs w:val="28"/>
              </w:rPr>
              <w:t>серьезное</w:t>
            </w:r>
          </w:p>
        </w:tc>
        <w:tc>
          <w:tcPr>
            <w:tcW w:w="3373" w:type="dxa"/>
          </w:tcPr>
          <w:p w14:paraId="45E0591E" w14:textId="77777777" w:rsidR="000E614C" w:rsidRPr="003878D4" w:rsidRDefault="000E614C" w:rsidP="003C6A1B">
            <w:pPr>
              <w:spacing w:line="360" w:lineRule="auto"/>
              <w:jc w:val="both"/>
              <w:rPr>
                <w:color w:val="000000"/>
                <w:sz w:val="28"/>
                <w:szCs w:val="28"/>
              </w:rPr>
            </w:pPr>
            <w:r w:rsidRPr="003878D4">
              <w:rPr>
                <w:color w:val="000000"/>
                <w:sz w:val="28"/>
                <w:szCs w:val="28"/>
              </w:rPr>
              <w:t>далеких</w:t>
            </w:r>
          </w:p>
        </w:tc>
        <w:tc>
          <w:tcPr>
            <w:tcW w:w="2898" w:type="dxa"/>
          </w:tcPr>
          <w:p w14:paraId="4AC7AB7D" w14:textId="77777777" w:rsidR="000E614C" w:rsidRPr="003878D4" w:rsidRDefault="000E614C" w:rsidP="003C6A1B">
            <w:pPr>
              <w:spacing w:line="360" w:lineRule="auto"/>
              <w:jc w:val="both"/>
              <w:rPr>
                <w:sz w:val="28"/>
                <w:szCs w:val="28"/>
              </w:rPr>
            </w:pPr>
            <w:r w:rsidRPr="003878D4">
              <w:rPr>
                <w:sz w:val="28"/>
                <w:szCs w:val="28"/>
              </w:rPr>
              <w:t>мое</w:t>
            </w:r>
          </w:p>
        </w:tc>
      </w:tr>
      <w:tr w:rsidR="000E614C" w:rsidRPr="003878D4" w14:paraId="5348C1DC" w14:textId="77777777" w:rsidTr="003C6A1B">
        <w:tc>
          <w:tcPr>
            <w:tcW w:w="3300" w:type="dxa"/>
          </w:tcPr>
          <w:p w14:paraId="5CA3168C" w14:textId="77777777" w:rsidR="000E614C" w:rsidRPr="003878D4" w:rsidRDefault="000E614C" w:rsidP="003C6A1B">
            <w:pPr>
              <w:spacing w:line="360" w:lineRule="auto"/>
              <w:jc w:val="both"/>
              <w:rPr>
                <w:color w:val="000000"/>
                <w:sz w:val="28"/>
                <w:szCs w:val="28"/>
              </w:rPr>
            </w:pPr>
            <w:r w:rsidRPr="003878D4">
              <w:rPr>
                <w:color w:val="000000"/>
                <w:sz w:val="28"/>
                <w:szCs w:val="28"/>
              </w:rPr>
              <w:t>звонкой</w:t>
            </w:r>
          </w:p>
        </w:tc>
        <w:tc>
          <w:tcPr>
            <w:tcW w:w="3373" w:type="dxa"/>
          </w:tcPr>
          <w:p w14:paraId="77A4E235" w14:textId="77777777" w:rsidR="000E614C" w:rsidRPr="003878D4" w:rsidRDefault="000E614C" w:rsidP="003C6A1B">
            <w:pPr>
              <w:spacing w:line="360" w:lineRule="auto"/>
              <w:jc w:val="both"/>
              <w:rPr>
                <w:color w:val="000000"/>
                <w:sz w:val="28"/>
                <w:szCs w:val="28"/>
              </w:rPr>
            </w:pPr>
          </w:p>
        </w:tc>
        <w:tc>
          <w:tcPr>
            <w:tcW w:w="2898" w:type="dxa"/>
          </w:tcPr>
          <w:p w14:paraId="0B86F3EF" w14:textId="77777777" w:rsidR="000E614C" w:rsidRPr="003878D4" w:rsidRDefault="000E614C" w:rsidP="003C6A1B">
            <w:pPr>
              <w:spacing w:line="360" w:lineRule="auto"/>
              <w:jc w:val="both"/>
              <w:rPr>
                <w:sz w:val="28"/>
                <w:szCs w:val="28"/>
              </w:rPr>
            </w:pPr>
            <w:r w:rsidRPr="003878D4">
              <w:rPr>
                <w:sz w:val="28"/>
                <w:szCs w:val="28"/>
              </w:rPr>
              <w:t>его</w:t>
            </w:r>
          </w:p>
        </w:tc>
      </w:tr>
    </w:tbl>
    <w:p w14:paraId="2941EAF1" w14:textId="77777777" w:rsidR="000E614C" w:rsidRPr="003878D4" w:rsidRDefault="000E614C" w:rsidP="000E614C">
      <w:pPr>
        <w:spacing w:line="360" w:lineRule="auto"/>
      </w:pPr>
    </w:p>
    <w:p w14:paraId="60DEE71B"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3.   Согласование имени прилагательного с именем существительным.</w:t>
      </w:r>
    </w:p>
    <w:p w14:paraId="6254E28E"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color w:val="333333"/>
          <w:sz w:val="28"/>
          <w:szCs w:val="28"/>
          <w:shd w:val="clear" w:color="auto" w:fill="FFFFFF"/>
        </w:rPr>
        <w:t>1</w:t>
      </w:r>
      <w:r w:rsidRPr="003878D4">
        <w:rPr>
          <w:rFonts w:ascii="Arial" w:hAnsi="Arial" w:cs="Arial"/>
          <w:color w:val="333333"/>
          <w:sz w:val="21"/>
          <w:szCs w:val="21"/>
          <w:shd w:val="clear" w:color="auto" w:fill="FFFFFF"/>
        </w:rPr>
        <w:t>.</w:t>
      </w:r>
      <w:r w:rsidRPr="003878D4">
        <w:rPr>
          <w:color w:val="000000"/>
          <w:sz w:val="28"/>
          <w:szCs w:val="28"/>
        </w:rPr>
        <w:t xml:space="preserve"> В «Большой  книге вопросов и ответов» (Детская энциклопедия. / Л.Яковлев – Сергиев Посад, ООО «Издательство ФОЛИО», 2009г., стр.23), найдите статью «Легенды о Леонардо да Винчи». Прочитайте заметки о великом художнике, рассмотрите иллюстрации и </w:t>
      </w:r>
      <w:r w:rsidRPr="003878D4">
        <w:rPr>
          <w:sz w:val="28"/>
          <w:szCs w:val="28"/>
        </w:rPr>
        <w:t xml:space="preserve">придумайте задание на согласование. </w:t>
      </w:r>
    </w:p>
    <w:p w14:paraId="6D844311"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060DC915"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Задание: придумайте к иллюстрации словосочетания прил.+сущ..</w:t>
      </w:r>
    </w:p>
    <w:p w14:paraId="59E7DF4D"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Старинный замок, высокие стены, круглые башни, длинная борода, морщинистый лоб, грозный взгляд, белые волосы, высокий потолок, светлые стены, лукавый взгляд,  темные волосы, красивые руки, извилистая дорога.</w:t>
      </w:r>
    </w:p>
    <w:p w14:paraId="2F6E816A" w14:textId="77777777" w:rsidR="000E614C" w:rsidRPr="003878D4" w:rsidRDefault="000E614C" w:rsidP="000E614C">
      <w:pPr>
        <w:shd w:val="clear" w:color="auto" w:fill="FFFFFF"/>
        <w:spacing w:line="360" w:lineRule="auto"/>
        <w:jc w:val="both"/>
        <w:rPr>
          <w:b/>
          <w:color w:val="000000"/>
          <w:sz w:val="28"/>
          <w:szCs w:val="28"/>
        </w:rPr>
      </w:pPr>
    </w:p>
    <w:p w14:paraId="3D677D53"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 Подберите небольшой текст из книги «Академия Вежливых наук профессора Бонуса» (сост. ХаткинаН.В.,Хаткин М.А. – Д.:Сталкер, 1997. – 448с.) и выпишите словосочетания прилаг. + сущ.</w:t>
      </w:r>
    </w:p>
    <w:p w14:paraId="463FAD5F" w14:textId="77777777" w:rsidR="000E614C" w:rsidRPr="003878D4" w:rsidRDefault="000E614C" w:rsidP="000E614C">
      <w:pPr>
        <w:shd w:val="clear" w:color="auto" w:fill="FFFFFF"/>
        <w:spacing w:line="360" w:lineRule="auto"/>
        <w:jc w:val="both"/>
        <w:rPr>
          <w:b/>
          <w:color w:val="000000"/>
          <w:sz w:val="28"/>
          <w:szCs w:val="28"/>
        </w:rPr>
      </w:pPr>
    </w:p>
    <w:p w14:paraId="13EAF5A6"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37DE968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lastRenderedPageBreak/>
        <w:t>«Академия Вежливых наук профессора Бонуса» (сост. ХаткинаН.В., Хаткин М.А. – Д.:Сталкер, 1997. – 448с.) стр. 64 «Следите за своей походкой».</w:t>
      </w:r>
    </w:p>
    <w:p w14:paraId="7140AB5A"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В нарядных туфельках, целая рота, мелкая походка, семенящая походка, тысячелетняя бабушка, быстрой походкой, легкой походкой, ритмичной походкой.</w:t>
      </w:r>
    </w:p>
    <w:p w14:paraId="58FA8964" w14:textId="77777777" w:rsidR="000E614C" w:rsidRPr="003878D4" w:rsidRDefault="000E614C" w:rsidP="000E614C">
      <w:pPr>
        <w:shd w:val="clear" w:color="auto" w:fill="FFFFFF"/>
        <w:jc w:val="both"/>
        <w:rPr>
          <w:b/>
          <w:color w:val="000000"/>
          <w:sz w:val="28"/>
          <w:szCs w:val="28"/>
        </w:rPr>
      </w:pPr>
    </w:p>
    <w:p w14:paraId="1E75982C" w14:textId="77777777" w:rsidR="000E614C" w:rsidRPr="003878D4" w:rsidRDefault="000E614C" w:rsidP="000E614C">
      <w:pPr>
        <w:shd w:val="clear" w:color="auto" w:fill="FFFFFF"/>
        <w:ind w:firstLine="708"/>
        <w:jc w:val="both"/>
        <w:rPr>
          <w:b/>
          <w:color w:val="000000"/>
          <w:sz w:val="28"/>
          <w:szCs w:val="28"/>
        </w:rPr>
      </w:pPr>
      <w:r w:rsidRPr="003878D4">
        <w:rPr>
          <w:b/>
          <w:color w:val="000000"/>
          <w:sz w:val="28"/>
          <w:szCs w:val="28"/>
        </w:rPr>
        <w:t>4. Имена прилагательные полные и краткие.</w:t>
      </w:r>
    </w:p>
    <w:p w14:paraId="205B9778" w14:textId="77777777" w:rsidR="000E614C" w:rsidRPr="003878D4" w:rsidRDefault="000E614C" w:rsidP="000E614C">
      <w:pPr>
        <w:shd w:val="clear" w:color="auto" w:fill="FFFFFF"/>
        <w:jc w:val="both"/>
        <w:rPr>
          <w:b/>
          <w:color w:val="000000"/>
          <w:sz w:val="28"/>
          <w:szCs w:val="28"/>
        </w:rPr>
      </w:pPr>
    </w:p>
    <w:p w14:paraId="74CE9502"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sz w:val="28"/>
          <w:szCs w:val="28"/>
        </w:rPr>
        <w:t xml:space="preserve"> Подберите из энциклопедии </w:t>
      </w:r>
      <w:r w:rsidRPr="003878D4">
        <w:rPr>
          <w:color w:val="000000"/>
          <w:sz w:val="28"/>
          <w:szCs w:val="28"/>
        </w:rPr>
        <w:t>«Я познаю мир. Растения» (Л.А.Багрова – Москва, АСТ: Хранитель, 2008 г. стр. 398) небольшой текст-описание о любом растении. Выпишите прилагательные и распределите их в следующую таблицу: полные, краткие</w:t>
      </w:r>
    </w:p>
    <w:tbl>
      <w:tblPr>
        <w:tblStyle w:val="6"/>
        <w:tblW w:w="0" w:type="auto"/>
        <w:tblLook w:val="04A0" w:firstRow="1" w:lastRow="0" w:firstColumn="1" w:lastColumn="0" w:noHBand="0" w:noVBand="1"/>
      </w:tblPr>
      <w:tblGrid>
        <w:gridCol w:w="4503"/>
        <w:gridCol w:w="5068"/>
      </w:tblGrid>
      <w:tr w:rsidR="000E614C" w:rsidRPr="003878D4" w14:paraId="4984A30B" w14:textId="77777777" w:rsidTr="003C6A1B">
        <w:tc>
          <w:tcPr>
            <w:tcW w:w="9571" w:type="dxa"/>
            <w:gridSpan w:val="2"/>
          </w:tcPr>
          <w:p w14:paraId="34375355"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Прилагательные</w:t>
            </w:r>
          </w:p>
        </w:tc>
      </w:tr>
      <w:tr w:rsidR="000E614C" w:rsidRPr="003878D4" w14:paraId="62852802" w14:textId="77777777" w:rsidTr="003C6A1B">
        <w:trPr>
          <w:trHeight w:val="397"/>
        </w:trPr>
        <w:tc>
          <w:tcPr>
            <w:tcW w:w="4503" w:type="dxa"/>
          </w:tcPr>
          <w:p w14:paraId="006FBB8F" w14:textId="77777777" w:rsidR="000E614C" w:rsidRPr="003878D4" w:rsidRDefault="000E614C" w:rsidP="003C6A1B">
            <w:pPr>
              <w:spacing w:line="360" w:lineRule="auto"/>
              <w:jc w:val="center"/>
              <w:rPr>
                <w:color w:val="000000"/>
                <w:sz w:val="28"/>
                <w:szCs w:val="28"/>
              </w:rPr>
            </w:pPr>
            <w:r w:rsidRPr="003878D4">
              <w:rPr>
                <w:color w:val="000000"/>
                <w:sz w:val="28"/>
                <w:szCs w:val="28"/>
              </w:rPr>
              <w:t xml:space="preserve">полные </w:t>
            </w:r>
          </w:p>
        </w:tc>
        <w:tc>
          <w:tcPr>
            <w:tcW w:w="5068" w:type="dxa"/>
          </w:tcPr>
          <w:p w14:paraId="597B1944" w14:textId="77777777" w:rsidR="000E614C" w:rsidRPr="003878D4" w:rsidRDefault="000E614C" w:rsidP="003C6A1B">
            <w:pPr>
              <w:spacing w:line="360" w:lineRule="auto"/>
              <w:jc w:val="center"/>
              <w:rPr>
                <w:color w:val="000000"/>
                <w:sz w:val="28"/>
                <w:szCs w:val="28"/>
              </w:rPr>
            </w:pPr>
            <w:r w:rsidRPr="003878D4">
              <w:rPr>
                <w:color w:val="000000"/>
                <w:sz w:val="28"/>
                <w:szCs w:val="28"/>
              </w:rPr>
              <w:t>краткие</w:t>
            </w:r>
          </w:p>
        </w:tc>
      </w:tr>
      <w:tr w:rsidR="000E614C" w:rsidRPr="003878D4" w14:paraId="23C12180" w14:textId="77777777" w:rsidTr="003C6A1B">
        <w:trPr>
          <w:trHeight w:val="397"/>
        </w:trPr>
        <w:tc>
          <w:tcPr>
            <w:tcW w:w="4503" w:type="dxa"/>
          </w:tcPr>
          <w:p w14:paraId="295CC605" w14:textId="77777777" w:rsidR="000E614C" w:rsidRPr="003878D4" w:rsidRDefault="000E614C" w:rsidP="003C6A1B">
            <w:pPr>
              <w:spacing w:line="360" w:lineRule="auto"/>
              <w:jc w:val="center"/>
              <w:rPr>
                <w:color w:val="000000"/>
                <w:sz w:val="28"/>
                <w:szCs w:val="28"/>
              </w:rPr>
            </w:pPr>
          </w:p>
        </w:tc>
        <w:tc>
          <w:tcPr>
            <w:tcW w:w="5068" w:type="dxa"/>
          </w:tcPr>
          <w:p w14:paraId="672579DE" w14:textId="77777777" w:rsidR="000E614C" w:rsidRPr="003878D4" w:rsidRDefault="000E614C" w:rsidP="003C6A1B">
            <w:pPr>
              <w:spacing w:line="360" w:lineRule="auto"/>
              <w:jc w:val="center"/>
              <w:rPr>
                <w:color w:val="000000"/>
                <w:sz w:val="28"/>
                <w:szCs w:val="28"/>
              </w:rPr>
            </w:pPr>
          </w:p>
        </w:tc>
      </w:tr>
    </w:tbl>
    <w:p w14:paraId="432EFBE6" w14:textId="77777777" w:rsidR="000E614C" w:rsidRPr="003878D4" w:rsidRDefault="000E614C" w:rsidP="000E614C">
      <w:pPr>
        <w:shd w:val="clear" w:color="auto" w:fill="FFFFFF"/>
        <w:spacing w:line="360" w:lineRule="auto"/>
        <w:ind w:firstLine="709"/>
        <w:jc w:val="both"/>
        <w:rPr>
          <w:b/>
          <w:bCs/>
          <w:color w:val="000000"/>
          <w:sz w:val="28"/>
          <w:szCs w:val="28"/>
        </w:rPr>
      </w:pPr>
    </w:p>
    <w:p w14:paraId="7C827C92"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34F1DAF6"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Невысокие гранатовые деревца очень красивы во время цветения. Они почти сплошь покрыты пунцово-красными цветками. В бутоне лепестки цветков скомканы, как у мака. Днем все цветки раскрыты, и над ними кружатся рои пчел. Цветки гранатов недолговечны, но они распускаются поочередно, и дерево стоит в цвету два-три месяца. После опыления мужские цветки с тычинками опадают, а из женских цветков развиваются плоды. На дереве таких цветков – всего пятая часть, а то и меньше. </w:t>
      </w:r>
    </w:p>
    <w:p w14:paraId="3D69D4D4"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Осенью созревают крупные, размером с яблоко, плоды. Они темно-красного или красно-бурого цвета и наполнены множеством прозрачных темно-красных или розово-красных семян.</w:t>
      </w:r>
    </w:p>
    <w:p w14:paraId="20168B1B"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Гранаты вкусны и полезны. Сок очень богат витамином С, он благоприятно действует на состав крови, на общее состояние организма. </w:t>
      </w:r>
    </w:p>
    <w:p w14:paraId="1BE3463B" w14:textId="77777777" w:rsidR="000E614C" w:rsidRPr="003878D4" w:rsidRDefault="000E614C" w:rsidP="000E614C">
      <w:pPr>
        <w:shd w:val="clear" w:color="auto" w:fill="FFFFFF"/>
        <w:ind w:firstLine="708"/>
        <w:jc w:val="both"/>
        <w:rPr>
          <w:b/>
          <w:color w:val="000000"/>
          <w:sz w:val="28"/>
          <w:szCs w:val="28"/>
        </w:rPr>
      </w:pPr>
      <w:r w:rsidRPr="003878D4">
        <w:tab/>
      </w:r>
      <w:r w:rsidRPr="003878D4">
        <w:rPr>
          <w:color w:val="000000"/>
          <w:sz w:val="28"/>
          <w:szCs w:val="28"/>
        </w:rPr>
        <w:t xml:space="preserve"> </w:t>
      </w:r>
    </w:p>
    <w:tbl>
      <w:tblPr>
        <w:tblStyle w:val="6"/>
        <w:tblW w:w="0" w:type="auto"/>
        <w:tblLook w:val="04A0" w:firstRow="1" w:lastRow="0" w:firstColumn="1" w:lastColumn="0" w:noHBand="0" w:noVBand="1"/>
      </w:tblPr>
      <w:tblGrid>
        <w:gridCol w:w="4785"/>
        <w:gridCol w:w="4786"/>
      </w:tblGrid>
      <w:tr w:rsidR="000E614C" w:rsidRPr="003878D4" w14:paraId="0A0AB099" w14:textId="77777777" w:rsidTr="003C6A1B">
        <w:tc>
          <w:tcPr>
            <w:tcW w:w="4785" w:type="dxa"/>
          </w:tcPr>
          <w:p w14:paraId="7909FA7B" w14:textId="77777777" w:rsidR="000E614C" w:rsidRPr="003878D4" w:rsidRDefault="000E614C" w:rsidP="003C6A1B">
            <w:pPr>
              <w:jc w:val="center"/>
              <w:rPr>
                <w:color w:val="000000"/>
                <w:sz w:val="28"/>
                <w:szCs w:val="28"/>
              </w:rPr>
            </w:pPr>
            <w:r w:rsidRPr="003878D4">
              <w:rPr>
                <w:color w:val="000000"/>
                <w:sz w:val="28"/>
                <w:szCs w:val="28"/>
              </w:rPr>
              <w:t>полные</w:t>
            </w:r>
          </w:p>
        </w:tc>
        <w:tc>
          <w:tcPr>
            <w:tcW w:w="4786" w:type="dxa"/>
          </w:tcPr>
          <w:p w14:paraId="0EDB319B" w14:textId="77777777" w:rsidR="000E614C" w:rsidRPr="003878D4" w:rsidRDefault="000E614C" w:rsidP="003C6A1B">
            <w:pPr>
              <w:jc w:val="center"/>
              <w:rPr>
                <w:color w:val="000000"/>
                <w:sz w:val="28"/>
                <w:szCs w:val="28"/>
              </w:rPr>
            </w:pPr>
            <w:r w:rsidRPr="003878D4">
              <w:rPr>
                <w:color w:val="000000"/>
                <w:sz w:val="28"/>
                <w:szCs w:val="28"/>
              </w:rPr>
              <w:t>краткие</w:t>
            </w:r>
          </w:p>
        </w:tc>
      </w:tr>
      <w:tr w:rsidR="000E614C" w:rsidRPr="003878D4" w14:paraId="09704DF4" w14:textId="77777777" w:rsidTr="003C6A1B">
        <w:tc>
          <w:tcPr>
            <w:tcW w:w="4785" w:type="dxa"/>
          </w:tcPr>
          <w:p w14:paraId="57259447" w14:textId="77777777" w:rsidR="000E614C" w:rsidRPr="003878D4" w:rsidRDefault="000E614C" w:rsidP="003C6A1B">
            <w:pPr>
              <w:jc w:val="center"/>
              <w:rPr>
                <w:color w:val="000000"/>
                <w:sz w:val="28"/>
                <w:szCs w:val="28"/>
              </w:rPr>
            </w:pPr>
            <w:r w:rsidRPr="003878D4">
              <w:rPr>
                <w:color w:val="000000"/>
                <w:sz w:val="28"/>
                <w:szCs w:val="28"/>
              </w:rPr>
              <w:t>невысокие</w:t>
            </w:r>
          </w:p>
        </w:tc>
        <w:tc>
          <w:tcPr>
            <w:tcW w:w="4786" w:type="dxa"/>
          </w:tcPr>
          <w:p w14:paraId="57B6588F" w14:textId="77777777" w:rsidR="000E614C" w:rsidRPr="003878D4" w:rsidRDefault="000E614C" w:rsidP="003C6A1B">
            <w:pPr>
              <w:jc w:val="center"/>
              <w:rPr>
                <w:color w:val="000000"/>
                <w:sz w:val="28"/>
                <w:szCs w:val="28"/>
              </w:rPr>
            </w:pPr>
            <w:r w:rsidRPr="003878D4">
              <w:rPr>
                <w:color w:val="000000"/>
                <w:sz w:val="28"/>
                <w:szCs w:val="28"/>
              </w:rPr>
              <w:t>красивы</w:t>
            </w:r>
          </w:p>
        </w:tc>
      </w:tr>
      <w:tr w:rsidR="000E614C" w:rsidRPr="003878D4" w14:paraId="320980DF" w14:textId="77777777" w:rsidTr="003C6A1B">
        <w:tc>
          <w:tcPr>
            <w:tcW w:w="4785" w:type="dxa"/>
          </w:tcPr>
          <w:p w14:paraId="346B419D" w14:textId="77777777" w:rsidR="000E614C" w:rsidRPr="003878D4" w:rsidRDefault="000E614C" w:rsidP="003C6A1B">
            <w:pPr>
              <w:jc w:val="center"/>
              <w:rPr>
                <w:color w:val="000000"/>
                <w:sz w:val="28"/>
                <w:szCs w:val="28"/>
              </w:rPr>
            </w:pPr>
            <w:r w:rsidRPr="003878D4">
              <w:rPr>
                <w:color w:val="000000"/>
                <w:sz w:val="28"/>
                <w:szCs w:val="28"/>
              </w:rPr>
              <w:lastRenderedPageBreak/>
              <w:t>гранатовые</w:t>
            </w:r>
          </w:p>
        </w:tc>
        <w:tc>
          <w:tcPr>
            <w:tcW w:w="4786" w:type="dxa"/>
          </w:tcPr>
          <w:p w14:paraId="11C0F1D0" w14:textId="77777777" w:rsidR="000E614C" w:rsidRPr="003878D4" w:rsidRDefault="000E614C" w:rsidP="003C6A1B">
            <w:pPr>
              <w:jc w:val="center"/>
              <w:rPr>
                <w:color w:val="000000"/>
                <w:sz w:val="28"/>
                <w:szCs w:val="28"/>
              </w:rPr>
            </w:pPr>
            <w:r w:rsidRPr="003878D4">
              <w:rPr>
                <w:color w:val="000000"/>
                <w:sz w:val="28"/>
                <w:szCs w:val="28"/>
              </w:rPr>
              <w:t>недолговечны</w:t>
            </w:r>
          </w:p>
        </w:tc>
      </w:tr>
      <w:tr w:rsidR="000E614C" w:rsidRPr="003878D4" w14:paraId="45E1402A" w14:textId="77777777" w:rsidTr="003C6A1B">
        <w:tc>
          <w:tcPr>
            <w:tcW w:w="4785" w:type="dxa"/>
          </w:tcPr>
          <w:p w14:paraId="31A1A95A" w14:textId="77777777" w:rsidR="000E614C" w:rsidRPr="003878D4" w:rsidRDefault="000E614C" w:rsidP="003C6A1B">
            <w:pPr>
              <w:jc w:val="center"/>
              <w:rPr>
                <w:color w:val="000000"/>
                <w:sz w:val="28"/>
                <w:szCs w:val="28"/>
              </w:rPr>
            </w:pPr>
            <w:r w:rsidRPr="003878D4">
              <w:rPr>
                <w:color w:val="000000"/>
                <w:sz w:val="28"/>
                <w:szCs w:val="28"/>
              </w:rPr>
              <w:t>мужские</w:t>
            </w:r>
          </w:p>
        </w:tc>
        <w:tc>
          <w:tcPr>
            <w:tcW w:w="4786" w:type="dxa"/>
          </w:tcPr>
          <w:p w14:paraId="21EAC055" w14:textId="77777777" w:rsidR="000E614C" w:rsidRPr="003878D4" w:rsidRDefault="000E614C" w:rsidP="003C6A1B">
            <w:pPr>
              <w:jc w:val="center"/>
              <w:rPr>
                <w:color w:val="000000"/>
                <w:sz w:val="28"/>
                <w:szCs w:val="28"/>
              </w:rPr>
            </w:pPr>
            <w:r w:rsidRPr="003878D4">
              <w:rPr>
                <w:color w:val="000000"/>
                <w:sz w:val="28"/>
                <w:szCs w:val="28"/>
              </w:rPr>
              <w:t>вкусны</w:t>
            </w:r>
          </w:p>
        </w:tc>
      </w:tr>
      <w:tr w:rsidR="000E614C" w:rsidRPr="003878D4" w14:paraId="78416028" w14:textId="77777777" w:rsidTr="003C6A1B">
        <w:tc>
          <w:tcPr>
            <w:tcW w:w="4785" w:type="dxa"/>
          </w:tcPr>
          <w:p w14:paraId="6D676971" w14:textId="77777777" w:rsidR="000E614C" w:rsidRPr="003878D4" w:rsidRDefault="000E614C" w:rsidP="003C6A1B">
            <w:pPr>
              <w:jc w:val="center"/>
              <w:rPr>
                <w:color w:val="000000"/>
                <w:sz w:val="28"/>
                <w:szCs w:val="28"/>
              </w:rPr>
            </w:pPr>
            <w:r w:rsidRPr="003878D4">
              <w:rPr>
                <w:color w:val="000000"/>
                <w:sz w:val="28"/>
                <w:szCs w:val="28"/>
              </w:rPr>
              <w:t>женские</w:t>
            </w:r>
          </w:p>
        </w:tc>
        <w:tc>
          <w:tcPr>
            <w:tcW w:w="4786" w:type="dxa"/>
          </w:tcPr>
          <w:p w14:paraId="3344FA41" w14:textId="77777777" w:rsidR="000E614C" w:rsidRPr="003878D4" w:rsidRDefault="000E614C" w:rsidP="003C6A1B">
            <w:pPr>
              <w:jc w:val="center"/>
              <w:rPr>
                <w:color w:val="000000"/>
                <w:sz w:val="28"/>
                <w:szCs w:val="28"/>
              </w:rPr>
            </w:pPr>
            <w:r w:rsidRPr="003878D4">
              <w:rPr>
                <w:color w:val="000000"/>
                <w:sz w:val="28"/>
                <w:szCs w:val="28"/>
              </w:rPr>
              <w:t>полезны</w:t>
            </w:r>
          </w:p>
        </w:tc>
      </w:tr>
      <w:tr w:rsidR="000E614C" w:rsidRPr="003878D4" w14:paraId="0B81D18B" w14:textId="77777777" w:rsidTr="003C6A1B">
        <w:tc>
          <w:tcPr>
            <w:tcW w:w="4785" w:type="dxa"/>
          </w:tcPr>
          <w:p w14:paraId="7F12E8D8" w14:textId="77777777" w:rsidR="000E614C" w:rsidRPr="003878D4" w:rsidRDefault="000E614C" w:rsidP="003C6A1B">
            <w:pPr>
              <w:jc w:val="center"/>
              <w:rPr>
                <w:color w:val="000000"/>
                <w:sz w:val="28"/>
                <w:szCs w:val="28"/>
              </w:rPr>
            </w:pPr>
            <w:r w:rsidRPr="003878D4">
              <w:rPr>
                <w:color w:val="000000"/>
                <w:sz w:val="28"/>
                <w:szCs w:val="28"/>
              </w:rPr>
              <w:t>крупные</w:t>
            </w:r>
          </w:p>
        </w:tc>
        <w:tc>
          <w:tcPr>
            <w:tcW w:w="4786" w:type="dxa"/>
          </w:tcPr>
          <w:p w14:paraId="137BB2AA" w14:textId="77777777" w:rsidR="000E614C" w:rsidRPr="003878D4" w:rsidRDefault="000E614C" w:rsidP="003C6A1B">
            <w:pPr>
              <w:jc w:val="center"/>
              <w:rPr>
                <w:color w:val="000000"/>
                <w:sz w:val="28"/>
                <w:szCs w:val="28"/>
              </w:rPr>
            </w:pPr>
            <w:r w:rsidRPr="003878D4">
              <w:rPr>
                <w:color w:val="000000"/>
                <w:sz w:val="28"/>
                <w:szCs w:val="28"/>
              </w:rPr>
              <w:t>богат</w:t>
            </w:r>
          </w:p>
        </w:tc>
      </w:tr>
      <w:tr w:rsidR="000E614C" w:rsidRPr="003878D4" w14:paraId="3BA9805D" w14:textId="77777777" w:rsidTr="003C6A1B">
        <w:tc>
          <w:tcPr>
            <w:tcW w:w="4785" w:type="dxa"/>
          </w:tcPr>
          <w:p w14:paraId="0E50744D" w14:textId="77777777" w:rsidR="000E614C" w:rsidRPr="003878D4" w:rsidRDefault="000E614C" w:rsidP="003C6A1B">
            <w:pPr>
              <w:jc w:val="center"/>
              <w:rPr>
                <w:color w:val="000000"/>
                <w:sz w:val="28"/>
                <w:szCs w:val="28"/>
              </w:rPr>
            </w:pPr>
            <w:r w:rsidRPr="003878D4">
              <w:rPr>
                <w:color w:val="000000"/>
                <w:sz w:val="28"/>
                <w:szCs w:val="28"/>
              </w:rPr>
              <w:t>прозрачных</w:t>
            </w:r>
          </w:p>
        </w:tc>
        <w:tc>
          <w:tcPr>
            <w:tcW w:w="4786" w:type="dxa"/>
          </w:tcPr>
          <w:p w14:paraId="3F8A674B" w14:textId="77777777" w:rsidR="000E614C" w:rsidRPr="003878D4" w:rsidRDefault="000E614C" w:rsidP="003C6A1B">
            <w:pPr>
              <w:jc w:val="center"/>
              <w:rPr>
                <w:color w:val="000000"/>
                <w:sz w:val="28"/>
                <w:szCs w:val="28"/>
              </w:rPr>
            </w:pPr>
          </w:p>
        </w:tc>
      </w:tr>
    </w:tbl>
    <w:p w14:paraId="70AE3AA3" w14:textId="77777777" w:rsidR="000E614C" w:rsidRPr="003878D4" w:rsidRDefault="000E614C" w:rsidP="000E614C">
      <w:pPr>
        <w:shd w:val="clear" w:color="auto" w:fill="FFFFFF"/>
        <w:jc w:val="both"/>
        <w:rPr>
          <w:color w:val="000000"/>
          <w:sz w:val="28"/>
          <w:szCs w:val="28"/>
        </w:rPr>
      </w:pPr>
    </w:p>
    <w:p w14:paraId="670C6AA9"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w:t>
      </w:r>
      <w:r w:rsidRPr="003878D4">
        <w:rPr>
          <w:bCs/>
          <w:color w:val="000000"/>
          <w:sz w:val="28"/>
          <w:szCs w:val="28"/>
        </w:rPr>
        <w:t xml:space="preserve"> Подберите из раздела «Загадки о фруктах, овощах, ягодах и грибах» из книги «1000 веселых загадок для детей» – М.: АСТ, 2007. – ООО «Издательство АСТ», 382с., стр.340-361 3-4 загадки, в которых встречаются имена прилагательные в полной и краткой форме вместе  в одной загадке.</w:t>
      </w:r>
    </w:p>
    <w:p w14:paraId="6264C184" w14:textId="77777777" w:rsidR="000E614C" w:rsidRPr="003878D4" w:rsidRDefault="000E614C" w:rsidP="000E614C">
      <w:pPr>
        <w:shd w:val="clear" w:color="auto" w:fill="FFFFFF"/>
        <w:spacing w:line="360" w:lineRule="auto"/>
        <w:ind w:firstLine="709"/>
        <w:jc w:val="both"/>
        <w:rPr>
          <w:b/>
          <w:bCs/>
          <w:color w:val="000000"/>
          <w:sz w:val="28"/>
          <w:szCs w:val="28"/>
        </w:rPr>
      </w:pPr>
    </w:p>
    <w:p w14:paraId="4E60C2EA"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71225C4D"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1.Румяный мужичок –</w:t>
      </w:r>
    </w:p>
    <w:p w14:paraId="4E3BF93F"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Красный армячок,</w:t>
      </w:r>
    </w:p>
    <w:p w14:paraId="6DD5C8B7"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Бородка длинна.</w:t>
      </w:r>
    </w:p>
    <w:p w14:paraId="3D8204B9"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Сам спрятался,</w:t>
      </w:r>
    </w:p>
    <w:p w14:paraId="3FFC0AF1"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макушка видна.</w:t>
      </w:r>
    </w:p>
    <w:p w14:paraId="433CA24E"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(Свекла)</w:t>
      </w:r>
    </w:p>
    <w:p w14:paraId="082B739D"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2. Задрожала тетива,</w:t>
      </w:r>
    </w:p>
    <w:p w14:paraId="05FF0962"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Вылетела стрела,</w:t>
      </w:r>
    </w:p>
    <w:p w14:paraId="2417A2AF"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Из белого лука – </w:t>
      </w:r>
    </w:p>
    <w:p w14:paraId="39C8E240"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Стрела зелена.</w:t>
      </w:r>
    </w:p>
    <w:p w14:paraId="6A9C8072"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(Лук)</w:t>
      </w:r>
    </w:p>
    <w:p w14:paraId="10F89565" w14:textId="77777777" w:rsidR="000E614C" w:rsidRPr="003878D4" w:rsidRDefault="000E614C" w:rsidP="000E614C">
      <w:pPr>
        <w:shd w:val="clear" w:color="auto" w:fill="FFFFFF"/>
        <w:spacing w:line="360" w:lineRule="auto"/>
        <w:ind w:firstLine="709"/>
        <w:jc w:val="both"/>
        <w:rPr>
          <w:bCs/>
          <w:color w:val="000000"/>
          <w:sz w:val="28"/>
          <w:szCs w:val="28"/>
        </w:rPr>
      </w:pPr>
    </w:p>
    <w:p w14:paraId="2B880076"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3. Кудрява, зелена,</w:t>
      </w:r>
    </w:p>
    <w:p w14:paraId="1B866E42"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Нарядом скромна,</w:t>
      </w:r>
    </w:p>
    <w:p w14:paraId="0F40A715"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Мужским именем зовется,</w:t>
      </w:r>
    </w:p>
    <w:p w14:paraId="3E568095"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нежной пряности</w:t>
      </w:r>
    </w:p>
    <w:p w14:paraId="178FB790"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Полна.</w:t>
      </w:r>
    </w:p>
    <w:p w14:paraId="7F81C435"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 Петрушка)</w:t>
      </w:r>
    </w:p>
    <w:p w14:paraId="30512E99"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4. Заморский гость</w:t>
      </w:r>
    </w:p>
    <w:p w14:paraId="35757B79"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Красив и непрост,</w:t>
      </w:r>
    </w:p>
    <w:p w14:paraId="770EAD44"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lastRenderedPageBreak/>
        <w:t xml:space="preserve">    Платье богато,</w:t>
      </w:r>
    </w:p>
    <w:p w14:paraId="091A0184"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Да все в заплатах.</w:t>
      </w:r>
    </w:p>
    <w:p w14:paraId="45B8E983" w14:textId="77777777" w:rsidR="000E614C" w:rsidRPr="003878D4" w:rsidRDefault="000E614C" w:rsidP="000E614C">
      <w:pPr>
        <w:shd w:val="clear" w:color="auto" w:fill="FFFFFF"/>
        <w:spacing w:line="360" w:lineRule="auto"/>
        <w:ind w:firstLine="709"/>
        <w:jc w:val="both"/>
        <w:rPr>
          <w:bCs/>
          <w:color w:val="000000"/>
          <w:sz w:val="28"/>
          <w:szCs w:val="28"/>
        </w:rPr>
      </w:pPr>
      <w:r w:rsidRPr="003878D4">
        <w:rPr>
          <w:bCs/>
          <w:color w:val="000000"/>
          <w:sz w:val="28"/>
          <w:szCs w:val="28"/>
        </w:rPr>
        <w:t xml:space="preserve">                       (Ананас)</w:t>
      </w:r>
    </w:p>
    <w:p w14:paraId="61E32825" w14:textId="77777777" w:rsidR="000E614C" w:rsidRPr="003878D4" w:rsidRDefault="000E614C" w:rsidP="000E614C">
      <w:pPr>
        <w:shd w:val="clear" w:color="auto" w:fill="FFFFFF"/>
        <w:spacing w:line="360" w:lineRule="auto"/>
        <w:ind w:firstLine="709"/>
        <w:jc w:val="both"/>
        <w:rPr>
          <w:b/>
          <w:bCs/>
          <w:color w:val="000000"/>
          <w:sz w:val="28"/>
          <w:szCs w:val="28"/>
        </w:rPr>
      </w:pPr>
    </w:p>
    <w:p w14:paraId="6288004F" w14:textId="77777777" w:rsidR="000E614C" w:rsidRPr="003878D4" w:rsidRDefault="000E614C" w:rsidP="000E614C">
      <w:pPr>
        <w:shd w:val="clear" w:color="auto" w:fill="FFFFFF"/>
        <w:jc w:val="both"/>
        <w:rPr>
          <w:color w:val="000000"/>
          <w:sz w:val="28"/>
          <w:szCs w:val="28"/>
        </w:rPr>
      </w:pPr>
      <w:r w:rsidRPr="003878D4">
        <w:rPr>
          <w:color w:val="000000"/>
          <w:sz w:val="28"/>
          <w:szCs w:val="28"/>
        </w:rPr>
        <w:t xml:space="preserve">5. </w:t>
      </w:r>
      <w:r w:rsidRPr="003878D4">
        <w:rPr>
          <w:b/>
          <w:color w:val="000000"/>
          <w:sz w:val="28"/>
          <w:szCs w:val="28"/>
        </w:rPr>
        <w:t>Степени сравнения имени прилагательного.</w:t>
      </w:r>
      <w:r w:rsidRPr="003878D4">
        <w:rPr>
          <w:color w:val="000000"/>
          <w:sz w:val="28"/>
          <w:szCs w:val="28"/>
        </w:rPr>
        <w:t xml:space="preserve"> </w:t>
      </w:r>
    </w:p>
    <w:p w14:paraId="1680D3FB" w14:textId="77777777" w:rsidR="000E614C" w:rsidRPr="003878D4" w:rsidRDefault="000E614C" w:rsidP="000E614C">
      <w:pPr>
        <w:shd w:val="clear" w:color="auto" w:fill="FFFFFF"/>
        <w:spacing w:before="100" w:beforeAutospacing="1" w:after="24" w:line="360" w:lineRule="auto"/>
        <w:ind w:firstLine="408"/>
        <w:rPr>
          <w:color w:val="000000"/>
          <w:sz w:val="28"/>
          <w:szCs w:val="28"/>
        </w:rPr>
      </w:pPr>
      <w:r w:rsidRPr="003878D4">
        <w:rPr>
          <w:color w:val="000000"/>
          <w:sz w:val="28"/>
          <w:szCs w:val="28"/>
        </w:rPr>
        <w:t>1. Выберите из Большого школьного иллюстрированного словаря 5 школьных словарей русского языка в одной книге. Орфографический словарь/М.А.Тихонова. Орфоэпический словарь/Ф.С.Алексеев. Толковый словарь/ Ф.С.Алексеев. Фразеологический словарь/А.С.Фокина. Словарь пословиц и поговорок/ А.С.Фокина. – Москва: Издательство АСТ, 2019. – 224с.:ил. – (Большой школьный иллюстрированный словарь) пословицы и поговорки, в которых имена прилагательные употреблены в простой сравнительной форме и объясните, как ты их понимаешь.</w:t>
      </w:r>
    </w:p>
    <w:p w14:paraId="675112A2"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Эталон:</w:t>
      </w:r>
    </w:p>
    <w:p w14:paraId="2C44B183"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1. В гостях хорошо, а дома лучше.</w:t>
      </w:r>
    </w:p>
    <w:p w14:paraId="625AAE34"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Когда приходишь в гости, тебе все нравится, но пройдет время и всё равно домой захочется.</w:t>
      </w:r>
    </w:p>
    <w:p w14:paraId="4BD9E2E5"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2. Воля птичке дороже золотой клетки.</w:t>
      </w:r>
    </w:p>
    <w:p w14:paraId="00E25B83"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Никакие блага не заменят свободу.</w:t>
      </w:r>
    </w:p>
    <w:p w14:paraId="06DD6EC9"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3. Встать пораньше да шагнуть подальше.</w:t>
      </w:r>
    </w:p>
    <w:p w14:paraId="77EFBF5A"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Желание быть проворнее, быстрее в делах.</w:t>
      </w:r>
    </w:p>
    <w:p w14:paraId="438CDD17"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4. Грозен враг за горами, а грозней за плечами.</w:t>
      </w:r>
    </w:p>
    <w:p w14:paraId="0E0A811E"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Предательство друга, человека, которому доверяешь, страшнее нападения врага.</w:t>
      </w:r>
    </w:p>
    <w:p w14:paraId="4408137F"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5. Договор дороже денег.</w:t>
      </w:r>
    </w:p>
    <w:p w14:paraId="04E0C070"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Надо выполнять то, что обещал, даже если это тебе очень сложно.</w:t>
      </w:r>
    </w:p>
    <w:p w14:paraId="3D433F3C"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6. Рыба ищет, где глубже, человек – где лучше.</w:t>
      </w:r>
    </w:p>
    <w:p w14:paraId="57DDC3A0"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Каждый хочет изменить свою жизнь в лучшую сторону, сделать ещё лучше.</w:t>
      </w:r>
    </w:p>
    <w:p w14:paraId="71A6C15D"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7. Услужливый дурак опаснее врага.</w:t>
      </w:r>
    </w:p>
    <w:p w14:paraId="255510BC"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lastRenderedPageBreak/>
        <w:t>Неумелая, непродуманная помощь, даже если она оказывается с благими намерениями, может принести больше вреда, чем пользы.</w:t>
      </w:r>
    </w:p>
    <w:p w14:paraId="4B6FD131"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8. Утро вечера мудренее – трава соломы зеленее.</w:t>
      </w:r>
    </w:p>
    <w:p w14:paraId="1BB916ED"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Так говорят, когда надеются, что правильное решение придёт на следующий день. То есть тогда, когда эмоции утихнут и легче станет рассуждать логически.</w:t>
      </w:r>
    </w:p>
    <w:p w14:paraId="26B13893"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 xml:space="preserve"> 9. Хрен редьки не слаще, уголь сажи не белей.</w:t>
      </w:r>
    </w:p>
    <w:p w14:paraId="77D414E6" w14:textId="77777777" w:rsidR="000E614C" w:rsidRPr="003878D4" w:rsidRDefault="000E614C" w:rsidP="000E614C">
      <w:pPr>
        <w:shd w:val="clear" w:color="auto" w:fill="FFFFFF"/>
        <w:spacing w:line="360" w:lineRule="auto"/>
        <w:ind w:firstLine="408"/>
        <w:rPr>
          <w:color w:val="000000"/>
          <w:sz w:val="28"/>
          <w:szCs w:val="28"/>
        </w:rPr>
      </w:pPr>
      <w:r w:rsidRPr="003878D4">
        <w:rPr>
          <w:color w:val="000000"/>
          <w:sz w:val="28"/>
          <w:szCs w:val="28"/>
        </w:rPr>
        <w:t>То есть одно и то же, не лучше.</w:t>
      </w:r>
    </w:p>
    <w:p w14:paraId="1E32AFEC" w14:textId="77777777" w:rsidR="000E614C" w:rsidRPr="003878D4" w:rsidRDefault="000E614C" w:rsidP="000E614C">
      <w:pPr>
        <w:shd w:val="clear" w:color="auto" w:fill="FFFFFF"/>
        <w:spacing w:line="360" w:lineRule="auto"/>
        <w:ind w:firstLine="408"/>
        <w:rPr>
          <w:color w:val="000000"/>
          <w:sz w:val="28"/>
          <w:szCs w:val="28"/>
        </w:rPr>
      </w:pPr>
    </w:p>
    <w:bookmarkEnd w:id="85"/>
    <w:p w14:paraId="1993A7A9" w14:textId="77777777" w:rsidR="000E614C" w:rsidRPr="003878D4" w:rsidRDefault="000E614C" w:rsidP="000E614C">
      <w:pPr>
        <w:shd w:val="clear" w:color="auto" w:fill="FFFFFF"/>
        <w:spacing w:line="360" w:lineRule="auto"/>
        <w:ind w:firstLine="408"/>
        <w:rPr>
          <w:rFonts w:ascii="Arial" w:hAnsi="Arial" w:cs="Arial"/>
          <w:color w:val="000000"/>
          <w:sz w:val="19"/>
          <w:szCs w:val="19"/>
        </w:rPr>
      </w:pPr>
      <w:r w:rsidRPr="003878D4">
        <w:rPr>
          <w:color w:val="000000"/>
          <w:sz w:val="28"/>
          <w:szCs w:val="28"/>
        </w:rPr>
        <w:t>2. Представьте, что ваш одноклассник болел и пропустил тему «Степени сравнения имен прилагательных». Попробуйте объяснить тему, на примерах из параграфа 16 «Поиски Южной земли продолжаются» ( География. Введение в географию: учебник для 5 класса общеобразовательных учреждений/  Е.М.Домогацкий,  Э.Л.Введенский, А.А.Плешаков. -М.: ООО «Русское слово – учебник», 2012.- 160с.: ил.-(ФГОС, Инновационная школа).</w:t>
      </w:r>
    </w:p>
    <w:p w14:paraId="5093B757" w14:textId="77777777" w:rsidR="000E614C" w:rsidRPr="003878D4" w:rsidRDefault="000E614C" w:rsidP="000E614C">
      <w:pPr>
        <w:shd w:val="clear" w:color="auto" w:fill="FFFFFF"/>
        <w:spacing w:line="360" w:lineRule="auto"/>
        <w:ind w:firstLine="709"/>
        <w:jc w:val="both"/>
        <w:rPr>
          <w:b/>
          <w:bCs/>
          <w:color w:val="000000"/>
          <w:sz w:val="28"/>
          <w:szCs w:val="28"/>
        </w:rPr>
      </w:pPr>
      <w:r w:rsidRPr="003878D4">
        <w:rPr>
          <w:b/>
          <w:bCs/>
          <w:color w:val="000000"/>
          <w:sz w:val="28"/>
          <w:szCs w:val="28"/>
        </w:rPr>
        <w:t xml:space="preserve">Эталон: </w:t>
      </w:r>
    </w:p>
    <w:p w14:paraId="4DED603E"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Это наш учебник по географии. Давай найдём в 16 параграфе все прилагательные. А теперь посмотри есть прилагательные, которые немного отличаются. Они показывают, что качество проявляется сильнее или слабее. Ими мы как бы сравниваем.</w:t>
      </w:r>
    </w:p>
    <w:p w14:paraId="269209FC"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Если ты увидишь прилагательные, перед которыми стоят такие слова как «более», «менее», «ещё» и оканчиваются на –ее, -ей –запомни, это прилагательные в сравнительной степени.</w:t>
      </w:r>
    </w:p>
    <w:p w14:paraId="4B95CBC2"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Сложный путь, но может быть еще сложнее.</w:t>
      </w:r>
    </w:p>
    <w:p w14:paraId="4CB6A8B1"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Южное направление, но все же  немного южнее.</w:t>
      </w:r>
    </w:p>
    <w:p w14:paraId="167278A0"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Теплый воздух, но более теплые порывы ветра;</w:t>
      </w:r>
    </w:p>
    <w:p w14:paraId="408A624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 xml:space="preserve">Если ты увидишь прилагательные, перед которыми стоят слова «самый», «наиболее» или в них есть суффиксы –ейш-, -айш- , то это прилагательные в превосходной степени. </w:t>
      </w:r>
    </w:p>
    <w:p w14:paraId="17E9E517" w14:textId="77777777" w:rsidR="000E614C" w:rsidRPr="003878D4" w:rsidRDefault="000E614C" w:rsidP="000E614C">
      <w:pPr>
        <w:shd w:val="clear" w:color="auto" w:fill="FFFFFF"/>
        <w:spacing w:line="360" w:lineRule="auto"/>
        <w:ind w:left="708" w:firstLine="708"/>
        <w:jc w:val="both"/>
        <w:rPr>
          <w:color w:val="000000"/>
          <w:sz w:val="28"/>
          <w:szCs w:val="28"/>
        </w:rPr>
      </w:pPr>
      <w:r w:rsidRPr="003878D4">
        <w:rPr>
          <w:color w:val="000000"/>
          <w:sz w:val="28"/>
          <w:szCs w:val="28"/>
        </w:rPr>
        <w:t>Тяжелое плавание, но тяжелейшее плавание.</w:t>
      </w:r>
    </w:p>
    <w:p w14:paraId="030650EA" w14:textId="77777777" w:rsidR="000E614C" w:rsidRPr="003878D4" w:rsidRDefault="000E614C" w:rsidP="000E614C">
      <w:pPr>
        <w:shd w:val="clear" w:color="auto" w:fill="FFFFFF"/>
        <w:ind w:firstLine="708"/>
        <w:jc w:val="both"/>
        <w:rPr>
          <w:color w:val="000000"/>
          <w:sz w:val="28"/>
          <w:szCs w:val="28"/>
        </w:rPr>
      </w:pPr>
    </w:p>
    <w:p w14:paraId="245AE545" w14:textId="77777777" w:rsidR="000E614C" w:rsidRPr="003878D4" w:rsidRDefault="000E614C" w:rsidP="000E614C">
      <w:pPr>
        <w:shd w:val="clear" w:color="auto" w:fill="FFFFFF"/>
        <w:spacing w:line="360" w:lineRule="auto"/>
        <w:jc w:val="both"/>
        <w:rPr>
          <w:b/>
          <w:color w:val="000000"/>
          <w:sz w:val="28"/>
          <w:szCs w:val="28"/>
        </w:rPr>
      </w:pPr>
      <w:bookmarkStart w:id="86" w:name="_Hlk127861935"/>
      <w:r w:rsidRPr="003878D4">
        <w:rPr>
          <w:b/>
          <w:color w:val="000000"/>
          <w:sz w:val="28"/>
          <w:szCs w:val="28"/>
        </w:rPr>
        <w:lastRenderedPageBreak/>
        <w:t>6.  Словообразование и правописание имени прилагательного.</w:t>
      </w:r>
    </w:p>
    <w:p w14:paraId="4E1A4DC0"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1. Представьте, что учитель попросил найти самое длинное слово-прилагательное и приготовить сообщение о нем.</w:t>
      </w:r>
    </w:p>
    <w:p w14:paraId="6225ACBE"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В книге  Льва Успенского «Слово о словах» найдите главу «Самое длинное слово Марка Твена». Прочитайте эту главу (стр.199) и приготовьте сообщение о способе образования прилагательных в русском языке.</w:t>
      </w:r>
    </w:p>
    <w:p w14:paraId="5A60E7BD" w14:textId="77777777" w:rsidR="000E614C" w:rsidRPr="003878D4" w:rsidRDefault="000E614C" w:rsidP="000E614C">
      <w:pPr>
        <w:shd w:val="clear" w:color="auto" w:fill="FFFFFF"/>
        <w:spacing w:line="360" w:lineRule="auto"/>
        <w:jc w:val="both"/>
        <w:rPr>
          <w:color w:val="000000"/>
          <w:sz w:val="28"/>
          <w:szCs w:val="28"/>
        </w:rPr>
      </w:pPr>
    </w:p>
    <w:p w14:paraId="52A71B05"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 Эталон: </w:t>
      </w:r>
    </w:p>
    <w:p w14:paraId="6FC47517"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Тот, кто болел малярией, принимал такой желтый горький порошок, называемый в аптеках акрихи ном. У него есть более точное химическое наименование. Химики зовут его:</w:t>
      </w:r>
    </w:p>
    <w:p w14:paraId="5ECCF13C"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«Метоксихлордиэтиламинометилбутиламиноакридин».</w:t>
      </w:r>
    </w:p>
    <w:p w14:paraId="774F6AA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Это слово русское. Его можно склонять. Вы сразу же увидите, что это существительное, а не глагол. Его можно сочетать с прилагательным «желтая».</w:t>
      </w:r>
    </w:p>
    <w:p w14:paraId="3CBA888B"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Можно найти и прилагательные такой же почти длины:</w:t>
      </w:r>
    </w:p>
    <w:p w14:paraId="5B14FF42"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«Метилциклогексентилметилбарбитуровая кослота».</w:t>
      </w:r>
    </w:p>
    <w:p w14:paraId="4F915AB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ab/>
        <w:t>«Тетраметилдиаминодифентиазониевый хлорид» ит.п.</w:t>
      </w:r>
    </w:p>
    <w:p w14:paraId="16532E13"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Это  тоже русские слова.</w:t>
      </w:r>
    </w:p>
    <w:p w14:paraId="101B5CD5"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Теперь мы знаем, что в русском языке есть очень длинные прилагательные,  которые образованы способом сложения корней. Эти слова,  как правило, возникают и применяются в химии.</w:t>
      </w:r>
    </w:p>
    <w:p w14:paraId="04C50743" w14:textId="77777777" w:rsidR="000E614C" w:rsidRPr="003878D4" w:rsidRDefault="000E614C" w:rsidP="000E614C">
      <w:pPr>
        <w:shd w:val="clear" w:color="auto" w:fill="FFFFFF"/>
        <w:spacing w:line="360" w:lineRule="auto"/>
        <w:ind w:firstLine="708"/>
        <w:jc w:val="both"/>
        <w:rPr>
          <w:color w:val="000000"/>
          <w:sz w:val="28"/>
          <w:szCs w:val="28"/>
        </w:rPr>
      </w:pPr>
    </w:p>
    <w:p w14:paraId="15B44B7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2.</w:t>
      </w:r>
      <w:r w:rsidRPr="003878D4">
        <w:rPr>
          <w:b/>
          <w:color w:val="000000"/>
          <w:sz w:val="28"/>
          <w:szCs w:val="28"/>
        </w:rPr>
        <w:t xml:space="preserve"> </w:t>
      </w:r>
      <w:r w:rsidRPr="003878D4">
        <w:rPr>
          <w:color w:val="000000"/>
          <w:sz w:val="28"/>
          <w:szCs w:val="28"/>
        </w:rPr>
        <w:t>Найдите текст в энциклопедии «Я познаю мир. Растения» (Л.А.Багрова – Москва, АСТ: Хранитель, 2008 г. стр. 398), в котором употреблены не менее 3 сложных прилагательных, подчеркните их.</w:t>
      </w:r>
    </w:p>
    <w:p w14:paraId="40BEE712" w14:textId="77777777" w:rsidR="000E614C" w:rsidRPr="003878D4" w:rsidRDefault="000E614C" w:rsidP="000E614C">
      <w:pPr>
        <w:shd w:val="clear" w:color="auto" w:fill="FFFFFF"/>
        <w:ind w:firstLine="708"/>
        <w:jc w:val="both"/>
        <w:rPr>
          <w:color w:val="000000"/>
          <w:sz w:val="28"/>
          <w:szCs w:val="28"/>
        </w:rPr>
      </w:pPr>
    </w:p>
    <w:p w14:paraId="76B38024"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5F47E6C7"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«Я познаю мир. Растения» (Л.А.Багрова – Москва, АСТ: Хранитель, 2008 г. стр. 323</w:t>
      </w:r>
    </w:p>
    <w:p w14:paraId="646D4A51"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lastRenderedPageBreak/>
        <w:t xml:space="preserve">Сассафрас беловатый, или лекарственный, красив во все времена года. Весной с его веток свисают кисти золотистых цветков. Летом на фоне разнообразной листвы красиво выглядят </w:t>
      </w:r>
      <w:r w:rsidRPr="003878D4">
        <w:rPr>
          <w:color w:val="000000"/>
          <w:sz w:val="28"/>
          <w:szCs w:val="28"/>
          <w:u w:val="single"/>
        </w:rPr>
        <w:t>темно-голубые</w:t>
      </w:r>
      <w:r w:rsidRPr="003878D4">
        <w:rPr>
          <w:color w:val="000000"/>
          <w:sz w:val="28"/>
          <w:szCs w:val="28"/>
        </w:rPr>
        <w:t xml:space="preserve"> плоды на </w:t>
      </w:r>
      <w:r w:rsidRPr="003878D4">
        <w:rPr>
          <w:color w:val="000000"/>
          <w:sz w:val="28"/>
          <w:szCs w:val="28"/>
          <w:u w:val="single"/>
        </w:rPr>
        <w:t xml:space="preserve">ярко-красных </w:t>
      </w:r>
      <w:r w:rsidRPr="003878D4">
        <w:rPr>
          <w:color w:val="000000"/>
          <w:sz w:val="28"/>
          <w:szCs w:val="28"/>
        </w:rPr>
        <w:t xml:space="preserve">раздутых плодоножках. Осенью сассафрас становится похожим на наши кусты. Радует глаз его листва всех оттенков красного и желтого цветов. Зимой среди других деревьев он выделяется </w:t>
      </w:r>
      <w:r w:rsidRPr="003878D4">
        <w:rPr>
          <w:color w:val="000000"/>
          <w:sz w:val="28"/>
          <w:szCs w:val="28"/>
          <w:u w:val="single"/>
        </w:rPr>
        <w:t>красновато-коричневой</w:t>
      </w:r>
      <w:r w:rsidRPr="003878D4">
        <w:rPr>
          <w:color w:val="000000"/>
          <w:sz w:val="28"/>
          <w:szCs w:val="28"/>
        </w:rPr>
        <w:t xml:space="preserve"> корой и </w:t>
      </w:r>
      <w:r w:rsidRPr="003878D4">
        <w:rPr>
          <w:color w:val="000000"/>
          <w:sz w:val="28"/>
          <w:szCs w:val="28"/>
          <w:u w:val="single"/>
        </w:rPr>
        <w:t>ярко-зелеными</w:t>
      </w:r>
      <w:r w:rsidRPr="003878D4">
        <w:rPr>
          <w:color w:val="000000"/>
          <w:sz w:val="28"/>
          <w:szCs w:val="28"/>
        </w:rPr>
        <w:t xml:space="preserve"> побегами. Сассафрас растет в широколиственных лесах, но предпочитает сухие солнечные места.</w:t>
      </w:r>
    </w:p>
    <w:p w14:paraId="4FC8E017" w14:textId="77777777" w:rsidR="000E614C" w:rsidRPr="003878D4" w:rsidRDefault="000E614C" w:rsidP="000E614C">
      <w:pPr>
        <w:shd w:val="clear" w:color="auto" w:fill="FFFFFF"/>
        <w:spacing w:line="360" w:lineRule="auto"/>
        <w:ind w:firstLine="708"/>
        <w:jc w:val="both"/>
        <w:rPr>
          <w:color w:val="000000"/>
          <w:sz w:val="28"/>
          <w:szCs w:val="28"/>
        </w:rPr>
      </w:pPr>
    </w:p>
    <w:p w14:paraId="6849A3F3" w14:textId="77777777" w:rsidR="000E614C" w:rsidRPr="003878D4" w:rsidRDefault="000E614C" w:rsidP="000E614C">
      <w:pPr>
        <w:shd w:val="clear" w:color="auto" w:fill="FFFFFF"/>
        <w:spacing w:line="360" w:lineRule="auto"/>
        <w:ind w:firstLine="568"/>
        <w:jc w:val="both"/>
        <w:rPr>
          <w:color w:val="000000"/>
          <w:sz w:val="28"/>
          <w:szCs w:val="28"/>
        </w:rPr>
      </w:pPr>
      <w:r w:rsidRPr="003878D4">
        <w:rPr>
          <w:color w:val="000000"/>
          <w:sz w:val="28"/>
          <w:szCs w:val="28"/>
        </w:rPr>
        <w:t xml:space="preserve">3. Подберите тексты из «Словаря афоризмов русских писателей» (Москва, издательство «Русский язык—Медиа», 2015 г.).   Выпишите </w:t>
      </w:r>
      <w:r w:rsidRPr="003878D4">
        <w:rPr>
          <w:sz w:val="28"/>
          <w:szCs w:val="28"/>
        </w:rPr>
        <w:t xml:space="preserve">прилагательные </w:t>
      </w:r>
      <w:r w:rsidRPr="003878D4">
        <w:rPr>
          <w:color w:val="000000"/>
          <w:sz w:val="28"/>
          <w:szCs w:val="28"/>
        </w:rPr>
        <w:t>и   распределите их в следующую таблицу: НЕ с прилагательными  пишется слитно, НЕ с прилагательными пишется раздельно.</w:t>
      </w:r>
    </w:p>
    <w:p w14:paraId="6C239A0F" w14:textId="77777777" w:rsidR="000E614C" w:rsidRPr="003878D4" w:rsidRDefault="000E614C" w:rsidP="000E614C">
      <w:pPr>
        <w:shd w:val="clear" w:color="auto" w:fill="FFFFFF"/>
        <w:spacing w:line="360" w:lineRule="auto"/>
        <w:jc w:val="both"/>
        <w:rPr>
          <w:color w:val="000000"/>
          <w:sz w:val="28"/>
          <w:szCs w:val="28"/>
        </w:rPr>
      </w:pPr>
    </w:p>
    <w:tbl>
      <w:tblPr>
        <w:tblStyle w:val="6"/>
        <w:tblW w:w="0" w:type="auto"/>
        <w:tblLook w:val="04A0" w:firstRow="1" w:lastRow="0" w:firstColumn="1" w:lastColumn="0" w:noHBand="0" w:noVBand="1"/>
      </w:tblPr>
      <w:tblGrid>
        <w:gridCol w:w="4672"/>
        <w:gridCol w:w="4672"/>
      </w:tblGrid>
      <w:tr w:rsidR="000E614C" w:rsidRPr="003878D4" w14:paraId="48903259" w14:textId="77777777" w:rsidTr="003C6A1B">
        <w:tc>
          <w:tcPr>
            <w:tcW w:w="9344" w:type="dxa"/>
            <w:gridSpan w:val="2"/>
          </w:tcPr>
          <w:p w14:paraId="2CDA2A29"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Прилагательное с НЕ</w:t>
            </w:r>
          </w:p>
        </w:tc>
      </w:tr>
      <w:tr w:rsidR="000E614C" w:rsidRPr="003878D4" w14:paraId="25493858" w14:textId="77777777" w:rsidTr="003C6A1B">
        <w:tc>
          <w:tcPr>
            <w:tcW w:w="4672" w:type="dxa"/>
          </w:tcPr>
          <w:p w14:paraId="5EE856CC" w14:textId="77777777" w:rsidR="000E614C" w:rsidRPr="003878D4" w:rsidRDefault="000E614C" w:rsidP="003C6A1B">
            <w:pPr>
              <w:spacing w:line="360" w:lineRule="auto"/>
              <w:jc w:val="center"/>
              <w:rPr>
                <w:color w:val="000000"/>
                <w:sz w:val="28"/>
                <w:szCs w:val="28"/>
              </w:rPr>
            </w:pPr>
            <w:r w:rsidRPr="003878D4">
              <w:rPr>
                <w:color w:val="000000"/>
                <w:sz w:val="28"/>
                <w:szCs w:val="28"/>
              </w:rPr>
              <w:t>слитно</w:t>
            </w:r>
          </w:p>
        </w:tc>
        <w:tc>
          <w:tcPr>
            <w:tcW w:w="4672" w:type="dxa"/>
          </w:tcPr>
          <w:p w14:paraId="1256C17B" w14:textId="77777777" w:rsidR="000E614C" w:rsidRPr="003878D4" w:rsidRDefault="000E614C" w:rsidP="003C6A1B">
            <w:pPr>
              <w:spacing w:line="360" w:lineRule="auto"/>
              <w:jc w:val="center"/>
              <w:rPr>
                <w:color w:val="000000"/>
                <w:sz w:val="28"/>
                <w:szCs w:val="28"/>
              </w:rPr>
            </w:pPr>
            <w:r w:rsidRPr="003878D4">
              <w:rPr>
                <w:color w:val="000000"/>
                <w:sz w:val="28"/>
                <w:szCs w:val="28"/>
              </w:rPr>
              <w:t>раздельно</w:t>
            </w:r>
          </w:p>
        </w:tc>
      </w:tr>
    </w:tbl>
    <w:p w14:paraId="05034557" w14:textId="77777777" w:rsidR="000E614C" w:rsidRPr="003878D4" w:rsidRDefault="000E614C" w:rsidP="000E614C"/>
    <w:p w14:paraId="6987C503" w14:textId="77777777" w:rsidR="000E614C" w:rsidRPr="003878D4" w:rsidRDefault="000E614C" w:rsidP="000E614C">
      <w:pPr>
        <w:shd w:val="clear" w:color="auto" w:fill="FFFFFF"/>
        <w:ind w:firstLine="708"/>
        <w:jc w:val="both"/>
        <w:rPr>
          <w:color w:val="000000"/>
          <w:sz w:val="28"/>
          <w:szCs w:val="28"/>
        </w:rPr>
      </w:pPr>
    </w:p>
    <w:p w14:paraId="189DFCF4"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7FFDCF97"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1. Весь огромный </w:t>
      </w:r>
      <w:hyperlink r:id="rId100" w:history="1">
        <w:r w:rsidRPr="003878D4">
          <w:rPr>
            <w:iCs/>
            <w:color w:val="242D33"/>
            <w:sz w:val="28"/>
            <w:szCs w:val="28"/>
            <w:shd w:val="clear" w:color="auto" w:fill="FFFFFF"/>
          </w:rPr>
          <w:t>мир</w:t>
        </w:r>
      </w:hyperlink>
      <w:r w:rsidRPr="003878D4">
        <w:rPr>
          <w:color w:val="242D33"/>
          <w:sz w:val="28"/>
          <w:szCs w:val="28"/>
          <w:shd w:val="clear" w:color="auto" w:fill="FFFFFF"/>
        </w:rPr>
        <w:t xml:space="preserve"> кругом меня, подо мною и надо мной полон </w:t>
      </w:r>
      <w:r w:rsidRPr="003878D4">
        <w:rPr>
          <w:color w:val="242D33"/>
          <w:sz w:val="28"/>
          <w:szCs w:val="28"/>
          <w:u w:val="single"/>
          <w:shd w:val="clear" w:color="auto" w:fill="FFFFFF"/>
        </w:rPr>
        <w:t>неизведанных</w:t>
      </w:r>
      <w:r w:rsidRPr="003878D4">
        <w:rPr>
          <w:color w:val="242D33"/>
          <w:sz w:val="28"/>
          <w:szCs w:val="28"/>
          <w:shd w:val="clear" w:color="auto" w:fill="FFFFFF"/>
        </w:rPr>
        <w:t> </w:t>
      </w:r>
      <w:hyperlink r:id="rId101" w:history="1">
        <w:r w:rsidRPr="003878D4">
          <w:rPr>
            <w:iCs/>
            <w:color w:val="242D33"/>
            <w:sz w:val="28"/>
            <w:szCs w:val="28"/>
            <w:shd w:val="clear" w:color="auto" w:fill="FFFFFF"/>
          </w:rPr>
          <w:t>тайн</w:t>
        </w:r>
      </w:hyperlink>
      <w:r w:rsidRPr="003878D4">
        <w:rPr>
          <w:color w:val="242D33"/>
          <w:sz w:val="28"/>
          <w:szCs w:val="28"/>
          <w:shd w:val="clear" w:color="auto" w:fill="FFFFFF"/>
        </w:rPr>
        <w:t>. И я буду их открывать всю жизнь, потому что это самое интересное, самое увлекательное занятие в мире. (В.Бианки)</w:t>
      </w:r>
    </w:p>
    <w:p w14:paraId="4711C17A"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sz w:val="28"/>
          <w:szCs w:val="28"/>
        </w:rPr>
        <w:t xml:space="preserve">2. Путь </w:t>
      </w:r>
      <w:r w:rsidRPr="003878D4">
        <w:rPr>
          <w:color w:val="242D33"/>
          <w:sz w:val="28"/>
          <w:szCs w:val="28"/>
          <w:u w:val="single"/>
          <w:shd w:val="clear" w:color="auto" w:fill="FFFFFF"/>
        </w:rPr>
        <w:t>не меньшее</w:t>
      </w:r>
      <w:r w:rsidRPr="003878D4">
        <w:rPr>
          <w:color w:val="242D33"/>
          <w:sz w:val="28"/>
          <w:szCs w:val="28"/>
          <w:shd w:val="clear" w:color="auto" w:fill="FFFFFF"/>
        </w:rPr>
        <w:t xml:space="preserve"> счастье, чем цель.(Ф. Абрамов)</w:t>
      </w:r>
    </w:p>
    <w:p w14:paraId="0F383546"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3. Прекрасно быть опорою отца и матери в важных случаях жизни, но внимание к их требованиям, часто мелочным и </w:t>
      </w:r>
      <w:r w:rsidRPr="003878D4">
        <w:rPr>
          <w:color w:val="242D33"/>
          <w:sz w:val="28"/>
          <w:szCs w:val="28"/>
          <w:u w:val="single"/>
          <w:shd w:val="clear" w:color="auto" w:fill="FFFFFF"/>
        </w:rPr>
        <w:t>нелепым</w:t>
      </w:r>
      <w:r w:rsidRPr="003878D4">
        <w:rPr>
          <w:color w:val="242D33"/>
          <w:sz w:val="28"/>
          <w:szCs w:val="28"/>
          <w:shd w:val="clear" w:color="auto" w:fill="FFFFFF"/>
        </w:rPr>
        <w:t>, стесняет живое, свободное, смелое </w:t>
      </w:r>
      <w:hyperlink r:id="rId102" w:history="1">
        <w:r w:rsidRPr="003878D4">
          <w:rPr>
            <w:iCs/>
            <w:color w:val="242D33"/>
            <w:sz w:val="28"/>
            <w:szCs w:val="28"/>
            <w:shd w:val="clear" w:color="auto" w:fill="FFFFFF"/>
          </w:rPr>
          <w:t>дарование</w:t>
        </w:r>
      </w:hyperlink>
      <w:r w:rsidRPr="003878D4">
        <w:rPr>
          <w:color w:val="242D33"/>
          <w:sz w:val="28"/>
          <w:szCs w:val="28"/>
          <w:shd w:val="clear" w:color="auto" w:fill="FFFFFF"/>
        </w:rPr>
        <w:t>.( А. Грибоедов)</w:t>
      </w:r>
    </w:p>
    <w:p w14:paraId="7A606AA2" w14:textId="77777777" w:rsidR="000E614C" w:rsidRPr="003878D4" w:rsidRDefault="000E614C" w:rsidP="000E614C">
      <w:pPr>
        <w:shd w:val="clear" w:color="auto" w:fill="FFFFFF"/>
        <w:tabs>
          <w:tab w:val="left" w:pos="3165"/>
        </w:tabs>
        <w:spacing w:line="360" w:lineRule="auto"/>
        <w:ind w:firstLine="708"/>
        <w:jc w:val="both"/>
        <w:rPr>
          <w:color w:val="242D33"/>
          <w:sz w:val="28"/>
          <w:szCs w:val="28"/>
          <w:shd w:val="clear" w:color="auto" w:fill="FFFFFF"/>
        </w:rPr>
      </w:pPr>
      <w:r w:rsidRPr="003878D4">
        <w:rPr>
          <w:color w:val="242D33"/>
          <w:sz w:val="28"/>
          <w:szCs w:val="28"/>
          <w:shd w:val="clear" w:color="auto" w:fill="FFFFFF"/>
        </w:rPr>
        <w:t>4. Да, жалок тот, в ком </w:t>
      </w:r>
      <w:hyperlink r:id="rId103" w:history="1">
        <w:r w:rsidRPr="003878D4">
          <w:rPr>
            <w:iCs/>
            <w:color w:val="242D33"/>
            <w:sz w:val="28"/>
            <w:szCs w:val="28"/>
            <w:shd w:val="clear" w:color="auto" w:fill="FFFFFF"/>
          </w:rPr>
          <w:t>совесть</w:t>
        </w:r>
      </w:hyperlink>
      <w:r w:rsidRPr="003878D4">
        <w:rPr>
          <w:color w:val="242D33"/>
          <w:sz w:val="28"/>
          <w:szCs w:val="28"/>
          <w:shd w:val="clear" w:color="auto" w:fill="FFFFFF"/>
        </w:rPr>
        <w:t> </w:t>
      </w:r>
      <w:r w:rsidRPr="003878D4">
        <w:rPr>
          <w:color w:val="242D33"/>
          <w:sz w:val="28"/>
          <w:szCs w:val="28"/>
          <w:u w:val="single"/>
          <w:shd w:val="clear" w:color="auto" w:fill="FFFFFF"/>
        </w:rPr>
        <w:t>нечиста.(</w:t>
      </w:r>
      <w:r w:rsidRPr="003878D4">
        <w:rPr>
          <w:color w:val="242D33"/>
          <w:sz w:val="28"/>
          <w:szCs w:val="28"/>
          <w:shd w:val="clear" w:color="auto" w:fill="FFFFFF"/>
        </w:rPr>
        <w:t>А. Пушкин)</w:t>
      </w:r>
    </w:p>
    <w:p w14:paraId="5FE7CF7F"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5. Напрасно ждал Наполеон,</w:t>
      </w:r>
    </w:p>
    <w:p w14:paraId="5B1024B6"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Последним счастьем упоенный</w:t>
      </w:r>
    </w:p>
    <w:p w14:paraId="155D3156"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Москвы коленопреклоненной</w:t>
      </w:r>
    </w:p>
    <w:p w14:paraId="333A7434"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С ключами старого Кремля:</w:t>
      </w:r>
    </w:p>
    <w:p w14:paraId="6488BF10"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lastRenderedPageBreak/>
        <w:t xml:space="preserve">    Нет, не пошла Москва моя</w:t>
      </w:r>
    </w:p>
    <w:p w14:paraId="6D16B049"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К нему с повинною головою.</w:t>
      </w:r>
    </w:p>
    <w:p w14:paraId="1A75DACE"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Не праздник, </w:t>
      </w:r>
      <w:r w:rsidRPr="003878D4">
        <w:rPr>
          <w:color w:val="242D33"/>
          <w:sz w:val="28"/>
          <w:szCs w:val="28"/>
          <w:u w:val="single"/>
          <w:shd w:val="clear" w:color="auto" w:fill="FFFFFF"/>
        </w:rPr>
        <w:t>не приемный</w:t>
      </w:r>
      <w:r w:rsidRPr="003878D4">
        <w:rPr>
          <w:color w:val="242D33"/>
          <w:sz w:val="28"/>
          <w:szCs w:val="28"/>
          <w:shd w:val="clear" w:color="auto" w:fill="FFFFFF"/>
        </w:rPr>
        <w:t xml:space="preserve"> дар,</w:t>
      </w:r>
    </w:p>
    <w:p w14:paraId="3657D519"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 xml:space="preserve">    Она готовила пожар</w:t>
      </w:r>
    </w:p>
    <w:p w14:paraId="6296E5C3"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u w:val="single"/>
          <w:shd w:val="clear" w:color="auto" w:fill="FFFFFF"/>
        </w:rPr>
        <w:t xml:space="preserve"> Нетерпеливому</w:t>
      </w:r>
      <w:r w:rsidRPr="003878D4">
        <w:rPr>
          <w:color w:val="242D33"/>
          <w:sz w:val="28"/>
          <w:szCs w:val="28"/>
          <w:shd w:val="clear" w:color="auto" w:fill="FFFFFF"/>
        </w:rPr>
        <w:t xml:space="preserve"> герою.(А.Пушкин)</w:t>
      </w:r>
    </w:p>
    <w:p w14:paraId="51F96732" w14:textId="77777777" w:rsidR="000E614C" w:rsidRPr="003878D4" w:rsidRDefault="000E614C" w:rsidP="000E614C">
      <w:pPr>
        <w:shd w:val="clear" w:color="auto" w:fill="FFFFFF"/>
        <w:spacing w:line="360" w:lineRule="auto"/>
        <w:ind w:firstLine="708"/>
        <w:jc w:val="both"/>
        <w:rPr>
          <w:color w:val="242D33"/>
          <w:sz w:val="28"/>
          <w:szCs w:val="28"/>
          <w:shd w:val="clear" w:color="auto" w:fill="FFFFFF"/>
        </w:rPr>
      </w:pPr>
      <w:r w:rsidRPr="003878D4">
        <w:rPr>
          <w:color w:val="242D33"/>
          <w:sz w:val="28"/>
          <w:szCs w:val="28"/>
          <w:shd w:val="clear" w:color="auto" w:fill="FFFFFF"/>
        </w:rPr>
        <w:t>6. Если </w:t>
      </w:r>
      <w:hyperlink r:id="rId104" w:history="1">
        <w:r w:rsidRPr="003878D4">
          <w:rPr>
            <w:iCs/>
            <w:color w:val="242D33"/>
            <w:sz w:val="28"/>
            <w:szCs w:val="28"/>
          </w:rPr>
          <w:t>поэзия</w:t>
        </w:r>
      </w:hyperlink>
      <w:r w:rsidRPr="003878D4">
        <w:rPr>
          <w:color w:val="242D33"/>
          <w:sz w:val="28"/>
          <w:szCs w:val="28"/>
          <w:shd w:val="clear" w:color="auto" w:fill="FFFFFF"/>
        </w:rPr>
        <w:t> </w:t>
      </w:r>
      <w:r w:rsidRPr="003878D4">
        <w:rPr>
          <w:color w:val="242D33"/>
          <w:sz w:val="28"/>
          <w:szCs w:val="28"/>
          <w:u w:val="single"/>
          <w:shd w:val="clear" w:color="auto" w:fill="FFFFFF"/>
        </w:rPr>
        <w:t>не простое</w:t>
      </w:r>
      <w:r w:rsidRPr="003878D4">
        <w:rPr>
          <w:color w:val="242D33"/>
          <w:sz w:val="28"/>
          <w:szCs w:val="28"/>
          <w:shd w:val="clear" w:color="auto" w:fill="FFFFFF"/>
        </w:rPr>
        <w:t xml:space="preserve"> сочетание звуков, то, без сомнения, она есть самая величественная форма, в какую может облечься человеческая мысль. (М.Лермонтов)</w:t>
      </w:r>
    </w:p>
    <w:p w14:paraId="67F8BE95" w14:textId="77777777" w:rsidR="000E614C" w:rsidRPr="003878D4" w:rsidRDefault="000E614C" w:rsidP="000E614C">
      <w:pPr>
        <w:shd w:val="clear" w:color="auto" w:fill="FFFFFF"/>
        <w:ind w:firstLine="708"/>
        <w:jc w:val="both"/>
        <w:rPr>
          <w:rFonts w:ascii="Arial" w:hAnsi="Arial" w:cs="Arial"/>
          <w:color w:val="242D33"/>
          <w:shd w:val="clear" w:color="auto" w:fill="FFFFFF"/>
        </w:rPr>
      </w:pPr>
    </w:p>
    <w:p w14:paraId="4CB436AA" w14:textId="77777777" w:rsidR="000E614C" w:rsidRPr="003878D4" w:rsidRDefault="000E614C" w:rsidP="000E614C">
      <w:pPr>
        <w:shd w:val="clear" w:color="auto" w:fill="FFFFFF"/>
        <w:ind w:firstLine="708"/>
        <w:jc w:val="both"/>
        <w:rPr>
          <w:color w:val="000000"/>
          <w:sz w:val="28"/>
          <w:szCs w:val="28"/>
        </w:rPr>
      </w:pPr>
    </w:p>
    <w:tbl>
      <w:tblPr>
        <w:tblStyle w:val="6"/>
        <w:tblW w:w="0" w:type="auto"/>
        <w:tblLook w:val="04A0" w:firstRow="1" w:lastRow="0" w:firstColumn="1" w:lastColumn="0" w:noHBand="0" w:noVBand="1"/>
      </w:tblPr>
      <w:tblGrid>
        <w:gridCol w:w="4672"/>
        <w:gridCol w:w="4672"/>
      </w:tblGrid>
      <w:tr w:rsidR="000E614C" w:rsidRPr="003878D4" w14:paraId="399E56A8" w14:textId="77777777" w:rsidTr="003C6A1B">
        <w:tc>
          <w:tcPr>
            <w:tcW w:w="9344" w:type="dxa"/>
            <w:gridSpan w:val="2"/>
          </w:tcPr>
          <w:p w14:paraId="38A1FE1C" w14:textId="77777777" w:rsidR="000E614C" w:rsidRPr="003878D4" w:rsidRDefault="000E614C" w:rsidP="003C6A1B">
            <w:pPr>
              <w:spacing w:line="360" w:lineRule="auto"/>
              <w:jc w:val="center"/>
              <w:rPr>
                <w:color w:val="000000"/>
                <w:sz w:val="28"/>
                <w:szCs w:val="28"/>
              </w:rPr>
            </w:pPr>
            <w:r w:rsidRPr="003878D4">
              <w:rPr>
                <w:color w:val="000000"/>
                <w:sz w:val="28"/>
                <w:szCs w:val="28"/>
              </w:rPr>
              <w:t>Прилагательное с НЕ</w:t>
            </w:r>
          </w:p>
        </w:tc>
      </w:tr>
      <w:tr w:rsidR="000E614C" w:rsidRPr="003878D4" w14:paraId="2F4B9A3B" w14:textId="77777777" w:rsidTr="003C6A1B">
        <w:tc>
          <w:tcPr>
            <w:tcW w:w="4672" w:type="dxa"/>
          </w:tcPr>
          <w:p w14:paraId="0A6F46BF" w14:textId="77777777" w:rsidR="000E614C" w:rsidRPr="003878D4" w:rsidRDefault="000E614C" w:rsidP="003C6A1B">
            <w:pPr>
              <w:spacing w:line="360" w:lineRule="auto"/>
              <w:jc w:val="center"/>
              <w:rPr>
                <w:color w:val="000000"/>
                <w:sz w:val="28"/>
                <w:szCs w:val="28"/>
              </w:rPr>
            </w:pPr>
            <w:r w:rsidRPr="003878D4">
              <w:rPr>
                <w:color w:val="000000"/>
                <w:sz w:val="28"/>
                <w:szCs w:val="28"/>
              </w:rPr>
              <w:t>слитно</w:t>
            </w:r>
          </w:p>
        </w:tc>
        <w:tc>
          <w:tcPr>
            <w:tcW w:w="4672" w:type="dxa"/>
          </w:tcPr>
          <w:p w14:paraId="69F9CD73" w14:textId="77777777" w:rsidR="000E614C" w:rsidRPr="003878D4" w:rsidRDefault="000E614C" w:rsidP="003C6A1B">
            <w:pPr>
              <w:spacing w:line="360" w:lineRule="auto"/>
              <w:jc w:val="center"/>
              <w:rPr>
                <w:color w:val="000000"/>
                <w:sz w:val="28"/>
                <w:szCs w:val="28"/>
              </w:rPr>
            </w:pPr>
            <w:r w:rsidRPr="003878D4">
              <w:rPr>
                <w:color w:val="000000"/>
                <w:sz w:val="28"/>
                <w:szCs w:val="28"/>
              </w:rPr>
              <w:t>раздельно</w:t>
            </w:r>
          </w:p>
        </w:tc>
      </w:tr>
      <w:tr w:rsidR="000E614C" w:rsidRPr="003878D4" w14:paraId="3D81041E" w14:textId="77777777" w:rsidTr="003C6A1B">
        <w:tc>
          <w:tcPr>
            <w:tcW w:w="4672" w:type="dxa"/>
          </w:tcPr>
          <w:p w14:paraId="0268A107" w14:textId="77777777" w:rsidR="000E614C" w:rsidRPr="003878D4" w:rsidRDefault="000E614C" w:rsidP="003C6A1B">
            <w:pPr>
              <w:spacing w:line="360" w:lineRule="auto"/>
              <w:jc w:val="center"/>
              <w:rPr>
                <w:color w:val="000000"/>
                <w:sz w:val="28"/>
                <w:szCs w:val="28"/>
              </w:rPr>
            </w:pPr>
            <w:r w:rsidRPr="003878D4">
              <w:rPr>
                <w:color w:val="000000"/>
                <w:sz w:val="28"/>
                <w:szCs w:val="28"/>
              </w:rPr>
              <w:t>неизведанных</w:t>
            </w:r>
          </w:p>
        </w:tc>
        <w:tc>
          <w:tcPr>
            <w:tcW w:w="4672" w:type="dxa"/>
          </w:tcPr>
          <w:p w14:paraId="02F649FC" w14:textId="77777777" w:rsidR="000E614C" w:rsidRPr="003878D4" w:rsidRDefault="000E614C" w:rsidP="003C6A1B">
            <w:pPr>
              <w:spacing w:line="360" w:lineRule="auto"/>
              <w:jc w:val="center"/>
              <w:rPr>
                <w:color w:val="000000"/>
                <w:sz w:val="28"/>
                <w:szCs w:val="28"/>
              </w:rPr>
            </w:pPr>
            <w:r w:rsidRPr="003878D4">
              <w:rPr>
                <w:color w:val="000000"/>
                <w:sz w:val="28"/>
                <w:szCs w:val="28"/>
              </w:rPr>
              <w:t>не меньшее</w:t>
            </w:r>
          </w:p>
        </w:tc>
      </w:tr>
      <w:tr w:rsidR="000E614C" w:rsidRPr="003878D4" w14:paraId="6B46B974" w14:textId="77777777" w:rsidTr="003C6A1B">
        <w:tc>
          <w:tcPr>
            <w:tcW w:w="4672" w:type="dxa"/>
          </w:tcPr>
          <w:p w14:paraId="1987CCE3" w14:textId="77777777" w:rsidR="000E614C" w:rsidRPr="003878D4" w:rsidRDefault="000E614C" w:rsidP="003C6A1B">
            <w:pPr>
              <w:spacing w:line="360" w:lineRule="auto"/>
              <w:jc w:val="center"/>
              <w:rPr>
                <w:color w:val="000000"/>
                <w:sz w:val="28"/>
                <w:szCs w:val="28"/>
              </w:rPr>
            </w:pPr>
            <w:r w:rsidRPr="003878D4">
              <w:rPr>
                <w:color w:val="000000"/>
                <w:sz w:val="28"/>
                <w:szCs w:val="28"/>
              </w:rPr>
              <w:t>нелепым</w:t>
            </w:r>
          </w:p>
        </w:tc>
        <w:tc>
          <w:tcPr>
            <w:tcW w:w="4672" w:type="dxa"/>
          </w:tcPr>
          <w:p w14:paraId="09CBD212" w14:textId="77777777" w:rsidR="000E614C" w:rsidRPr="003878D4" w:rsidRDefault="000E614C" w:rsidP="003C6A1B">
            <w:pPr>
              <w:spacing w:line="360" w:lineRule="auto"/>
              <w:jc w:val="center"/>
              <w:rPr>
                <w:color w:val="000000"/>
                <w:sz w:val="28"/>
                <w:szCs w:val="28"/>
              </w:rPr>
            </w:pPr>
            <w:r w:rsidRPr="003878D4">
              <w:rPr>
                <w:color w:val="000000"/>
                <w:sz w:val="28"/>
                <w:szCs w:val="28"/>
              </w:rPr>
              <w:t>не простое</w:t>
            </w:r>
          </w:p>
        </w:tc>
      </w:tr>
      <w:tr w:rsidR="000E614C" w:rsidRPr="003878D4" w14:paraId="0AED453B" w14:textId="77777777" w:rsidTr="003C6A1B">
        <w:tc>
          <w:tcPr>
            <w:tcW w:w="4672" w:type="dxa"/>
          </w:tcPr>
          <w:p w14:paraId="13458AD5" w14:textId="77777777" w:rsidR="000E614C" w:rsidRPr="003878D4" w:rsidRDefault="000E614C" w:rsidP="003C6A1B">
            <w:pPr>
              <w:spacing w:line="360" w:lineRule="auto"/>
              <w:jc w:val="center"/>
              <w:rPr>
                <w:color w:val="000000"/>
                <w:sz w:val="28"/>
                <w:szCs w:val="28"/>
              </w:rPr>
            </w:pPr>
            <w:r w:rsidRPr="003878D4">
              <w:rPr>
                <w:color w:val="000000"/>
                <w:sz w:val="28"/>
                <w:szCs w:val="28"/>
              </w:rPr>
              <w:t>нечиста</w:t>
            </w:r>
          </w:p>
        </w:tc>
        <w:tc>
          <w:tcPr>
            <w:tcW w:w="4672" w:type="dxa"/>
          </w:tcPr>
          <w:p w14:paraId="6DEBD23C" w14:textId="77777777" w:rsidR="000E614C" w:rsidRPr="003878D4" w:rsidRDefault="000E614C" w:rsidP="003C6A1B">
            <w:pPr>
              <w:spacing w:line="360" w:lineRule="auto"/>
              <w:jc w:val="center"/>
              <w:rPr>
                <w:color w:val="000000"/>
                <w:sz w:val="28"/>
                <w:szCs w:val="28"/>
              </w:rPr>
            </w:pPr>
            <w:r w:rsidRPr="003878D4">
              <w:rPr>
                <w:color w:val="000000"/>
                <w:sz w:val="28"/>
                <w:szCs w:val="28"/>
              </w:rPr>
              <w:t>не приемный</w:t>
            </w:r>
          </w:p>
        </w:tc>
      </w:tr>
      <w:tr w:rsidR="000E614C" w:rsidRPr="003878D4" w14:paraId="2794DFE2" w14:textId="77777777" w:rsidTr="003C6A1B">
        <w:tc>
          <w:tcPr>
            <w:tcW w:w="4672" w:type="dxa"/>
          </w:tcPr>
          <w:p w14:paraId="4B859E9B" w14:textId="77777777" w:rsidR="000E614C" w:rsidRPr="003878D4" w:rsidRDefault="000E614C" w:rsidP="003C6A1B">
            <w:pPr>
              <w:spacing w:line="360" w:lineRule="auto"/>
              <w:jc w:val="center"/>
              <w:rPr>
                <w:color w:val="000000"/>
                <w:sz w:val="28"/>
                <w:szCs w:val="28"/>
              </w:rPr>
            </w:pPr>
            <w:r w:rsidRPr="003878D4">
              <w:rPr>
                <w:color w:val="000000"/>
                <w:sz w:val="28"/>
                <w:szCs w:val="28"/>
              </w:rPr>
              <w:t>нетерпеливому</w:t>
            </w:r>
          </w:p>
        </w:tc>
        <w:tc>
          <w:tcPr>
            <w:tcW w:w="4672" w:type="dxa"/>
          </w:tcPr>
          <w:p w14:paraId="602286A9" w14:textId="77777777" w:rsidR="000E614C" w:rsidRPr="003878D4" w:rsidRDefault="000E614C" w:rsidP="003C6A1B">
            <w:pPr>
              <w:spacing w:line="360" w:lineRule="auto"/>
              <w:jc w:val="center"/>
              <w:rPr>
                <w:color w:val="000000"/>
                <w:sz w:val="28"/>
                <w:szCs w:val="28"/>
              </w:rPr>
            </w:pPr>
          </w:p>
        </w:tc>
      </w:tr>
    </w:tbl>
    <w:p w14:paraId="155D9674" w14:textId="77777777" w:rsidR="000E614C" w:rsidRPr="003878D4" w:rsidRDefault="000E614C" w:rsidP="000E614C">
      <w:pPr>
        <w:shd w:val="clear" w:color="auto" w:fill="FFFFFF"/>
        <w:ind w:firstLine="708"/>
        <w:jc w:val="both"/>
        <w:rPr>
          <w:color w:val="000000"/>
          <w:sz w:val="28"/>
          <w:szCs w:val="28"/>
        </w:rPr>
      </w:pPr>
    </w:p>
    <w:p w14:paraId="4261A034" w14:textId="77777777" w:rsidR="000E614C" w:rsidRPr="003878D4" w:rsidRDefault="000E614C" w:rsidP="000E614C">
      <w:pPr>
        <w:shd w:val="clear" w:color="auto" w:fill="FFFFFF"/>
        <w:ind w:firstLine="708"/>
        <w:jc w:val="both"/>
        <w:rPr>
          <w:color w:val="000000"/>
          <w:sz w:val="28"/>
          <w:szCs w:val="28"/>
        </w:rPr>
      </w:pPr>
    </w:p>
    <w:p w14:paraId="364BD058" w14:textId="77777777" w:rsidR="000E614C" w:rsidRPr="003878D4" w:rsidRDefault="000E614C" w:rsidP="000E614C">
      <w:pPr>
        <w:shd w:val="clear" w:color="auto" w:fill="FFFFFF"/>
        <w:ind w:firstLine="708"/>
        <w:jc w:val="both"/>
        <w:rPr>
          <w:color w:val="000000"/>
          <w:sz w:val="28"/>
          <w:szCs w:val="28"/>
        </w:rPr>
      </w:pPr>
    </w:p>
    <w:p w14:paraId="15849790"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7. Морфологический разбор имени прилагательного.</w:t>
      </w:r>
    </w:p>
    <w:p w14:paraId="1AB72FC1"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 xml:space="preserve"> </w:t>
      </w:r>
      <w:r w:rsidRPr="003878D4">
        <w:rPr>
          <w:color w:val="000000"/>
          <w:sz w:val="28"/>
          <w:szCs w:val="28"/>
        </w:rPr>
        <w:tab/>
        <w:t>1.Найди в словаре В.И. Даля «Пословицы русского народа» (Издательство Художественная литература, 1989 г.) 2-3 пословицы с прилагательными, выполните морфологический разбор имен прилагательных.</w:t>
      </w:r>
    </w:p>
    <w:p w14:paraId="00AFBAAF" w14:textId="77777777" w:rsidR="000E614C" w:rsidRPr="003878D4" w:rsidRDefault="000E614C" w:rsidP="000E614C">
      <w:pPr>
        <w:shd w:val="clear" w:color="auto" w:fill="FFFFFF"/>
        <w:spacing w:line="360" w:lineRule="auto"/>
        <w:ind w:left="708" w:firstLine="708"/>
        <w:jc w:val="both"/>
        <w:rPr>
          <w:b/>
          <w:color w:val="000000"/>
          <w:sz w:val="28"/>
          <w:szCs w:val="28"/>
        </w:rPr>
      </w:pPr>
      <w:r w:rsidRPr="003878D4">
        <w:rPr>
          <w:b/>
          <w:color w:val="000000"/>
          <w:sz w:val="28"/>
          <w:szCs w:val="28"/>
        </w:rPr>
        <w:t>Эталон:</w:t>
      </w:r>
    </w:p>
    <w:p w14:paraId="70998E8F"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b/>
          <w:color w:val="000000"/>
          <w:sz w:val="28"/>
          <w:szCs w:val="28"/>
        </w:rPr>
        <w:t xml:space="preserve"> </w:t>
      </w:r>
      <w:r w:rsidRPr="003878D4">
        <w:rPr>
          <w:color w:val="000000"/>
          <w:sz w:val="28"/>
          <w:szCs w:val="28"/>
        </w:rPr>
        <w:t>Доброе братство милее богатства.</w:t>
      </w:r>
    </w:p>
    <w:p w14:paraId="4DFEECA0"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Доброе</w:t>
      </w:r>
    </w:p>
    <w:p w14:paraId="47C89210"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доброе — имя прилагательное.</w:t>
      </w:r>
    </w:p>
    <w:p w14:paraId="749844C7"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Морфологические признаки:</w:t>
      </w:r>
    </w:p>
    <w:p w14:paraId="109385C0"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Начальная форма: добрый (именительный падеж единственного числа мужского рода);</w:t>
      </w:r>
    </w:p>
    <w:p w14:paraId="067EC92E"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Постоянные признаки: качественное;</w:t>
      </w:r>
    </w:p>
    <w:p w14:paraId="48F8A68D"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lastRenderedPageBreak/>
        <w:t>Непостоянные признаки: единственное число, именительный падеж, средний род, полная форма.</w:t>
      </w:r>
    </w:p>
    <w:p w14:paraId="061A5BF3"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Синтаксическая роль:</w:t>
      </w:r>
    </w:p>
    <w:p w14:paraId="3C461BE5" w14:textId="77777777" w:rsidR="000E614C" w:rsidRPr="003878D4" w:rsidRDefault="000E614C" w:rsidP="000E614C">
      <w:pPr>
        <w:shd w:val="clear" w:color="auto" w:fill="FFFFFF"/>
        <w:spacing w:line="360" w:lineRule="auto"/>
        <w:jc w:val="both"/>
        <w:rPr>
          <w:color w:val="000000"/>
          <w:spacing w:val="2"/>
          <w:sz w:val="28"/>
          <w:szCs w:val="28"/>
        </w:rPr>
      </w:pPr>
      <w:r w:rsidRPr="003878D4">
        <w:rPr>
          <w:bCs/>
          <w:color w:val="000000"/>
          <w:spacing w:val="2"/>
          <w:sz w:val="28"/>
          <w:szCs w:val="28"/>
        </w:rPr>
        <w:t xml:space="preserve"> В </w:t>
      </w:r>
      <w:r w:rsidRPr="003878D4">
        <w:rPr>
          <w:color w:val="000000"/>
          <w:spacing w:val="2"/>
          <w:sz w:val="28"/>
          <w:szCs w:val="28"/>
        </w:rPr>
        <w:t>предложении имя прилагательное выступает в роли определения (доброе).</w:t>
      </w:r>
    </w:p>
    <w:p w14:paraId="68A8F6E2"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Милее</w:t>
      </w:r>
    </w:p>
    <w:p w14:paraId="35141C03"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милее — имя прилагательное.</w:t>
      </w:r>
    </w:p>
    <w:p w14:paraId="5F8365BF"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Морфологические признаки:</w:t>
      </w:r>
    </w:p>
    <w:p w14:paraId="4EE3353D"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Начальная форма: милый (именительный падеж единственного числа мужского рода);</w:t>
      </w:r>
    </w:p>
    <w:p w14:paraId="7D7E51BA"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Постоянные признаки: качественное;</w:t>
      </w:r>
    </w:p>
    <w:p w14:paraId="72125456"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Непостоянные признаки: сравнительная степень.</w:t>
      </w:r>
    </w:p>
    <w:p w14:paraId="443A6C8A" w14:textId="77777777" w:rsidR="000E614C" w:rsidRPr="003878D4" w:rsidRDefault="000E614C" w:rsidP="000E614C">
      <w:pPr>
        <w:shd w:val="clear" w:color="auto" w:fill="FFFFFF"/>
        <w:spacing w:line="360" w:lineRule="auto"/>
        <w:jc w:val="both"/>
        <w:rPr>
          <w:bCs/>
          <w:color w:val="000000"/>
          <w:spacing w:val="2"/>
          <w:sz w:val="28"/>
          <w:szCs w:val="28"/>
        </w:rPr>
      </w:pPr>
      <w:r w:rsidRPr="003878D4">
        <w:rPr>
          <w:bCs/>
          <w:color w:val="000000"/>
          <w:spacing w:val="2"/>
          <w:sz w:val="28"/>
          <w:szCs w:val="28"/>
        </w:rPr>
        <w:t>Синтаксическая роль:</w:t>
      </w:r>
    </w:p>
    <w:p w14:paraId="1062C95F" w14:textId="77777777" w:rsidR="000E614C" w:rsidRPr="003878D4" w:rsidRDefault="000E614C" w:rsidP="000E614C">
      <w:pPr>
        <w:shd w:val="clear" w:color="auto" w:fill="FFFFFF"/>
        <w:spacing w:line="360" w:lineRule="auto"/>
        <w:jc w:val="both"/>
        <w:rPr>
          <w:color w:val="000000"/>
          <w:spacing w:val="2"/>
          <w:sz w:val="28"/>
          <w:szCs w:val="28"/>
        </w:rPr>
      </w:pPr>
      <w:r w:rsidRPr="003878D4">
        <w:rPr>
          <w:color w:val="000000"/>
          <w:spacing w:val="2"/>
          <w:sz w:val="28"/>
          <w:szCs w:val="28"/>
        </w:rPr>
        <w:t xml:space="preserve">В предложении имя прилагательное чаще всего выступает в роли определения (милее). </w:t>
      </w:r>
    </w:p>
    <w:bookmarkEnd w:id="86"/>
    <w:p w14:paraId="38D3EFD1" w14:textId="77777777" w:rsidR="000E614C" w:rsidRPr="003878D4" w:rsidRDefault="000E614C" w:rsidP="000E614C">
      <w:pPr>
        <w:shd w:val="clear" w:color="auto" w:fill="FFFFFF"/>
        <w:spacing w:before="100" w:beforeAutospacing="1" w:after="24" w:line="360" w:lineRule="auto"/>
        <w:ind w:left="284"/>
        <w:rPr>
          <w:color w:val="000000"/>
          <w:sz w:val="28"/>
          <w:szCs w:val="28"/>
        </w:rPr>
      </w:pPr>
      <w:r w:rsidRPr="003878D4">
        <w:rPr>
          <w:color w:val="000000"/>
          <w:sz w:val="28"/>
          <w:szCs w:val="28"/>
        </w:rPr>
        <w:t>2.Чужим умом в люди не выйдешь.</w:t>
      </w:r>
    </w:p>
    <w:p w14:paraId="35A40882" w14:textId="77777777" w:rsidR="000E614C" w:rsidRPr="003878D4" w:rsidRDefault="000E614C" w:rsidP="000E614C">
      <w:pPr>
        <w:shd w:val="clear" w:color="auto" w:fill="FFFFFF"/>
        <w:spacing w:after="24" w:line="360" w:lineRule="auto"/>
        <w:ind w:left="284"/>
        <w:rPr>
          <w:color w:val="000000"/>
          <w:sz w:val="28"/>
          <w:szCs w:val="28"/>
        </w:rPr>
      </w:pPr>
      <w:r w:rsidRPr="003878D4">
        <w:rPr>
          <w:color w:val="000000"/>
          <w:sz w:val="28"/>
          <w:szCs w:val="28"/>
        </w:rPr>
        <w:t>Чужим</w:t>
      </w:r>
    </w:p>
    <w:p w14:paraId="70E7260F"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чужим — имя прилагательное.</w:t>
      </w:r>
    </w:p>
    <w:p w14:paraId="6EAC0E8C" w14:textId="77777777" w:rsidR="000E614C" w:rsidRPr="003878D4" w:rsidRDefault="000E614C" w:rsidP="000E614C">
      <w:pPr>
        <w:shd w:val="clear" w:color="auto" w:fill="FFFFFF"/>
        <w:spacing w:after="24" w:line="360" w:lineRule="auto"/>
        <w:ind w:left="284"/>
        <w:rPr>
          <w:bCs/>
          <w:color w:val="000000"/>
          <w:spacing w:val="2"/>
          <w:sz w:val="28"/>
          <w:szCs w:val="28"/>
        </w:rPr>
      </w:pPr>
      <w:r w:rsidRPr="003878D4">
        <w:rPr>
          <w:bCs/>
          <w:color w:val="000000"/>
          <w:spacing w:val="2"/>
          <w:sz w:val="28"/>
          <w:szCs w:val="28"/>
        </w:rPr>
        <w:t>Морфологические признаки</w:t>
      </w:r>
    </w:p>
    <w:p w14:paraId="59B70FDD"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Начальная форма: чужой (именительный падеж единственного числа мужского рода);</w:t>
      </w:r>
    </w:p>
    <w:p w14:paraId="5EE866A0"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Постоянные признаки: относительное;</w:t>
      </w:r>
    </w:p>
    <w:p w14:paraId="14B6040F"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Непостоянные признаки: единственное число, творительный падеж, мужской род, полная форма.</w:t>
      </w:r>
    </w:p>
    <w:p w14:paraId="25C67790"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 xml:space="preserve">В предложении имя прилагательное чаще всего выступает в роли определения (чужим). </w:t>
      </w:r>
    </w:p>
    <w:p w14:paraId="49E5870F" w14:textId="77777777" w:rsidR="000E614C" w:rsidRPr="003878D4" w:rsidRDefault="000E614C" w:rsidP="000E614C">
      <w:pPr>
        <w:shd w:val="clear" w:color="auto" w:fill="FFFFFF"/>
        <w:spacing w:after="24" w:line="360" w:lineRule="auto"/>
        <w:ind w:left="284"/>
        <w:rPr>
          <w:color w:val="000000"/>
          <w:spacing w:val="2"/>
          <w:sz w:val="28"/>
          <w:szCs w:val="28"/>
        </w:rPr>
      </w:pPr>
      <w:r w:rsidRPr="003878D4">
        <w:rPr>
          <w:color w:val="000000"/>
          <w:spacing w:val="2"/>
          <w:sz w:val="28"/>
          <w:szCs w:val="28"/>
        </w:rPr>
        <w:t xml:space="preserve"> </w:t>
      </w:r>
    </w:p>
    <w:p w14:paraId="057B29B0" w14:textId="77777777" w:rsidR="000E614C" w:rsidRPr="003878D4" w:rsidRDefault="000E614C" w:rsidP="000E614C">
      <w:pPr>
        <w:shd w:val="clear" w:color="auto" w:fill="FFFFFF"/>
        <w:spacing w:after="24" w:line="360" w:lineRule="auto"/>
        <w:ind w:left="284"/>
        <w:rPr>
          <w:color w:val="000000"/>
          <w:sz w:val="28"/>
          <w:szCs w:val="28"/>
        </w:rPr>
      </w:pPr>
      <w:r w:rsidRPr="003878D4">
        <w:rPr>
          <w:color w:val="000000"/>
          <w:sz w:val="28"/>
          <w:szCs w:val="28"/>
        </w:rPr>
        <w:t>3.Старая пословица век не сломится.</w:t>
      </w:r>
    </w:p>
    <w:p w14:paraId="60FAF33E" w14:textId="77777777" w:rsidR="000E614C" w:rsidRPr="003878D4" w:rsidRDefault="000E614C" w:rsidP="000E614C">
      <w:pPr>
        <w:shd w:val="clear" w:color="auto" w:fill="FFFFFF"/>
        <w:spacing w:after="24" w:line="360" w:lineRule="auto"/>
        <w:ind w:left="360"/>
        <w:rPr>
          <w:color w:val="000000"/>
          <w:sz w:val="28"/>
          <w:szCs w:val="28"/>
        </w:rPr>
      </w:pPr>
      <w:r w:rsidRPr="003878D4">
        <w:rPr>
          <w:color w:val="000000"/>
          <w:sz w:val="28"/>
          <w:szCs w:val="28"/>
        </w:rPr>
        <w:t>Старая</w:t>
      </w:r>
    </w:p>
    <w:p w14:paraId="1652751B" w14:textId="77777777" w:rsidR="000E614C" w:rsidRPr="003878D4" w:rsidRDefault="000E614C" w:rsidP="000E614C">
      <w:pPr>
        <w:shd w:val="clear" w:color="auto" w:fill="FFFFFF"/>
        <w:spacing w:after="24" w:line="360" w:lineRule="auto"/>
        <w:ind w:left="360"/>
        <w:rPr>
          <w:color w:val="000000"/>
          <w:spacing w:val="2"/>
          <w:sz w:val="28"/>
          <w:szCs w:val="28"/>
        </w:rPr>
      </w:pPr>
      <w:r w:rsidRPr="003878D4">
        <w:rPr>
          <w:color w:val="000000"/>
          <w:spacing w:val="2"/>
          <w:sz w:val="28"/>
          <w:szCs w:val="28"/>
        </w:rPr>
        <w:lastRenderedPageBreak/>
        <w:t>старая — имя прилагательное.</w:t>
      </w:r>
    </w:p>
    <w:p w14:paraId="74634FA4" w14:textId="77777777" w:rsidR="000E614C" w:rsidRPr="003878D4" w:rsidRDefault="000E614C" w:rsidP="000E614C">
      <w:pPr>
        <w:spacing w:line="360" w:lineRule="auto"/>
        <w:ind w:left="720"/>
        <w:rPr>
          <w:bCs/>
          <w:color w:val="000000"/>
          <w:spacing w:val="2"/>
          <w:sz w:val="28"/>
          <w:szCs w:val="28"/>
        </w:rPr>
      </w:pPr>
      <w:r w:rsidRPr="003878D4">
        <w:rPr>
          <w:bCs/>
          <w:color w:val="000000"/>
          <w:spacing w:val="2"/>
          <w:sz w:val="28"/>
          <w:szCs w:val="28"/>
        </w:rPr>
        <w:t>Морфологические признаки</w:t>
      </w:r>
    </w:p>
    <w:p w14:paraId="20F347AF"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Начальная форма: старый (именительный падеж единственного числа мужского рода);</w:t>
      </w:r>
    </w:p>
    <w:p w14:paraId="3011B6DA"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Постоянные признаки: качественное;</w:t>
      </w:r>
    </w:p>
    <w:p w14:paraId="32A09E77" w14:textId="77777777" w:rsidR="000E614C" w:rsidRPr="003878D4" w:rsidRDefault="000E614C" w:rsidP="000E614C">
      <w:pPr>
        <w:shd w:val="clear" w:color="auto" w:fill="FFFFFF"/>
        <w:spacing w:line="360" w:lineRule="auto"/>
        <w:ind w:left="720"/>
        <w:rPr>
          <w:color w:val="000000"/>
          <w:spacing w:val="2"/>
          <w:sz w:val="28"/>
          <w:szCs w:val="28"/>
        </w:rPr>
      </w:pPr>
      <w:r w:rsidRPr="003878D4">
        <w:rPr>
          <w:color w:val="000000"/>
          <w:spacing w:val="2"/>
          <w:sz w:val="28"/>
          <w:szCs w:val="28"/>
        </w:rPr>
        <w:t>Непостоянные признаки: единственное число, именительный падеж, женский род, полная форма.</w:t>
      </w:r>
    </w:p>
    <w:p w14:paraId="56EC09D4" w14:textId="77777777" w:rsidR="000E614C" w:rsidRPr="003878D4" w:rsidRDefault="000E614C" w:rsidP="000E614C">
      <w:pPr>
        <w:shd w:val="clear" w:color="auto" w:fill="FFFFFF"/>
        <w:spacing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 xml:space="preserve">В предложении имя прилагательное выступает в роли определения (старая), в редких случаях — именной частью составного сказуемого. </w:t>
      </w:r>
    </w:p>
    <w:p w14:paraId="3841F89C" w14:textId="77777777" w:rsidR="000E614C" w:rsidRPr="003878D4" w:rsidRDefault="000E614C" w:rsidP="000E614C">
      <w:pPr>
        <w:shd w:val="clear" w:color="auto" w:fill="FFFFFF"/>
        <w:spacing w:line="360" w:lineRule="auto"/>
        <w:ind w:firstLine="360"/>
        <w:jc w:val="both"/>
        <w:rPr>
          <w:sz w:val="28"/>
          <w:szCs w:val="28"/>
        </w:rPr>
      </w:pPr>
      <w:r w:rsidRPr="003878D4">
        <w:rPr>
          <w:color w:val="000000"/>
          <w:sz w:val="28"/>
          <w:szCs w:val="28"/>
        </w:rPr>
        <w:t xml:space="preserve">2. </w:t>
      </w:r>
      <w:r w:rsidRPr="003878D4">
        <w:rPr>
          <w:sz w:val="28"/>
          <w:szCs w:val="28"/>
        </w:rPr>
        <w:t>Подберите 2 предложения</w:t>
      </w:r>
      <w:r w:rsidRPr="003878D4">
        <w:rPr>
          <w:color w:val="000000"/>
          <w:sz w:val="28"/>
          <w:szCs w:val="28"/>
        </w:rPr>
        <w:t xml:space="preserve"> из детской энциклопедии «Футбол» (Клайв Гиффорд; пер.с англ. В,П.Никитина. </w:t>
      </w:r>
      <w:r w:rsidRPr="003878D4">
        <w:rPr>
          <w:sz w:val="28"/>
          <w:szCs w:val="28"/>
        </w:rPr>
        <w:t xml:space="preserve">стр.8 статья «Футбольная обувь».), </w:t>
      </w:r>
      <w:r w:rsidRPr="003878D4">
        <w:rPr>
          <w:color w:val="FF0000"/>
          <w:sz w:val="28"/>
          <w:szCs w:val="28"/>
        </w:rPr>
        <w:t xml:space="preserve"> </w:t>
      </w:r>
      <w:r w:rsidRPr="003878D4">
        <w:rPr>
          <w:sz w:val="28"/>
          <w:szCs w:val="28"/>
        </w:rPr>
        <w:t xml:space="preserve">в которых используются имена прилагательные и выполните морфологический разбор 3 прилагательных. </w:t>
      </w:r>
    </w:p>
    <w:p w14:paraId="55EB5668" w14:textId="77777777" w:rsidR="000E614C" w:rsidRPr="003878D4" w:rsidRDefault="000E614C" w:rsidP="000E614C">
      <w:pPr>
        <w:shd w:val="clear" w:color="auto" w:fill="FFFFFF"/>
        <w:spacing w:line="360" w:lineRule="auto"/>
        <w:ind w:firstLine="360"/>
        <w:jc w:val="both"/>
        <w:rPr>
          <w:color w:val="000000"/>
          <w:sz w:val="28"/>
          <w:szCs w:val="28"/>
        </w:rPr>
      </w:pPr>
      <w:r w:rsidRPr="003878D4">
        <w:rPr>
          <w:sz w:val="28"/>
          <w:szCs w:val="28"/>
        </w:rPr>
        <w:t>Никита</w:t>
      </w:r>
      <w:r w:rsidRPr="003878D4">
        <w:rPr>
          <w:color w:val="000000"/>
          <w:sz w:val="28"/>
          <w:szCs w:val="28"/>
        </w:rPr>
        <w:t xml:space="preserve"> выписал 3 прилагательных и сделал морфологический разбор. Проверь, правильно ли выполнил задание Никита. </w:t>
      </w:r>
    </w:p>
    <w:p w14:paraId="405EB689" w14:textId="77777777" w:rsidR="000E614C" w:rsidRPr="003878D4" w:rsidRDefault="000E614C" w:rsidP="000E614C">
      <w:pPr>
        <w:shd w:val="clear" w:color="auto" w:fill="FFFFFF"/>
        <w:spacing w:line="360" w:lineRule="auto"/>
        <w:ind w:firstLine="360"/>
        <w:jc w:val="both"/>
        <w:rPr>
          <w:color w:val="000000"/>
          <w:sz w:val="28"/>
          <w:szCs w:val="28"/>
        </w:rPr>
      </w:pPr>
    </w:p>
    <w:p w14:paraId="0C8D8F0C" w14:textId="77777777" w:rsidR="000E614C" w:rsidRPr="003878D4" w:rsidRDefault="000E614C" w:rsidP="000E614C">
      <w:pPr>
        <w:shd w:val="clear" w:color="auto" w:fill="FFFFFF"/>
        <w:spacing w:line="360" w:lineRule="auto"/>
        <w:ind w:firstLine="360"/>
        <w:jc w:val="both"/>
        <w:rPr>
          <w:color w:val="000000"/>
          <w:spacing w:val="2"/>
          <w:sz w:val="28"/>
          <w:szCs w:val="28"/>
        </w:rPr>
      </w:pPr>
      <w:r w:rsidRPr="003878D4">
        <w:rPr>
          <w:color w:val="000000"/>
          <w:sz w:val="28"/>
          <w:szCs w:val="28"/>
        </w:rPr>
        <w:t xml:space="preserve">1. </w:t>
      </w:r>
      <w:r w:rsidRPr="003878D4">
        <w:rPr>
          <w:color w:val="000000"/>
          <w:spacing w:val="2"/>
          <w:sz w:val="28"/>
          <w:szCs w:val="28"/>
        </w:rPr>
        <w:t>важнейшая — имя прилагательное.</w:t>
      </w:r>
    </w:p>
    <w:p w14:paraId="2DB57AB4"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Морфологические признаки</w:t>
      </w:r>
    </w:p>
    <w:p w14:paraId="26311FD6"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 xml:space="preserve">Начальная форма: важная </w:t>
      </w:r>
    </w:p>
    <w:p w14:paraId="459F236B"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качественное;</w:t>
      </w:r>
    </w:p>
    <w:p w14:paraId="051E8F13"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именительный падеж, женский род, превосходная степень.</w:t>
      </w:r>
    </w:p>
    <w:p w14:paraId="00637F28"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В предложении имя прилагательное выступает в роли определения (важнейшая).</w:t>
      </w:r>
    </w:p>
    <w:p w14:paraId="0411DE4D" w14:textId="77777777" w:rsidR="000E614C" w:rsidRPr="003878D4" w:rsidRDefault="000E614C" w:rsidP="000E614C">
      <w:pPr>
        <w:shd w:val="clear" w:color="auto" w:fill="FFFFFF"/>
        <w:spacing w:before="100" w:beforeAutospacing="1" w:after="100" w:afterAutospacing="1" w:line="360" w:lineRule="auto"/>
        <w:ind w:left="360"/>
        <w:rPr>
          <w:color w:val="000000"/>
          <w:spacing w:val="2"/>
          <w:sz w:val="28"/>
          <w:szCs w:val="28"/>
        </w:rPr>
      </w:pPr>
      <w:r w:rsidRPr="003878D4">
        <w:rPr>
          <w:color w:val="000000"/>
          <w:spacing w:val="2"/>
          <w:sz w:val="28"/>
          <w:szCs w:val="28"/>
        </w:rPr>
        <w:t>2. голеностопный — имя прилагательное.</w:t>
      </w:r>
    </w:p>
    <w:p w14:paraId="3C89EF5D"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lastRenderedPageBreak/>
        <w:t>Морфологические признаки</w:t>
      </w:r>
    </w:p>
    <w:p w14:paraId="12B09E43"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Начальная форма: голеностопный (именительный падеж единственного числа мужского рода);</w:t>
      </w:r>
    </w:p>
    <w:p w14:paraId="1CB42B03"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относительное;</w:t>
      </w:r>
    </w:p>
    <w:p w14:paraId="46E2CE2F" w14:textId="77777777" w:rsidR="000E614C" w:rsidRPr="003878D4" w:rsidRDefault="000E614C" w:rsidP="000E614C">
      <w:pPr>
        <w:numPr>
          <w:ilvl w:val="1"/>
          <w:numId w:val="56"/>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именительный падеж, мужской род, полная форма.</w:t>
      </w:r>
    </w:p>
    <w:p w14:paraId="060CAE7B"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В предложении имя прилагательное выступает в роли дополнения (голеностопный)</w:t>
      </w:r>
    </w:p>
    <w:p w14:paraId="2F8E4A26"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color w:val="000000"/>
          <w:spacing w:val="2"/>
          <w:sz w:val="28"/>
          <w:szCs w:val="28"/>
        </w:rPr>
        <w:t>3. тонкой — имя прилагательное.</w:t>
      </w:r>
    </w:p>
    <w:p w14:paraId="00BF66C1"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Морфологические признаки</w:t>
      </w:r>
    </w:p>
    <w:p w14:paraId="49D5B083"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Начальная форма: тонкий (именительный падеж единственного числа мужского рода);</w:t>
      </w:r>
    </w:p>
    <w:p w14:paraId="25E1667D"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Постоянные признаки: качественное;</w:t>
      </w:r>
    </w:p>
    <w:p w14:paraId="532580A2" w14:textId="77777777" w:rsidR="000E614C" w:rsidRPr="003878D4" w:rsidRDefault="000E614C" w:rsidP="000E614C">
      <w:pPr>
        <w:numPr>
          <w:ilvl w:val="1"/>
          <w:numId w:val="55"/>
        </w:numPr>
        <w:shd w:val="clear" w:color="auto" w:fill="FFFFFF"/>
        <w:spacing w:before="100" w:beforeAutospacing="1" w:after="100" w:afterAutospacing="1" w:line="360" w:lineRule="auto"/>
        <w:rPr>
          <w:color w:val="000000"/>
          <w:spacing w:val="2"/>
          <w:sz w:val="28"/>
          <w:szCs w:val="28"/>
        </w:rPr>
      </w:pPr>
      <w:r w:rsidRPr="003878D4">
        <w:rPr>
          <w:color w:val="000000"/>
          <w:spacing w:val="2"/>
          <w:sz w:val="28"/>
          <w:szCs w:val="28"/>
        </w:rPr>
        <w:t>Непостоянные признаки: единственное число, творительный падеж, женский род, полная форма.</w:t>
      </w:r>
    </w:p>
    <w:p w14:paraId="60C49BAB" w14:textId="77777777" w:rsidR="000E614C" w:rsidRPr="003878D4" w:rsidRDefault="000E614C" w:rsidP="000E614C">
      <w:pPr>
        <w:shd w:val="clear" w:color="auto" w:fill="FFFFFF"/>
        <w:spacing w:before="100" w:beforeAutospacing="1" w:after="100" w:afterAutospacing="1" w:line="360" w:lineRule="auto"/>
        <w:ind w:left="720"/>
        <w:rPr>
          <w:color w:val="000000"/>
          <w:spacing w:val="2"/>
          <w:sz w:val="28"/>
          <w:szCs w:val="28"/>
        </w:rPr>
      </w:pPr>
      <w:r w:rsidRPr="003878D4">
        <w:rPr>
          <w:bCs/>
          <w:color w:val="000000"/>
          <w:spacing w:val="2"/>
          <w:sz w:val="28"/>
          <w:szCs w:val="28"/>
        </w:rPr>
        <w:t>Синтаксическая роль.</w:t>
      </w:r>
      <w:r w:rsidRPr="003878D4">
        <w:rPr>
          <w:color w:val="000000"/>
          <w:spacing w:val="2"/>
          <w:sz w:val="28"/>
          <w:szCs w:val="28"/>
        </w:rPr>
        <w:br/>
        <w:t>В предложении имя прилагательное чаще всего выступает в роли определения (тонкой).</w:t>
      </w:r>
    </w:p>
    <w:p w14:paraId="7194E0A2" w14:textId="77777777" w:rsidR="000E614C" w:rsidRPr="003878D4" w:rsidRDefault="000E614C" w:rsidP="000E614C">
      <w:pPr>
        <w:shd w:val="clear" w:color="auto" w:fill="FFFFFF"/>
        <w:spacing w:line="360" w:lineRule="auto"/>
        <w:jc w:val="both"/>
        <w:rPr>
          <w:b/>
          <w:color w:val="000000"/>
          <w:sz w:val="28"/>
          <w:szCs w:val="28"/>
        </w:rPr>
      </w:pPr>
      <w:r w:rsidRPr="003878D4">
        <w:rPr>
          <w:b/>
          <w:color w:val="000000"/>
          <w:sz w:val="28"/>
          <w:szCs w:val="28"/>
        </w:rPr>
        <w:t xml:space="preserve"> Эталон:</w:t>
      </w:r>
    </w:p>
    <w:p w14:paraId="777AAE2B"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Никита допустил следующие ошибки:</w:t>
      </w:r>
    </w:p>
    <w:p w14:paraId="3878A99F"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1. Важнейшая – начальная форма: важный</w:t>
      </w:r>
      <w:r w:rsidRPr="003878D4">
        <w:rPr>
          <w:rFonts w:ascii="Roboto" w:hAnsi="Roboto"/>
          <w:color w:val="000000"/>
          <w:spacing w:val="2"/>
          <w:sz w:val="23"/>
          <w:szCs w:val="23"/>
          <w:shd w:val="clear" w:color="auto" w:fill="FFFFFF"/>
        </w:rPr>
        <w:t xml:space="preserve"> </w:t>
      </w:r>
      <w:r w:rsidRPr="003878D4">
        <w:rPr>
          <w:color w:val="000000"/>
          <w:spacing w:val="2"/>
          <w:sz w:val="28"/>
          <w:szCs w:val="28"/>
          <w:shd w:val="clear" w:color="auto" w:fill="FFFFFF"/>
        </w:rPr>
        <w:t>(именительный падеж единственного числа мужского рода)</w:t>
      </w:r>
    </w:p>
    <w:p w14:paraId="0810184D"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2. В предложении имя прилагательное «голеностопный» выступает в роли определения.</w:t>
      </w:r>
    </w:p>
    <w:p w14:paraId="6C80E5C9" w14:textId="77777777" w:rsidR="000E614C" w:rsidRPr="003878D4" w:rsidRDefault="000E614C" w:rsidP="000E614C">
      <w:pPr>
        <w:shd w:val="clear" w:color="auto" w:fill="FFFFFF"/>
        <w:spacing w:line="360" w:lineRule="auto"/>
        <w:jc w:val="both"/>
        <w:rPr>
          <w:color w:val="000000"/>
          <w:sz w:val="28"/>
          <w:szCs w:val="28"/>
        </w:rPr>
      </w:pPr>
      <w:r w:rsidRPr="003878D4">
        <w:rPr>
          <w:color w:val="000000"/>
          <w:sz w:val="28"/>
          <w:szCs w:val="28"/>
        </w:rPr>
        <w:t>3. Имя прилагательное «тонкой» употреблено в родительном падеже.</w:t>
      </w:r>
    </w:p>
    <w:p w14:paraId="27FC497B" w14:textId="77777777" w:rsidR="000E614C" w:rsidRPr="003878D4" w:rsidRDefault="000E614C" w:rsidP="000E614C">
      <w:pPr>
        <w:shd w:val="clear" w:color="auto" w:fill="FFFFFF"/>
        <w:spacing w:line="360" w:lineRule="auto"/>
        <w:jc w:val="both"/>
        <w:rPr>
          <w:b/>
          <w:color w:val="000000"/>
          <w:sz w:val="28"/>
          <w:szCs w:val="28"/>
        </w:rPr>
      </w:pPr>
    </w:p>
    <w:p w14:paraId="149BB819" w14:textId="77777777" w:rsidR="000E614C" w:rsidRPr="003878D4" w:rsidRDefault="000E614C" w:rsidP="000E614C">
      <w:pPr>
        <w:shd w:val="clear" w:color="auto" w:fill="FFFFFF"/>
        <w:spacing w:line="360" w:lineRule="auto"/>
        <w:ind w:firstLine="708"/>
        <w:jc w:val="both"/>
        <w:rPr>
          <w:b/>
          <w:color w:val="000000"/>
          <w:sz w:val="28"/>
          <w:szCs w:val="28"/>
        </w:rPr>
      </w:pPr>
      <w:bookmarkStart w:id="87" w:name="_Hlk127862555"/>
      <w:r w:rsidRPr="003878D4">
        <w:rPr>
          <w:b/>
          <w:color w:val="000000"/>
          <w:sz w:val="28"/>
          <w:szCs w:val="28"/>
        </w:rPr>
        <w:t>8. Культура речи.</w:t>
      </w:r>
    </w:p>
    <w:p w14:paraId="34F24457" w14:textId="77777777" w:rsidR="000E614C" w:rsidRPr="003878D4" w:rsidRDefault="000E614C" w:rsidP="000E614C">
      <w:pPr>
        <w:shd w:val="clear" w:color="auto" w:fill="FFFFFF"/>
        <w:spacing w:line="360" w:lineRule="auto"/>
        <w:ind w:firstLine="708"/>
        <w:jc w:val="both"/>
        <w:rPr>
          <w:color w:val="000000"/>
          <w:sz w:val="28"/>
          <w:szCs w:val="28"/>
        </w:rPr>
      </w:pPr>
      <w:r w:rsidRPr="003878D4">
        <w:rPr>
          <w:color w:val="000000"/>
          <w:sz w:val="28"/>
          <w:szCs w:val="28"/>
        </w:rPr>
        <w:t>1.</w:t>
      </w:r>
      <w:r w:rsidRPr="003878D4">
        <w:rPr>
          <w:b/>
          <w:color w:val="000000"/>
          <w:sz w:val="28"/>
          <w:szCs w:val="28"/>
        </w:rPr>
        <w:t xml:space="preserve"> </w:t>
      </w:r>
      <w:bookmarkStart w:id="88" w:name="_Hlk114492200"/>
      <w:r w:rsidRPr="003878D4">
        <w:rPr>
          <w:color w:val="000000"/>
          <w:sz w:val="28"/>
          <w:szCs w:val="28"/>
        </w:rPr>
        <w:t>Письменно ответьте на вопрос «Для чего нам нужны имена прилагательные»? Напишите не менее 10 предложений, приведите 1-2 доказательства</w:t>
      </w:r>
      <w:bookmarkEnd w:id="88"/>
      <w:r w:rsidRPr="003878D4">
        <w:rPr>
          <w:color w:val="000000"/>
          <w:sz w:val="28"/>
          <w:szCs w:val="28"/>
        </w:rPr>
        <w:t>.</w:t>
      </w:r>
    </w:p>
    <w:p w14:paraId="4D348C5B" w14:textId="77777777" w:rsidR="000E614C" w:rsidRPr="003878D4" w:rsidRDefault="000E614C" w:rsidP="000E614C">
      <w:pPr>
        <w:shd w:val="clear" w:color="auto" w:fill="FFFFFF"/>
        <w:spacing w:line="360" w:lineRule="auto"/>
        <w:ind w:firstLine="708"/>
        <w:jc w:val="both"/>
        <w:rPr>
          <w:b/>
          <w:color w:val="000000"/>
          <w:sz w:val="28"/>
          <w:szCs w:val="28"/>
        </w:rPr>
      </w:pPr>
    </w:p>
    <w:p w14:paraId="73F95539" w14:textId="77777777" w:rsidR="000E614C" w:rsidRPr="003878D4" w:rsidRDefault="000E614C" w:rsidP="000E614C">
      <w:pPr>
        <w:shd w:val="clear" w:color="auto" w:fill="FFFFFF"/>
        <w:spacing w:line="360" w:lineRule="auto"/>
        <w:ind w:firstLine="708"/>
        <w:jc w:val="both"/>
        <w:rPr>
          <w:b/>
          <w:color w:val="000000"/>
          <w:sz w:val="28"/>
          <w:szCs w:val="28"/>
        </w:rPr>
      </w:pPr>
      <w:r w:rsidRPr="003878D4">
        <w:rPr>
          <w:b/>
          <w:color w:val="000000"/>
          <w:sz w:val="28"/>
          <w:szCs w:val="28"/>
        </w:rPr>
        <w:t>Эталон:</w:t>
      </w:r>
    </w:p>
    <w:p w14:paraId="3F476790" w14:textId="77777777" w:rsidR="000E614C" w:rsidRPr="003878D4" w:rsidRDefault="000E614C" w:rsidP="000E614C">
      <w:pPr>
        <w:shd w:val="clear" w:color="auto" w:fill="FFFFFF"/>
        <w:spacing w:after="150" w:line="360" w:lineRule="auto"/>
        <w:ind w:firstLine="708"/>
        <w:rPr>
          <w:color w:val="333333"/>
          <w:sz w:val="28"/>
          <w:szCs w:val="28"/>
        </w:rPr>
      </w:pPr>
      <w:r w:rsidRPr="003878D4">
        <w:rPr>
          <w:color w:val="333333"/>
          <w:sz w:val="28"/>
          <w:szCs w:val="28"/>
        </w:rPr>
        <w:t>Без прилагательных нам не обойтись. Ведь без них мы не сможем описать предмет, человека, животного, растение. Не сможем рассказать о чувствах, настроении.</w:t>
      </w:r>
      <w:r w:rsidRPr="003878D4">
        <w:rPr>
          <w:color w:val="333333"/>
          <w:sz w:val="28"/>
          <w:szCs w:val="28"/>
        </w:rPr>
        <w:br/>
        <w:t xml:space="preserve">          Знать прилагательные нужно. Хочу привести пример. Вот у меня потерялась кошечка. Если в объявление я напишу, что просто потерялась кошка, то люди не поймут, и будут приносить мне других кошек.  Чтобы найти мою, надо подробно её описать. В этом как раз и помогут прилагательные. </w:t>
      </w:r>
    </w:p>
    <w:p w14:paraId="315CE2E5" w14:textId="77777777" w:rsidR="000E614C" w:rsidRPr="003878D4" w:rsidRDefault="000E614C" w:rsidP="000E614C">
      <w:pPr>
        <w:shd w:val="clear" w:color="auto" w:fill="FFFFFF"/>
        <w:spacing w:line="360" w:lineRule="auto"/>
        <w:ind w:firstLine="708"/>
        <w:rPr>
          <w:color w:val="000000"/>
          <w:sz w:val="28"/>
          <w:szCs w:val="28"/>
          <w:shd w:val="clear" w:color="auto" w:fill="FFFFFF"/>
        </w:rPr>
      </w:pPr>
      <w:r w:rsidRPr="003878D4">
        <w:rPr>
          <w:sz w:val="28"/>
          <w:szCs w:val="28"/>
        </w:rPr>
        <w:t>Например:</w:t>
      </w:r>
      <w:r w:rsidRPr="003878D4">
        <w:rPr>
          <w:color w:val="000000"/>
          <w:sz w:val="28"/>
          <w:szCs w:val="28"/>
          <w:shd w:val="clear" w:color="auto" w:fill="FFFFFF"/>
        </w:rPr>
        <w:t xml:space="preserve"> кошка рыжая, с густой шерстью и белыми пятнышками. Хвост длинный и пушистый, на мордочке черные полоски. Кошка очень ласковая и доверчивая, отзывается на кличку Мурка.</w:t>
      </w:r>
    </w:p>
    <w:p w14:paraId="53792E07" w14:textId="77777777" w:rsidR="000E614C" w:rsidRPr="003878D4" w:rsidRDefault="000E614C" w:rsidP="000E614C">
      <w:pPr>
        <w:shd w:val="clear" w:color="auto" w:fill="FFFFFF"/>
        <w:spacing w:line="360" w:lineRule="auto"/>
        <w:ind w:firstLine="708"/>
        <w:rPr>
          <w:color w:val="333333"/>
          <w:sz w:val="28"/>
          <w:szCs w:val="28"/>
        </w:rPr>
      </w:pPr>
      <w:r w:rsidRPr="003878D4">
        <w:rPr>
          <w:color w:val="000000"/>
          <w:sz w:val="28"/>
          <w:szCs w:val="28"/>
          <w:shd w:val="clear" w:color="auto" w:fill="FFFFFF"/>
        </w:rPr>
        <w:t>Или, например, ты потерял в гардеробе шапку. Если подойти к гардеробщице и сказать, что потерял шапку, первое, что она спросит: «А какая у тебя шапка?». Вот тут-то и пригодятся прилагательные. Надо правильно описать какая у тебя шапка. Например: теплая, синего цвета, по бокам пушистые помпоны, слева на отвороте белая нашивка.</w:t>
      </w:r>
    </w:p>
    <w:p w14:paraId="6AE79D47" w14:textId="77777777" w:rsidR="000E614C" w:rsidRPr="003878D4" w:rsidRDefault="000E614C" w:rsidP="000E614C">
      <w:pPr>
        <w:shd w:val="clear" w:color="auto" w:fill="FFFFFF"/>
        <w:spacing w:line="360" w:lineRule="auto"/>
        <w:ind w:firstLine="708"/>
        <w:jc w:val="both"/>
      </w:pPr>
      <w:r w:rsidRPr="003878D4">
        <w:rPr>
          <w:color w:val="333333"/>
          <w:sz w:val="28"/>
          <w:szCs w:val="28"/>
        </w:rPr>
        <w:t xml:space="preserve">При помощи прилагательных мы можем много рассказать о чем-то или о ком-то ярко, весело, как художники добавить в рассказ красок. </w:t>
      </w:r>
    </w:p>
    <w:p w14:paraId="5289ABB8" w14:textId="77777777" w:rsidR="000E614C" w:rsidRPr="003878D4" w:rsidRDefault="000E614C" w:rsidP="000E614C">
      <w:pPr>
        <w:shd w:val="clear" w:color="auto" w:fill="FFFFFF"/>
        <w:spacing w:line="360" w:lineRule="auto"/>
        <w:jc w:val="both"/>
      </w:pPr>
    </w:p>
    <w:p w14:paraId="068DA6A9" w14:textId="77777777" w:rsidR="000E614C" w:rsidRDefault="000E614C" w:rsidP="000E614C">
      <w:pPr>
        <w:jc w:val="center"/>
        <w:rPr>
          <w:bCs/>
          <w:sz w:val="28"/>
          <w:szCs w:val="28"/>
        </w:rPr>
      </w:pPr>
    </w:p>
    <w:p w14:paraId="033F5BB1" w14:textId="77777777" w:rsidR="000E614C" w:rsidRDefault="000E614C" w:rsidP="000E614C">
      <w:pPr>
        <w:jc w:val="center"/>
        <w:rPr>
          <w:bCs/>
          <w:sz w:val="28"/>
          <w:szCs w:val="28"/>
        </w:rPr>
      </w:pPr>
    </w:p>
    <w:p w14:paraId="30AD54EB" w14:textId="77777777" w:rsidR="000E614C" w:rsidRDefault="000E614C" w:rsidP="000E614C">
      <w:pPr>
        <w:jc w:val="center"/>
        <w:rPr>
          <w:bCs/>
          <w:sz w:val="28"/>
          <w:szCs w:val="28"/>
        </w:rPr>
      </w:pPr>
    </w:p>
    <w:p w14:paraId="049F7705" w14:textId="77777777" w:rsidR="000E614C" w:rsidRDefault="000E614C" w:rsidP="000E614C">
      <w:pPr>
        <w:jc w:val="center"/>
        <w:rPr>
          <w:bCs/>
          <w:sz w:val="28"/>
          <w:szCs w:val="28"/>
        </w:rPr>
      </w:pPr>
    </w:p>
    <w:p w14:paraId="74A5B568" w14:textId="77777777" w:rsidR="000E614C" w:rsidRDefault="000E614C" w:rsidP="000E614C">
      <w:pPr>
        <w:jc w:val="center"/>
        <w:rPr>
          <w:bCs/>
          <w:sz w:val="28"/>
          <w:szCs w:val="28"/>
        </w:rPr>
      </w:pPr>
    </w:p>
    <w:p w14:paraId="142D58A3" w14:textId="77777777" w:rsidR="000E614C" w:rsidRDefault="000E614C" w:rsidP="000E614C">
      <w:pPr>
        <w:jc w:val="center"/>
        <w:rPr>
          <w:bCs/>
          <w:sz w:val="28"/>
          <w:szCs w:val="28"/>
        </w:rPr>
      </w:pPr>
    </w:p>
    <w:p w14:paraId="2AAE1073" w14:textId="77777777" w:rsidR="000E614C" w:rsidRDefault="000E614C" w:rsidP="000E614C">
      <w:pPr>
        <w:jc w:val="center"/>
        <w:rPr>
          <w:bCs/>
          <w:sz w:val="28"/>
          <w:szCs w:val="28"/>
        </w:rPr>
      </w:pPr>
    </w:p>
    <w:p w14:paraId="72B9DE32" w14:textId="77777777" w:rsidR="000E614C" w:rsidRDefault="000E614C" w:rsidP="000E614C">
      <w:pPr>
        <w:jc w:val="center"/>
        <w:rPr>
          <w:bCs/>
          <w:sz w:val="28"/>
          <w:szCs w:val="28"/>
        </w:rPr>
      </w:pPr>
    </w:p>
    <w:bookmarkEnd w:id="87"/>
    <w:p w14:paraId="5F8E1CDF" w14:textId="77777777" w:rsidR="000E614C" w:rsidRDefault="000E614C" w:rsidP="000E614C">
      <w:pPr>
        <w:jc w:val="center"/>
        <w:rPr>
          <w:bCs/>
          <w:sz w:val="28"/>
          <w:szCs w:val="28"/>
        </w:rPr>
      </w:pPr>
    </w:p>
    <w:p w14:paraId="69F688D3" w14:textId="77777777" w:rsidR="000E614C" w:rsidRDefault="000E614C" w:rsidP="000E614C">
      <w:pPr>
        <w:jc w:val="center"/>
        <w:rPr>
          <w:bCs/>
          <w:sz w:val="28"/>
          <w:szCs w:val="28"/>
        </w:rPr>
      </w:pPr>
    </w:p>
    <w:p w14:paraId="31EC037C" w14:textId="77777777" w:rsidR="000E614C" w:rsidRDefault="000E614C" w:rsidP="000E614C">
      <w:pPr>
        <w:jc w:val="center"/>
        <w:rPr>
          <w:bCs/>
          <w:sz w:val="28"/>
          <w:szCs w:val="28"/>
        </w:rPr>
      </w:pPr>
    </w:p>
    <w:p w14:paraId="464E770D" w14:textId="77777777" w:rsidR="000E614C" w:rsidRDefault="000E614C" w:rsidP="000E614C">
      <w:pPr>
        <w:jc w:val="center"/>
        <w:rPr>
          <w:bCs/>
          <w:sz w:val="28"/>
          <w:szCs w:val="28"/>
        </w:rPr>
      </w:pPr>
    </w:p>
    <w:p w14:paraId="4B3A00BE" w14:textId="77777777" w:rsidR="000E614C" w:rsidRDefault="000E614C" w:rsidP="000E614C">
      <w:pPr>
        <w:jc w:val="center"/>
        <w:rPr>
          <w:bCs/>
          <w:sz w:val="28"/>
          <w:szCs w:val="28"/>
        </w:rPr>
      </w:pPr>
    </w:p>
    <w:p w14:paraId="0B3B5CC2" w14:textId="77777777" w:rsidR="000E614C" w:rsidRDefault="000E614C" w:rsidP="000E614C">
      <w:pPr>
        <w:jc w:val="center"/>
        <w:rPr>
          <w:bCs/>
          <w:sz w:val="28"/>
          <w:szCs w:val="28"/>
        </w:rPr>
      </w:pPr>
    </w:p>
    <w:p w14:paraId="7F6228E2" w14:textId="77777777" w:rsidR="000E614C" w:rsidRPr="005D3C2C" w:rsidRDefault="000E614C" w:rsidP="000E614C">
      <w:pPr>
        <w:jc w:val="center"/>
        <w:rPr>
          <w:bCs/>
          <w:sz w:val="28"/>
          <w:szCs w:val="28"/>
          <w:lang w:val="tt-RU"/>
        </w:rPr>
      </w:pPr>
    </w:p>
    <w:p w14:paraId="73C75EF5" w14:textId="77777777" w:rsidR="000E614C" w:rsidRPr="005D3C2C" w:rsidRDefault="000E614C" w:rsidP="000E614C">
      <w:pPr>
        <w:spacing w:line="360" w:lineRule="auto"/>
        <w:rPr>
          <w:bCs/>
          <w:sz w:val="28"/>
          <w:szCs w:val="28"/>
        </w:rPr>
      </w:pPr>
    </w:p>
    <w:p w14:paraId="4292DCC2" w14:textId="77777777" w:rsidR="000E614C" w:rsidRDefault="000E614C" w:rsidP="000E614C">
      <w:pPr>
        <w:spacing w:line="360" w:lineRule="auto"/>
        <w:rPr>
          <w:bCs/>
          <w:sz w:val="28"/>
          <w:szCs w:val="28"/>
        </w:rPr>
      </w:pPr>
    </w:p>
    <w:p w14:paraId="172BCCC8" w14:textId="77777777" w:rsidR="000E614C" w:rsidRDefault="000E614C" w:rsidP="000E614C">
      <w:pPr>
        <w:spacing w:line="360" w:lineRule="auto"/>
        <w:rPr>
          <w:bCs/>
          <w:sz w:val="28"/>
          <w:szCs w:val="28"/>
        </w:rPr>
      </w:pPr>
    </w:p>
    <w:p w14:paraId="065BC105" w14:textId="77777777" w:rsidR="000E614C" w:rsidRDefault="000E614C" w:rsidP="000E614C">
      <w:pPr>
        <w:spacing w:line="360" w:lineRule="auto"/>
        <w:rPr>
          <w:bCs/>
          <w:sz w:val="28"/>
          <w:szCs w:val="28"/>
        </w:rPr>
      </w:pPr>
    </w:p>
    <w:p w14:paraId="09087E50" w14:textId="77777777" w:rsidR="000E614C" w:rsidRPr="005D3C2C" w:rsidRDefault="000E614C" w:rsidP="000E614C">
      <w:pPr>
        <w:spacing w:line="360" w:lineRule="auto"/>
        <w:rPr>
          <w:bCs/>
          <w:sz w:val="28"/>
          <w:szCs w:val="28"/>
        </w:rPr>
      </w:pPr>
    </w:p>
    <w:p w14:paraId="25E27DF5" w14:textId="77777777" w:rsidR="000E614C" w:rsidRPr="005D3C2C" w:rsidRDefault="000E614C" w:rsidP="000E614C">
      <w:pPr>
        <w:tabs>
          <w:tab w:val="left" w:pos="2535"/>
        </w:tabs>
        <w:spacing w:line="360" w:lineRule="auto"/>
        <w:jc w:val="center"/>
        <w:rPr>
          <w:bCs/>
          <w:sz w:val="28"/>
          <w:szCs w:val="28"/>
        </w:rPr>
      </w:pPr>
    </w:p>
    <w:p w14:paraId="7D06F0FF" w14:textId="77777777" w:rsidR="000E614C" w:rsidRDefault="000E614C" w:rsidP="000E614C">
      <w:pPr>
        <w:tabs>
          <w:tab w:val="left" w:pos="2535"/>
        </w:tabs>
        <w:spacing w:line="360" w:lineRule="auto"/>
        <w:jc w:val="center"/>
        <w:rPr>
          <w:bCs/>
          <w:sz w:val="28"/>
          <w:szCs w:val="28"/>
        </w:rPr>
      </w:pPr>
    </w:p>
    <w:p w14:paraId="0E587468"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«Глагол»</w:t>
      </w:r>
    </w:p>
    <w:p w14:paraId="7276605E"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редакцией Е.А. Быстровой для 5 класса. – Москва, «Русское слово», составленные по текстам энциклопедий, </w:t>
      </w:r>
      <w:r w:rsidRPr="005D3C2C">
        <w:rPr>
          <w:bCs/>
          <w:sz w:val="28"/>
          <w:szCs w:val="28"/>
        </w:rPr>
        <w:br/>
        <w:t>справочников, словарей</w:t>
      </w:r>
    </w:p>
    <w:p w14:paraId="425BE4E5" w14:textId="77777777" w:rsidR="000E614C" w:rsidRDefault="000E614C" w:rsidP="000E614C">
      <w:pPr>
        <w:spacing w:line="360" w:lineRule="auto"/>
        <w:rPr>
          <w:bCs/>
          <w:sz w:val="28"/>
          <w:szCs w:val="28"/>
        </w:rPr>
      </w:pPr>
    </w:p>
    <w:p w14:paraId="5A68EAA6" w14:textId="77777777" w:rsidR="000E614C" w:rsidRDefault="000E614C" w:rsidP="000E614C">
      <w:pPr>
        <w:spacing w:line="360" w:lineRule="auto"/>
        <w:rPr>
          <w:bCs/>
          <w:sz w:val="28"/>
          <w:szCs w:val="28"/>
        </w:rPr>
      </w:pPr>
    </w:p>
    <w:p w14:paraId="05FECAC2" w14:textId="77777777" w:rsidR="000E614C" w:rsidRDefault="000E614C" w:rsidP="000E614C">
      <w:pPr>
        <w:spacing w:line="360" w:lineRule="auto"/>
        <w:rPr>
          <w:bCs/>
          <w:sz w:val="28"/>
          <w:szCs w:val="28"/>
        </w:rPr>
      </w:pPr>
    </w:p>
    <w:p w14:paraId="1AB52FE6" w14:textId="77777777" w:rsidR="000E614C" w:rsidRDefault="000E614C" w:rsidP="000E614C">
      <w:pPr>
        <w:spacing w:line="360" w:lineRule="auto"/>
        <w:rPr>
          <w:bCs/>
          <w:sz w:val="28"/>
          <w:szCs w:val="28"/>
        </w:rPr>
      </w:pPr>
    </w:p>
    <w:p w14:paraId="33FB3F9B" w14:textId="77777777" w:rsidR="000E614C" w:rsidRDefault="000E614C" w:rsidP="000E614C">
      <w:pPr>
        <w:spacing w:line="360" w:lineRule="auto"/>
        <w:rPr>
          <w:bCs/>
          <w:sz w:val="28"/>
          <w:szCs w:val="28"/>
        </w:rPr>
      </w:pPr>
    </w:p>
    <w:p w14:paraId="48C3E7DD" w14:textId="77777777" w:rsidR="000E614C" w:rsidRDefault="000E614C" w:rsidP="000E614C">
      <w:pPr>
        <w:spacing w:line="360" w:lineRule="auto"/>
        <w:rPr>
          <w:bCs/>
          <w:sz w:val="28"/>
          <w:szCs w:val="28"/>
        </w:rPr>
      </w:pPr>
    </w:p>
    <w:p w14:paraId="1EA2D8DD" w14:textId="77777777" w:rsidR="000E614C" w:rsidRDefault="000E614C" w:rsidP="000E614C">
      <w:pPr>
        <w:spacing w:line="360" w:lineRule="auto"/>
        <w:rPr>
          <w:bCs/>
          <w:sz w:val="28"/>
          <w:szCs w:val="28"/>
        </w:rPr>
      </w:pPr>
    </w:p>
    <w:p w14:paraId="68664603" w14:textId="77777777" w:rsidR="000E614C" w:rsidRDefault="000E614C" w:rsidP="000E614C">
      <w:pPr>
        <w:spacing w:line="360" w:lineRule="auto"/>
        <w:rPr>
          <w:bCs/>
          <w:sz w:val="28"/>
          <w:szCs w:val="28"/>
        </w:rPr>
      </w:pPr>
    </w:p>
    <w:p w14:paraId="3698D5FB" w14:textId="77777777" w:rsidR="000E614C" w:rsidRDefault="000E614C" w:rsidP="000E614C">
      <w:pPr>
        <w:spacing w:line="360" w:lineRule="auto"/>
        <w:rPr>
          <w:bCs/>
          <w:sz w:val="28"/>
          <w:szCs w:val="28"/>
        </w:rPr>
      </w:pPr>
    </w:p>
    <w:p w14:paraId="2055BF73"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4B8F3132" w14:textId="77777777" w:rsidTr="003C6A1B">
        <w:trPr>
          <w:trHeight w:val="2127"/>
        </w:trPr>
        <w:tc>
          <w:tcPr>
            <w:tcW w:w="6120" w:type="dxa"/>
          </w:tcPr>
          <w:p w14:paraId="149E5A46" w14:textId="77777777" w:rsidR="000E614C" w:rsidRPr="005D792B" w:rsidRDefault="000E614C" w:rsidP="003C6A1B">
            <w:pPr>
              <w:jc w:val="right"/>
              <w:rPr>
                <w:bCs/>
                <w:sz w:val="28"/>
                <w:szCs w:val="28"/>
              </w:rPr>
            </w:pPr>
            <w:r w:rsidRPr="005D3C2C">
              <w:rPr>
                <w:bCs/>
                <w:sz w:val="28"/>
                <w:szCs w:val="28"/>
              </w:rPr>
              <w:lastRenderedPageBreak/>
              <w:t>Выполнила: Волкова В.В.,</w:t>
            </w:r>
          </w:p>
          <w:p w14:paraId="19F9EB73" w14:textId="77777777" w:rsidR="000E614C" w:rsidRPr="005D3C2C" w:rsidRDefault="000E614C" w:rsidP="003C6A1B">
            <w:pPr>
              <w:jc w:val="right"/>
              <w:rPr>
                <w:bCs/>
                <w:sz w:val="28"/>
                <w:szCs w:val="28"/>
                <w:lang w:val="tt-RU"/>
              </w:rPr>
            </w:pPr>
            <w:r w:rsidRPr="005D3C2C">
              <w:rPr>
                <w:bCs/>
                <w:sz w:val="28"/>
                <w:szCs w:val="28"/>
                <w:lang w:val="tt-RU"/>
              </w:rPr>
              <w:t xml:space="preserve">учитель русского языка и литературы МБОУ “Хорновар-Шигалинская СОШ имени Героя Советского Союза Юхвитова П.С.” Дрожжановского муниципального района Республики Татарстан </w:t>
            </w:r>
          </w:p>
          <w:p w14:paraId="23CA6136" w14:textId="77777777" w:rsidR="000E614C" w:rsidRPr="005D3C2C" w:rsidRDefault="000E614C" w:rsidP="003C6A1B">
            <w:pPr>
              <w:jc w:val="right"/>
              <w:rPr>
                <w:bCs/>
                <w:sz w:val="28"/>
                <w:szCs w:val="28"/>
                <w:lang w:val="tt-RU"/>
              </w:rPr>
            </w:pPr>
          </w:p>
          <w:p w14:paraId="26002491" w14:textId="77777777" w:rsidR="000E614C" w:rsidRPr="005D3C2C" w:rsidRDefault="000E614C" w:rsidP="003C6A1B">
            <w:pPr>
              <w:spacing w:line="360" w:lineRule="auto"/>
              <w:jc w:val="right"/>
              <w:rPr>
                <w:bCs/>
                <w:sz w:val="28"/>
                <w:szCs w:val="28"/>
                <w:lang w:val="tt-RU"/>
              </w:rPr>
            </w:pPr>
            <w:r w:rsidRPr="005D3C2C">
              <w:rPr>
                <w:bCs/>
                <w:sz w:val="28"/>
                <w:szCs w:val="28"/>
                <w:lang w:val="tt-RU"/>
              </w:rPr>
              <w:t>Казань, 202</w:t>
            </w:r>
            <w:r>
              <w:rPr>
                <w:bCs/>
                <w:sz w:val="28"/>
                <w:szCs w:val="28"/>
                <w:lang w:val="tt-RU"/>
              </w:rPr>
              <w:t>2</w:t>
            </w:r>
          </w:p>
          <w:p w14:paraId="6E87A13F" w14:textId="77777777" w:rsidR="000E614C" w:rsidRPr="005D3C2C" w:rsidRDefault="000E614C" w:rsidP="003C6A1B">
            <w:pPr>
              <w:spacing w:line="360" w:lineRule="auto"/>
              <w:jc w:val="both"/>
              <w:rPr>
                <w:bCs/>
                <w:sz w:val="28"/>
                <w:szCs w:val="28"/>
                <w:lang w:val="tt-RU"/>
              </w:rPr>
            </w:pPr>
          </w:p>
          <w:p w14:paraId="6441CE2B" w14:textId="77777777" w:rsidR="000E614C" w:rsidRPr="005D3C2C" w:rsidRDefault="000E614C" w:rsidP="003C6A1B">
            <w:pPr>
              <w:spacing w:line="360" w:lineRule="auto"/>
              <w:jc w:val="both"/>
              <w:rPr>
                <w:bCs/>
                <w:sz w:val="28"/>
                <w:szCs w:val="28"/>
                <w:lang w:val="tt-RU"/>
              </w:rPr>
            </w:pPr>
          </w:p>
        </w:tc>
      </w:tr>
    </w:tbl>
    <w:p w14:paraId="4F5F2261" w14:textId="77777777" w:rsidR="000E614C" w:rsidRPr="005D3C2C" w:rsidRDefault="000E614C" w:rsidP="000E614C">
      <w:pPr>
        <w:spacing w:after="160" w:line="259" w:lineRule="auto"/>
        <w:rPr>
          <w:b/>
          <w:bCs/>
          <w:sz w:val="28"/>
          <w:szCs w:val="28"/>
          <w:u w:val="single"/>
        </w:rPr>
      </w:pPr>
    </w:p>
    <w:p w14:paraId="0FB6CD91" w14:textId="77777777" w:rsidR="000E614C" w:rsidRPr="005D3C2C" w:rsidRDefault="000E614C" w:rsidP="000E614C">
      <w:pPr>
        <w:spacing w:after="160" w:line="259" w:lineRule="auto"/>
        <w:rPr>
          <w:b/>
          <w:bCs/>
          <w:sz w:val="28"/>
          <w:szCs w:val="28"/>
          <w:u w:val="single"/>
        </w:rPr>
      </w:pPr>
    </w:p>
    <w:p w14:paraId="72F8DD7C" w14:textId="77777777" w:rsidR="000E614C" w:rsidRPr="005D3C2C" w:rsidRDefault="000E614C" w:rsidP="000E614C">
      <w:pPr>
        <w:spacing w:after="160" w:line="259" w:lineRule="auto"/>
        <w:rPr>
          <w:b/>
          <w:bCs/>
          <w:sz w:val="28"/>
          <w:szCs w:val="28"/>
          <w:u w:val="single"/>
        </w:rPr>
      </w:pPr>
    </w:p>
    <w:p w14:paraId="5055C586" w14:textId="77777777" w:rsidR="000E614C" w:rsidRPr="005D3C2C" w:rsidRDefault="000E614C" w:rsidP="000E614C">
      <w:pPr>
        <w:spacing w:after="160" w:line="259" w:lineRule="auto"/>
        <w:rPr>
          <w:b/>
          <w:bCs/>
          <w:sz w:val="28"/>
          <w:szCs w:val="28"/>
          <w:u w:val="single"/>
        </w:rPr>
      </w:pPr>
    </w:p>
    <w:p w14:paraId="058779AE" w14:textId="77777777" w:rsidR="000E614C" w:rsidRPr="005D3C2C" w:rsidRDefault="000E614C" w:rsidP="000E614C">
      <w:pPr>
        <w:spacing w:after="160" w:line="259" w:lineRule="auto"/>
        <w:rPr>
          <w:b/>
          <w:bCs/>
          <w:sz w:val="28"/>
          <w:szCs w:val="28"/>
          <w:u w:val="single"/>
        </w:rPr>
      </w:pPr>
    </w:p>
    <w:p w14:paraId="3953AD14" w14:textId="77777777" w:rsidR="000E614C" w:rsidRPr="005D3C2C" w:rsidRDefault="000E614C" w:rsidP="000E614C">
      <w:pPr>
        <w:shd w:val="clear" w:color="auto" w:fill="FFFFFF"/>
        <w:spacing w:line="360" w:lineRule="auto"/>
        <w:ind w:left="1069"/>
        <w:contextualSpacing/>
        <w:jc w:val="both"/>
        <w:rPr>
          <w:color w:val="000000"/>
          <w:sz w:val="28"/>
          <w:szCs w:val="28"/>
        </w:rPr>
      </w:pPr>
      <w:r w:rsidRPr="005D792B">
        <w:rPr>
          <w:bCs/>
          <w:sz w:val="28"/>
          <w:szCs w:val="28"/>
        </w:rPr>
        <w:t>Т</w:t>
      </w:r>
      <w:r w:rsidRPr="005D3C2C">
        <w:rPr>
          <w:color w:val="000000"/>
          <w:sz w:val="28"/>
          <w:szCs w:val="28"/>
        </w:rPr>
        <w:t>ворческие задания по теме «Глагол»</w:t>
      </w:r>
    </w:p>
    <w:p w14:paraId="5A2399D4"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w:t>
      </w:r>
    </w:p>
    <w:p w14:paraId="22D13162"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&amp;35.  Что обозначает глагол? </w:t>
      </w:r>
    </w:p>
    <w:p w14:paraId="4E604E7F"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2) &amp;36. Правописание не с глаголами </w:t>
      </w:r>
    </w:p>
    <w:p w14:paraId="5FB04C6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3) &amp;37. Инфинитив (неопределённая форма глагола)</w:t>
      </w:r>
    </w:p>
    <w:p w14:paraId="09710031"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4) &amp;38. Правописание -тся и -тъся в глаголах</w:t>
      </w:r>
    </w:p>
    <w:p w14:paraId="4F20FE50"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5) &amp;39. Вид глагола </w:t>
      </w:r>
    </w:p>
    <w:p w14:paraId="3FC92AD7"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6) &amp;40.  Переходные и непереходные глаголы</w:t>
      </w:r>
    </w:p>
    <w:p w14:paraId="237D438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7) &amp;41.  Возвратные глаголы</w:t>
      </w:r>
    </w:p>
    <w:p w14:paraId="1794B8E9"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8) &amp;42. Наклонения глагола</w:t>
      </w:r>
    </w:p>
    <w:p w14:paraId="3F8689D4"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9) &amp;43. Времена глагола</w:t>
      </w:r>
    </w:p>
    <w:p w14:paraId="276252E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10) &amp;44. Спряжение глагола</w:t>
      </w:r>
    </w:p>
    <w:p w14:paraId="0213F776"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11) &amp;45. Безличные глаголы</w:t>
      </w:r>
    </w:p>
    <w:p w14:paraId="53092788"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12) &amp;46. Морфологический разбор глагола</w:t>
      </w:r>
    </w:p>
    <w:p w14:paraId="213E790F" w14:textId="77777777" w:rsidR="000E614C" w:rsidRPr="005D3C2C" w:rsidRDefault="000E614C" w:rsidP="000E614C">
      <w:pPr>
        <w:shd w:val="clear" w:color="auto" w:fill="FFFFFF"/>
        <w:spacing w:line="360" w:lineRule="auto"/>
        <w:jc w:val="center"/>
        <w:rPr>
          <w:b/>
          <w:bCs/>
          <w:color w:val="000000"/>
          <w:sz w:val="28"/>
          <w:szCs w:val="28"/>
        </w:rPr>
      </w:pPr>
    </w:p>
    <w:p w14:paraId="74B6E719" w14:textId="77777777" w:rsidR="000E614C" w:rsidRPr="005D3C2C" w:rsidRDefault="000E614C" w:rsidP="000E614C">
      <w:pPr>
        <w:shd w:val="clear" w:color="auto" w:fill="FFFFFF"/>
        <w:tabs>
          <w:tab w:val="left" w:pos="0"/>
        </w:tabs>
        <w:spacing w:line="360" w:lineRule="auto"/>
        <w:jc w:val="center"/>
        <w:rPr>
          <w:b/>
          <w:bCs/>
          <w:color w:val="000000"/>
          <w:sz w:val="28"/>
          <w:szCs w:val="28"/>
        </w:rPr>
      </w:pPr>
    </w:p>
    <w:p w14:paraId="27CCA232" w14:textId="77777777" w:rsidR="000E614C" w:rsidRPr="005D3C2C" w:rsidRDefault="000E614C" w:rsidP="000E614C">
      <w:pPr>
        <w:shd w:val="clear" w:color="auto" w:fill="FFFFFF"/>
        <w:spacing w:line="360" w:lineRule="auto"/>
        <w:jc w:val="center"/>
        <w:rPr>
          <w:b/>
          <w:bCs/>
          <w:color w:val="000000"/>
          <w:sz w:val="28"/>
          <w:szCs w:val="28"/>
        </w:rPr>
      </w:pPr>
    </w:p>
    <w:p w14:paraId="7077123B" w14:textId="77777777" w:rsidR="000E614C" w:rsidRPr="005D3C2C" w:rsidRDefault="000E614C" w:rsidP="000E614C">
      <w:pPr>
        <w:shd w:val="clear" w:color="auto" w:fill="FFFFFF"/>
        <w:spacing w:line="360" w:lineRule="auto"/>
        <w:jc w:val="center"/>
        <w:rPr>
          <w:b/>
          <w:bCs/>
          <w:color w:val="000000"/>
          <w:sz w:val="28"/>
          <w:szCs w:val="28"/>
        </w:rPr>
      </w:pPr>
    </w:p>
    <w:p w14:paraId="230358DF" w14:textId="77777777" w:rsidR="000E614C" w:rsidRPr="005D3C2C" w:rsidRDefault="000E614C" w:rsidP="000E614C">
      <w:pPr>
        <w:shd w:val="clear" w:color="auto" w:fill="FFFFFF"/>
        <w:spacing w:line="360" w:lineRule="auto"/>
        <w:jc w:val="center"/>
        <w:rPr>
          <w:b/>
          <w:bCs/>
          <w:color w:val="000000"/>
          <w:sz w:val="28"/>
          <w:szCs w:val="28"/>
        </w:rPr>
      </w:pPr>
    </w:p>
    <w:p w14:paraId="52752B2B" w14:textId="77777777" w:rsidR="000E614C" w:rsidRPr="005D3C2C" w:rsidRDefault="000E614C" w:rsidP="000E614C">
      <w:pPr>
        <w:shd w:val="clear" w:color="auto" w:fill="FFFFFF"/>
        <w:spacing w:line="360" w:lineRule="auto"/>
        <w:jc w:val="center"/>
        <w:rPr>
          <w:b/>
          <w:bCs/>
          <w:color w:val="000000"/>
          <w:sz w:val="28"/>
          <w:szCs w:val="28"/>
        </w:rPr>
      </w:pPr>
    </w:p>
    <w:p w14:paraId="7405E763" w14:textId="77777777" w:rsidR="000E614C" w:rsidRPr="005D3C2C" w:rsidRDefault="000E614C" w:rsidP="000E614C">
      <w:pPr>
        <w:shd w:val="clear" w:color="auto" w:fill="FFFFFF"/>
        <w:spacing w:line="360" w:lineRule="auto"/>
        <w:jc w:val="center"/>
        <w:rPr>
          <w:b/>
          <w:bCs/>
          <w:color w:val="000000"/>
          <w:sz w:val="28"/>
          <w:szCs w:val="28"/>
        </w:rPr>
      </w:pPr>
    </w:p>
    <w:p w14:paraId="218AA7D8" w14:textId="77777777" w:rsidR="000E614C" w:rsidRPr="005D3C2C" w:rsidRDefault="000E614C" w:rsidP="000E614C">
      <w:pPr>
        <w:shd w:val="clear" w:color="auto" w:fill="FFFFFF"/>
        <w:spacing w:line="360" w:lineRule="auto"/>
        <w:jc w:val="center"/>
        <w:rPr>
          <w:b/>
          <w:bCs/>
          <w:color w:val="000000"/>
          <w:sz w:val="28"/>
          <w:szCs w:val="28"/>
        </w:rPr>
      </w:pPr>
    </w:p>
    <w:p w14:paraId="5F55CC14" w14:textId="77777777" w:rsidR="000E614C" w:rsidRPr="005D3C2C" w:rsidRDefault="000E614C" w:rsidP="000E614C">
      <w:pPr>
        <w:shd w:val="clear" w:color="auto" w:fill="FFFFFF"/>
        <w:spacing w:line="360" w:lineRule="auto"/>
        <w:jc w:val="center"/>
        <w:rPr>
          <w:b/>
          <w:bCs/>
          <w:color w:val="000000"/>
          <w:sz w:val="28"/>
          <w:szCs w:val="28"/>
        </w:rPr>
      </w:pPr>
    </w:p>
    <w:p w14:paraId="79830775" w14:textId="77777777" w:rsidR="000E614C" w:rsidRPr="005D3C2C" w:rsidRDefault="000E614C" w:rsidP="000E614C">
      <w:pPr>
        <w:shd w:val="clear" w:color="auto" w:fill="FFFFFF"/>
        <w:spacing w:line="360" w:lineRule="auto"/>
        <w:jc w:val="center"/>
        <w:rPr>
          <w:b/>
          <w:bCs/>
          <w:color w:val="000000"/>
          <w:sz w:val="28"/>
          <w:szCs w:val="28"/>
        </w:rPr>
      </w:pPr>
    </w:p>
    <w:p w14:paraId="32C21ECC" w14:textId="77777777" w:rsidR="000E614C" w:rsidRDefault="000E614C" w:rsidP="000E614C">
      <w:pPr>
        <w:shd w:val="clear" w:color="auto" w:fill="FFFFFF"/>
        <w:spacing w:line="360" w:lineRule="auto"/>
        <w:jc w:val="center"/>
        <w:rPr>
          <w:b/>
          <w:bCs/>
          <w:color w:val="000000"/>
          <w:sz w:val="28"/>
          <w:szCs w:val="28"/>
        </w:rPr>
      </w:pPr>
    </w:p>
    <w:p w14:paraId="5C24455C" w14:textId="77777777" w:rsidR="000E614C" w:rsidRPr="005D3C2C" w:rsidRDefault="000E614C" w:rsidP="000E614C">
      <w:pPr>
        <w:shd w:val="clear" w:color="auto" w:fill="FFFFFF"/>
        <w:spacing w:line="360" w:lineRule="auto"/>
        <w:jc w:val="center"/>
        <w:rPr>
          <w:b/>
          <w:bCs/>
          <w:color w:val="000000"/>
          <w:sz w:val="28"/>
          <w:szCs w:val="28"/>
        </w:rPr>
      </w:pPr>
    </w:p>
    <w:p w14:paraId="7685BEAC" w14:textId="77777777" w:rsidR="000E614C" w:rsidRPr="005D3C2C" w:rsidRDefault="000E614C" w:rsidP="000E614C">
      <w:pPr>
        <w:shd w:val="clear" w:color="auto" w:fill="FFFFFF"/>
        <w:spacing w:line="360" w:lineRule="auto"/>
        <w:ind w:left="709"/>
        <w:contextualSpacing/>
        <w:jc w:val="both"/>
        <w:rPr>
          <w:b/>
          <w:bCs/>
          <w:color w:val="000000"/>
          <w:sz w:val="28"/>
          <w:szCs w:val="28"/>
        </w:rPr>
      </w:pPr>
      <w:bookmarkStart w:id="89" w:name="_Hlk127864674"/>
      <w:r w:rsidRPr="005D3C2C">
        <w:rPr>
          <w:b/>
          <w:bCs/>
          <w:color w:val="000000"/>
          <w:sz w:val="28"/>
          <w:szCs w:val="28"/>
        </w:rPr>
        <w:t xml:space="preserve">1. Что обозначает глагол? </w:t>
      </w:r>
    </w:p>
    <w:p w14:paraId="03F0CE0A" w14:textId="77777777" w:rsidR="000E614C" w:rsidRPr="005D3C2C" w:rsidRDefault="000E614C" w:rsidP="000E614C">
      <w:pPr>
        <w:numPr>
          <w:ilvl w:val="0"/>
          <w:numId w:val="57"/>
        </w:numPr>
        <w:shd w:val="clear" w:color="auto" w:fill="FFFFFF"/>
        <w:spacing w:line="360" w:lineRule="auto"/>
        <w:ind w:left="-142"/>
        <w:contextualSpacing/>
        <w:jc w:val="both"/>
        <w:rPr>
          <w:color w:val="000000"/>
          <w:sz w:val="28"/>
          <w:szCs w:val="28"/>
        </w:rPr>
      </w:pPr>
      <w:r w:rsidRPr="005D3C2C">
        <w:rPr>
          <w:bCs/>
          <w:sz w:val="28"/>
          <w:szCs w:val="28"/>
        </w:rPr>
        <w:t xml:space="preserve"> Подберите из разных источников высказывания великих людей о глаголе и напишите, как вы его понимаете.</w:t>
      </w:r>
    </w:p>
    <w:p w14:paraId="481D0B5B" w14:textId="77777777" w:rsidR="000E614C" w:rsidRPr="005D3C2C" w:rsidRDefault="000E614C" w:rsidP="000E614C">
      <w:pPr>
        <w:shd w:val="clear" w:color="auto" w:fill="FFFFFF"/>
        <w:spacing w:line="360" w:lineRule="auto"/>
        <w:jc w:val="both"/>
        <w:rPr>
          <w:b/>
          <w:color w:val="000000"/>
          <w:sz w:val="28"/>
          <w:szCs w:val="28"/>
        </w:rPr>
      </w:pPr>
      <w:r w:rsidRPr="005D3C2C">
        <w:rPr>
          <w:b/>
          <w:color w:val="000000"/>
          <w:sz w:val="28"/>
          <w:szCs w:val="28"/>
        </w:rPr>
        <w:t>Эталон:</w:t>
      </w:r>
    </w:p>
    <w:p w14:paraId="1D4984F7"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Мне понравились высказывания:</w:t>
      </w:r>
    </w:p>
    <w:p w14:paraId="287EC894"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 самая огнепышущая, самая живая часть речи. В глаголе струится самая алая, самая свежая артериальная кровь языка. Да ведь и назначение глагола – выражать само действие!» (А.К.Югов)</w:t>
      </w:r>
    </w:p>
    <w:p w14:paraId="22E1AF3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обладает огромным потенциалом для выражения бесчисленных действий, связанных с жизнью и деятельностью человека. Вот почему он занимает одно из главных мест по частоте употребления их в речи.</w:t>
      </w:r>
    </w:p>
    <w:p w14:paraId="470C3FA1"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   </w:t>
      </w:r>
    </w:p>
    <w:p w14:paraId="3BF1CB1F"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«Глаголы – это какие-то «живые» слова, оживляющие всё, к чему они приложены» (А.М.Пешковский) </w:t>
      </w:r>
    </w:p>
    <w:p w14:paraId="460A309D"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Глагол как часть речи обозначает «процесс». С помощью глагола мы узнаём, как всё в этом мире двигается, говорит, меняет краски, как звучит, как чувствует себя.</w:t>
      </w:r>
    </w:p>
    <w:p w14:paraId="0FF7D466" w14:textId="77777777" w:rsidR="000E614C" w:rsidRPr="005D3C2C" w:rsidRDefault="000E614C" w:rsidP="000E614C">
      <w:pPr>
        <w:shd w:val="clear" w:color="auto" w:fill="FFFFFF"/>
        <w:spacing w:line="360" w:lineRule="auto"/>
        <w:ind w:left="709"/>
        <w:jc w:val="both"/>
        <w:rPr>
          <w:color w:val="000000"/>
          <w:sz w:val="28"/>
          <w:szCs w:val="28"/>
        </w:rPr>
      </w:pPr>
    </w:p>
    <w:p w14:paraId="319C0CF8" w14:textId="77777777" w:rsidR="000E614C" w:rsidRPr="005D3C2C" w:rsidRDefault="000E614C" w:rsidP="000E614C">
      <w:pPr>
        <w:numPr>
          <w:ilvl w:val="0"/>
          <w:numId w:val="57"/>
        </w:numPr>
        <w:shd w:val="clear" w:color="auto" w:fill="FFFFFF"/>
        <w:spacing w:line="360" w:lineRule="auto"/>
        <w:contextualSpacing/>
        <w:jc w:val="both"/>
        <w:rPr>
          <w:color w:val="000000"/>
          <w:sz w:val="28"/>
          <w:szCs w:val="28"/>
        </w:rPr>
      </w:pPr>
      <w:r w:rsidRPr="005D3C2C">
        <w:rPr>
          <w:color w:val="000000"/>
          <w:sz w:val="28"/>
          <w:szCs w:val="28"/>
        </w:rPr>
        <w:t>Подберите небольшой текст из «Энциклопедического словаря</w:t>
      </w:r>
    </w:p>
    <w:p w14:paraId="4AAA5D9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юного филолога» (В.М.Панов – М: Педагогика, 1984) и ответьте на вопрос: Какую роль играет эта часть речи в тексте? </w:t>
      </w:r>
    </w:p>
    <w:p w14:paraId="04D60982"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lastRenderedPageBreak/>
        <w:t xml:space="preserve">   Подсчитайте, из скольких слов: имен существительных, имен прилагательных, глаголов, местоимений, предлогов, частиц, союзов - состоит текст.</w:t>
      </w:r>
    </w:p>
    <w:p w14:paraId="22377FEB" w14:textId="77777777" w:rsidR="000E614C" w:rsidRPr="005D3C2C" w:rsidRDefault="000E614C" w:rsidP="000E614C">
      <w:pPr>
        <w:shd w:val="clear" w:color="auto" w:fill="FFFFFF"/>
        <w:spacing w:line="360" w:lineRule="auto"/>
        <w:jc w:val="both"/>
        <w:rPr>
          <w:b/>
          <w:color w:val="000000"/>
          <w:sz w:val="28"/>
          <w:szCs w:val="28"/>
        </w:rPr>
      </w:pPr>
      <w:r w:rsidRPr="005D3C2C">
        <w:rPr>
          <w:b/>
          <w:color w:val="000000"/>
          <w:sz w:val="28"/>
          <w:szCs w:val="28"/>
        </w:rPr>
        <w:t xml:space="preserve">       Эталон:</w:t>
      </w:r>
    </w:p>
    <w:p w14:paraId="46331CF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Создателями Славянской письменности были просвещённые братья Кирилл и  Мефодий. Их называли солунскими братьями, так как были родом из греческого города Солунь. Они по просьбе моравского князя Ростислава и по поручению византийского императора Михаила </w:t>
      </w:r>
      <w:r w:rsidRPr="005D3C2C">
        <w:rPr>
          <w:color w:val="000000"/>
          <w:sz w:val="28"/>
          <w:szCs w:val="28"/>
          <w:lang w:val="en-US"/>
        </w:rPr>
        <w:t>III</w:t>
      </w:r>
      <w:r w:rsidRPr="005D3C2C">
        <w:rPr>
          <w:color w:val="000000"/>
          <w:sz w:val="28"/>
          <w:szCs w:val="28"/>
        </w:rPr>
        <w:t xml:space="preserve"> в 863 году привезли </w:t>
      </w:r>
    </w:p>
    <w:p w14:paraId="31EBB562"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в Великую Моравию первые книги на славянском языке, которые предназначались богослужению и просвещению славян.</w:t>
      </w:r>
    </w:p>
    <w:p w14:paraId="3A9A2F2B" w14:textId="77777777" w:rsidR="000E614C" w:rsidRPr="005D3C2C" w:rsidRDefault="000E614C" w:rsidP="000E614C">
      <w:pPr>
        <w:shd w:val="clear" w:color="auto" w:fill="FFFFFF"/>
        <w:spacing w:line="360" w:lineRule="auto"/>
        <w:jc w:val="both"/>
        <w:rPr>
          <w:color w:val="000000"/>
          <w:sz w:val="28"/>
          <w:szCs w:val="28"/>
        </w:rPr>
      </w:pPr>
    </w:p>
    <w:p w14:paraId="481051C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В тексте 51 слово. Имён существительных: 22, имён прилагательных: 9, глаголов: 5, местоимений: 2, числительных: 3, предлогов: 6, союзов: 4 .</w:t>
      </w:r>
    </w:p>
    <w:bookmarkEnd w:id="89"/>
    <w:p w14:paraId="351EDC65" w14:textId="77777777" w:rsidR="000E614C" w:rsidRPr="005D3C2C" w:rsidRDefault="000E614C" w:rsidP="000E614C">
      <w:pPr>
        <w:shd w:val="clear" w:color="auto" w:fill="FFFFFF"/>
        <w:spacing w:line="360" w:lineRule="auto"/>
        <w:ind w:left="1069"/>
        <w:contextualSpacing/>
        <w:jc w:val="both"/>
        <w:rPr>
          <w:b/>
          <w:bCs/>
          <w:sz w:val="28"/>
          <w:szCs w:val="28"/>
        </w:rPr>
      </w:pPr>
    </w:p>
    <w:p w14:paraId="7BF9EDFF" w14:textId="77777777" w:rsidR="000E614C" w:rsidRPr="005D3C2C" w:rsidRDefault="000E614C" w:rsidP="000E614C">
      <w:pPr>
        <w:shd w:val="clear" w:color="auto" w:fill="FFFFFF"/>
        <w:spacing w:line="360" w:lineRule="auto"/>
        <w:contextualSpacing/>
        <w:jc w:val="both"/>
        <w:rPr>
          <w:color w:val="000000"/>
          <w:sz w:val="28"/>
          <w:szCs w:val="28"/>
        </w:rPr>
      </w:pPr>
      <w:r w:rsidRPr="005D3C2C">
        <w:rPr>
          <w:color w:val="000000"/>
          <w:sz w:val="28"/>
          <w:szCs w:val="28"/>
        </w:rPr>
        <w:t xml:space="preserve">      Глагол – очень важная часть речи, по частоте употребления занимающая третье место после прилагательного. Таким образом, глаголы обозначают различные действия и задают нашей речи определённый ритм.</w:t>
      </w:r>
    </w:p>
    <w:p w14:paraId="3E2C51A3" w14:textId="77777777" w:rsidR="000E614C" w:rsidRPr="005D3C2C" w:rsidRDefault="000E614C" w:rsidP="000E614C">
      <w:pPr>
        <w:shd w:val="clear" w:color="auto" w:fill="FFFFFF"/>
        <w:spacing w:line="360" w:lineRule="auto"/>
        <w:ind w:left="720"/>
        <w:contextualSpacing/>
        <w:jc w:val="both"/>
        <w:rPr>
          <w:b/>
          <w:bCs/>
          <w:color w:val="000000"/>
          <w:sz w:val="28"/>
          <w:szCs w:val="28"/>
        </w:rPr>
      </w:pPr>
    </w:p>
    <w:p w14:paraId="4544B9C0" w14:textId="77777777" w:rsidR="000E614C" w:rsidRPr="005D3C2C" w:rsidRDefault="000E614C" w:rsidP="000E614C">
      <w:pPr>
        <w:shd w:val="clear" w:color="auto" w:fill="FFFFFF"/>
        <w:spacing w:line="360" w:lineRule="auto"/>
        <w:ind w:left="720"/>
        <w:contextualSpacing/>
        <w:jc w:val="center"/>
        <w:rPr>
          <w:color w:val="000000"/>
          <w:sz w:val="28"/>
          <w:szCs w:val="28"/>
        </w:rPr>
      </w:pPr>
      <w:bookmarkStart w:id="90" w:name="_Hlk127864780"/>
      <w:r w:rsidRPr="005D3C2C">
        <w:rPr>
          <w:b/>
          <w:bCs/>
          <w:color w:val="000000"/>
          <w:sz w:val="28"/>
          <w:szCs w:val="28"/>
        </w:rPr>
        <w:t>2. Правописание не с глаголами</w:t>
      </w:r>
    </w:p>
    <w:p w14:paraId="7896C4ED" w14:textId="77777777" w:rsidR="000E614C" w:rsidRPr="005D3C2C" w:rsidRDefault="000E614C" w:rsidP="000E614C">
      <w:pPr>
        <w:numPr>
          <w:ilvl w:val="0"/>
          <w:numId w:val="115"/>
        </w:numPr>
        <w:shd w:val="clear" w:color="auto" w:fill="FFFFFF"/>
        <w:spacing w:line="360" w:lineRule="auto"/>
        <w:ind w:left="0" w:firstLine="709"/>
        <w:contextualSpacing/>
        <w:jc w:val="both"/>
        <w:rPr>
          <w:color w:val="000000"/>
          <w:sz w:val="28"/>
          <w:szCs w:val="28"/>
        </w:rPr>
      </w:pPr>
      <w:r w:rsidRPr="005D3C2C">
        <w:rPr>
          <w:color w:val="000000"/>
          <w:sz w:val="28"/>
          <w:szCs w:val="28"/>
        </w:rPr>
        <w:t xml:space="preserve">Подберите и выпишите из сборника В.И.Даля «1000 русских пословиц и поговорок» пословицы и поговорки для проверки основной орфограммы: </w:t>
      </w:r>
      <w:r w:rsidRPr="005D3C2C">
        <w:rPr>
          <w:b/>
          <w:color w:val="FF0000"/>
          <w:sz w:val="28"/>
          <w:szCs w:val="28"/>
        </w:rPr>
        <w:t xml:space="preserve">НЕ с глаголами пишется раздельно. </w:t>
      </w:r>
      <w:r w:rsidRPr="005D3C2C">
        <w:rPr>
          <w:color w:val="FF0000"/>
          <w:sz w:val="28"/>
          <w:szCs w:val="28"/>
        </w:rPr>
        <w:t>Исключение</w:t>
      </w:r>
      <w:r w:rsidRPr="005D3C2C">
        <w:rPr>
          <w:color w:val="000000"/>
          <w:sz w:val="28"/>
          <w:szCs w:val="28"/>
        </w:rPr>
        <w:t xml:space="preserve"> </w:t>
      </w:r>
      <w:r w:rsidRPr="005D3C2C">
        <w:rPr>
          <w:color w:val="FF0000"/>
          <w:sz w:val="28"/>
          <w:szCs w:val="28"/>
        </w:rPr>
        <w:t xml:space="preserve">составляют те глаголы, которые без НЕ не употребляются. </w:t>
      </w:r>
      <w:r w:rsidRPr="005D3C2C">
        <w:rPr>
          <w:sz w:val="28"/>
          <w:szCs w:val="28"/>
        </w:rPr>
        <w:t>Подчеркните эти глаголы.</w:t>
      </w:r>
      <w:r w:rsidRPr="005D3C2C">
        <w:rPr>
          <w:color w:val="000000"/>
          <w:sz w:val="28"/>
          <w:szCs w:val="28"/>
        </w:rPr>
        <w:t xml:space="preserve"> (Сборник В.И.Даля «1000 русских пословиц и поговорок». Издательство: М.: РИПОЛ классик, 2010). </w:t>
      </w:r>
    </w:p>
    <w:p w14:paraId="4B0DB18E" w14:textId="77777777" w:rsidR="000E614C" w:rsidRPr="005D3C2C" w:rsidRDefault="000E614C" w:rsidP="000E614C">
      <w:pPr>
        <w:shd w:val="clear" w:color="auto" w:fill="FFFFFF"/>
        <w:spacing w:line="360" w:lineRule="auto"/>
        <w:ind w:left="709"/>
        <w:jc w:val="both"/>
        <w:rPr>
          <w:color w:val="000000"/>
          <w:sz w:val="28"/>
          <w:szCs w:val="28"/>
        </w:rPr>
      </w:pPr>
      <w:r w:rsidRPr="005D3C2C">
        <w:rPr>
          <w:b/>
          <w:bCs/>
          <w:color w:val="000000"/>
          <w:sz w:val="28"/>
          <w:szCs w:val="28"/>
        </w:rPr>
        <w:t>Эталон:</w:t>
      </w:r>
      <w:r w:rsidRPr="005D3C2C">
        <w:rPr>
          <w:color w:val="000000"/>
          <w:sz w:val="28"/>
          <w:szCs w:val="28"/>
        </w:rPr>
        <w:t xml:space="preserve">  </w:t>
      </w:r>
    </w:p>
    <w:p w14:paraId="67617F5B"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Счёт дружбы </w:t>
      </w:r>
      <w:r w:rsidRPr="005D3C2C">
        <w:rPr>
          <w:color w:val="000000"/>
          <w:sz w:val="28"/>
          <w:szCs w:val="28"/>
          <w:u w:val="single"/>
        </w:rPr>
        <w:t>не портит</w:t>
      </w:r>
      <w:r w:rsidRPr="005D3C2C">
        <w:rPr>
          <w:color w:val="000000"/>
          <w:sz w:val="28"/>
          <w:szCs w:val="28"/>
        </w:rPr>
        <w:t>. Счёт дружбе не помеха.</w:t>
      </w:r>
    </w:p>
    <w:p w14:paraId="225FC00B"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ставь</w:t>
      </w:r>
      <w:r w:rsidRPr="005D3C2C">
        <w:rPr>
          <w:color w:val="000000"/>
          <w:sz w:val="28"/>
          <w:szCs w:val="28"/>
        </w:rPr>
        <w:t xml:space="preserve"> недруга овцою, а ставь его волком.</w:t>
      </w:r>
    </w:p>
    <w:p w14:paraId="4E5734BF"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давай</w:t>
      </w:r>
      <w:r w:rsidRPr="005D3C2C">
        <w:rPr>
          <w:color w:val="000000"/>
          <w:sz w:val="28"/>
          <w:szCs w:val="28"/>
        </w:rPr>
        <w:t xml:space="preserve"> денег, </w:t>
      </w:r>
      <w:r w:rsidRPr="005D3C2C">
        <w:rPr>
          <w:color w:val="000000"/>
          <w:sz w:val="28"/>
          <w:szCs w:val="28"/>
          <w:u w:val="single"/>
        </w:rPr>
        <w:t>не теряй</w:t>
      </w:r>
      <w:r w:rsidRPr="005D3C2C">
        <w:rPr>
          <w:color w:val="000000"/>
          <w:sz w:val="28"/>
          <w:szCs w:val="28"/>
        </w:rPr>
        <w:t xml:space="preserve"> дружбы.</w:t>
      </w:r>
    </w:p>
    <w:p w14:paraId="028F598F"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Волка на собак в помощь </w:t>
      </w:r>
      <w:r w:rsidRPr="005D3C2C">
        <w:rPr>
          <w:color w:val="000000"/>
          <w:sz w:val="28"/>
          <w:szCs w:val="28"/>
          <w:u w:val="single"/>
        </w:rPr>
        <w:t>не зови</w:t>
      </w:r>
      <w:r w:rsidRPr="005D3C2C">
        <w:rPr>
          <w:color w:val="000000"/>
          <w:sz w:val="28"/>
          <w:szCs w:val="28"/>
        </w:rPr>
        <w:t>.</w:t>
      </w:r>
    </w:p>
    <w:p w14:paraId="506B7214"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Эка дружба! Топором </w:t>
      </w:r>
      <w:r w:rsidRPr="005D3C2C">
        <w:rPr>
          <w:color w:val="000000"/>
          <w:sz w:val="28"/>
          <w:szCs w:val="28"/>
          <w:u w:val="single"/>
        </w:rPr>
        <w:t>не разрубишь</w:t>
      </w:r>
      <w:r w:rsidRPr="005D3C2C">
        <w:rPr>
          <w:color w:val="000000"/>
          <w:sz w:val="28"/>
          <w:szCs w:val="28"/>
        </w:rPr>
        <w:t>.</w:t>
      </w:r>
    </w:p>
    <w:p w14:paraId="45044CC6"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Ворон ворону глаза </w:t>
      </w:r>
      <w:r w:rsidRPr="005D3C2C">
        <w:rPr>
          <w:color w:val="000000"/>
          <w:sz w:val="28"/>
          <w:szCs w:val="28"/>
          <w:u w:val="single"/>
        </w:rPr>
        <w:t>не выклюнет</w:t>
      </w:r>
      <w:r w:rsidRPr="005D3C2C">
        <w:rPr>
          <w:color w:val="000000"/>
          <w:sz w:val="28"/>
          <w:szCs w:val="28"/>
        </w:rPr>
        <w:t>.</w:t>
      </w:r>
    </w:p>
    <w:p w14:paraId="51021ACD"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lastRenderedPageBreak/>
        <w:t xml:space="preserve">Водиться с палачами – </w:t>
      </w:r>
      <w:r w:rsidRPr="005D3C2C">
        <w:rPr>
          <w:color w:val="000000"/>
          <w:sz w:val="28"/>
          <w:szCs w:val="28"/>
          <w:u w:val="single"/>
        </w:rPr>
        <w:t>не торговать</w:t>
      </w:r>
      <w:r w:rsidRPr="005D3C2C">
        <w:rPr>
          <w:color w:val="000000"/>
          <w:sz w:val="28"/>
          <w:szCs w:val="28"/>
        </w:rPr>
        <w:t xml:space="preserve"> калачами.</w:t>
      </w:r>
    </w:p>
    <w:p w14:paraId="58CB0044"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Был бы сам хорош, так бы люди </w:t>
      </w:r>
      <w:r w:rsidRPr="005D3C2C">
        <w:rPr>
          <w:color w:val="000000"/>
          <w:sz w:val="28"/>
          <w:szCs w:val="28"/>
          <w:u w:val="single"/>
        </w:rPr>
        <w:t>не испортили</w:t>
      </w:r>
      <w:r w:rsidRPr="005D3C2C">
        <w:rPr>
          <w:color w:val="000000"/>
          <w:sz w:val="28"/>
          <w:szCs w:val="28"/>
        </w:rPr>
        <w:t>.</w:t>
      </w:r>
    </w:p>
    <w:p w14:paraId="7ED609B7"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u w:val="single"/>
        </w:rPr>
        <w:t>Не сошлись</w:t>
      </w:r>
      <w:r w:rsidRPr="005D3C2C">
        <w:rPr>
          <w:color w:val="000000"/>
          <w:sz w:val="28"/>
          <w:szCs w:val="28"/>
        </w:rPr>
        <w:t xml:space="preserve"> обычаем, </w:t>
      </w:r>
      <w:r w:rsidRPr="005D3C2C">
        <w:rPr>
          <w:color w:val="000000"/>
          <w:sz w:val="28"/>
          <w:szCs w:val="28"/>
          <w:u w:val="single"/>
        </w:rPr>
        <w:t>не бывать</w:t>
      </w:r>
      <w:r w:rsidRPr="005D3C2C">
        <w:rPr>
          <w:color w:val="000000"/>
          <w:sz w:val="28"/>
          <w:szCs w:val="28"/>
        </w:rPr>
        <w:t xml:space="preserve"> дружбе.</w:t>
      </w:r>
    </w:p>
    <w:p w14:paraId="743FA996"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Другу дружи, а другому (недругу) </w:t>
      </w:r>
      <w:r w:rsidRPr="005D3C2C">
        <w:rPr>
          <w:color w:val="000000"/>
          <w:sz w:val="28"/>
          <w:szCs w:val="28"/>
          <w:u w:val="single"/>
        </w:rPr>
        <w:t>не груби</w:t>
      </w:r>
      <w:r w:rsidRPr="005D3C2C">
        <w:rPr>
          <w:color w:val="000000"/>
          <w:sz w:val="28"/>
          <w:szCs w:val="28"/>
        </w:rPr>
        <w:t>.</w:t>
      </w:r>
    </w:p>
    <w:p w14:paraId="4959E64A"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Без беды друга </w:t>
      </w:r>
      <w:r w:rsidRPr="005D3C2C">
        <w:rPr>
          <w:color w:val="000000"/>
          <w:sz w:val="28"/>
          <w:szCs w:val="28"/>
          <w:u w:val="single"/>
        </w:rPr>
        <w:t>не узнаешь</w:t>
      </w:r>
      <w:r w:rsidRPr="005D3C2C">
        <w:rPr>
          <w:color w:val="000000"/>
          <w:sz w:val="28"/>
          <w:szCs w:val="28"/>
        </w:rPr>
        <w:t>.</w:t>
      </w:r>
    </w:p>
    <w:p w14:paraId="18E47608" w14:textId="77777777" w:rsidR="000E614C" w:rsidRPr="005D3C2C" w:rsidRDefault="000E614C" w:rsidP="000E614C">
      <w:pPr>
        <w:shd w:val="clear" w:color="auto" w:fill="FFFFFF"/>
        <w:spacing w:line="360" w:lineRule="auto"/>
        <w:ind w:left="709"/>
        <w:jc w:val="both"/>
        <w:rPr>
          <w:color w:val="000000"/>
          <w:sz w:val="28"/>
          <w:szCs w:val="28"/>
        </w:rPr>
      </w:pPr>
      <w:r w:rsidRPr="005D3C2C">
        <w:rPr>
          <w:color w:val="000000"/>
          <w:sz w:val="28"/>
          <w:szCs w:val="28"/>
        </w:rPr>
        <w:t xml:space="preserve">Своих друзей наживай, а отцовых </w:t>
      </w:r>
      <w:r w:rsidRPr="005D3C2C">
        <w:rPr>
          <w:color w:val="000000"/>
          <w:sz w:val="28"/>
          <w:szCs w:val="28"/>
          <w:u w:val="single"/>
        </w:rPr>
        <w:t>не теряй</w:t>
      </w:r>
      <w:r w:rsidRPr="005D3C2C">
        <w:rPr>
          <w:color w:val="000000"/>
          <w:sz w:val="28"/>
          <w:szCs w:val="28"/>
        </w:rPr>
        <w:t>.</w:t>
      </w:r>
    </w:p>
    <w:p w14:paraId="0F90DFE2" w14:textId="77777777" w:rsidR="000E614C" w:rsidRPr="005D3C2C" w:rsidRDefault="000E614C" w:rsidP="000E614C">
      <w:pPr>
        <w:spacing w:line="360" w:lineRule="auto"/>
        <w:rPr>
          <w:sz w:val="28"/>
          <w:szCs w:val="28"/>
        </w:rPr>
      </w:pPr>
      <w:r w:rsidRPr="005D3C2C">
        <w:rPr>
          <w:sz w:val="28"/>
          <w:szCs w:val="28"/>
        </w:rPr>
        <w:t xml:space="preserve">          Лентяю всё </w:t>
      </w:r>
      <w:r w:rsidRPr="005D3C2C">
        <w:rPr>
          <w:sz w:val="28"/>
          <w:szCs w:val="28"/>
          <w:u w:val="single"/>
        </w:rPr>
        <w:t xml:space="preserve">неможется </w:t>
      </w:r>
      <w:r w:rsidRPr="005D3C2C">
        <w:rPr>
          <w:sz w:val="28"/>
          <w:szCs w:val="28"/>
        </w:rPr>
        <w:t xml:space="preserve">и </w:t>
      </w:r>
      <w:r w:rsidRPr="005D3C2C">
        <w:rPr>
          <w:sz w:val="28"/>
          <w:szCs w:val="28"/>
          <w:u w:val="single"/>
        </w:rPr>
        <w:t>нездоровится</w:t>
      </w:r>
      <w:r w:rsidRPr="005D3C2C">
        <w:rPr>
          <w:sz w:val="28"/>
          <w:szCs w:val="28"/>
        </w:rPr>
        <w:t>.</w:t>
      </w:r>
    </w:p>
    <w:p w14:paraId="43E9A5D0" w14:textId="77777777" w:rsidR="000E614C" w:rsidRPr="005D3C2C" w:rsidRDefault="000E614C" w:rsidP="000E614C">
      <w:pPr>
        <w:spacing w:line="360" w:lineRule="auto"/>
        <w:rPr>
          <w:sz w:val="28"/>
          <w:szCs w:val="28"/>
        </w:rPr>
      </w:pPr>
    </w:p>
    <w:p w14:paraId="758AE5B1" w14:textId="77777777" w:rsidR="000E614C" w:rsidRPr="005D3C2C" w:rsidRDefault="000E614C" w:rsidP="000E614C">
      <w:pPr>
        <w:spacing w:line="360" w:lineRule="auto"/>
        <w:rPr>
          <w:sz w:val="28"/>
          <w:szCs w:val="28"/>
        </w:rPr>
      </w:pPr>
      <w:r w:rsidRPr="005D3C2C">
        <w:rPr>
          <w:sz w:val="28"/>
          <w:szCs w:val="28"/>
        </w:rPr>
        <w:t xml:space="preserve">2.     Подберите  из «Школьного грамматико-орфографического словаря русского языка» глаголы и  заполните таблицу «Слитное и раздельное написание НЕ с глаголами».  (Авторы: Б.Т.Панов, А.В.Текучев. Издательство: М: Просвещение, 1991)     </w:t>
      </w:r>
    </w:p>
    <w:p w14:paraId="6C9A9BED" w14:textId="77777777" w:rsidR="000E614C" w:rsidRPr="005D3C2C" w:rsidRDefault="000E614C" w:rsidP="000E614C">
      <w:pPr>
        <w:spacing w:line="360" w:lineRule="auto"/>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E614C" w:rsidRPr="005D3C2C" w14:paraId="3DD28657" w14:textId="77777777" w:rsidTr="003C6A1B">
        <w:tc>
          <w:tcPr>
            <w:tcW w:w="9571" w:type="dxa"/>
            <w:gridSpan w:val="2"/>
          </w:tcPr>
          <w:p w14:paraId="025CD135" w14:textId="77777777" w:rsidR="000E614C" w:rsidRPr="005D3C2C" w:rsidRDefault="000E614C" w:rsidP="003C6A1B">
            <w:pPr>
              <w:spacing w:line="360" w:lineRule="auto"/>
              <w:jc w:val="center"/>
              <w:rPr>
                <w:b/>
                <w:noProof/>
                <w:color w:val="FF0000"/>
                <w:sz w:val="28"/>
                <w:szCs w:val="28"/>
              </w:rPr>
            </w:pPr>
            <w:r w:rsidRPr="005D3C2C">
              <w:rPr>
                <w:b/>
                <w:noProof/>
                <w:color w:val="FF0000"/>
                <w:sz w:val="28"/>
                <w:szCs w:val="28"/>
              </w:rPr>
              <w:t>Слитное и раздельное написание НЕ с глаголами</w:t>
            </w:r>
          </w:p>
        </w:tc>
      </w:tr>
      <w:tr w:rsidR="000E614C" w:rsidRPr="005D3C2C" w14:paraId="7C6805BA" w14:textId="77777777" w:rsidTr="003C6A1B">
        <w:tc>
          <w:tcPr>
            <w:tcW w:w="4770" w:type="dxa"/>
          </w:tcPr>
          <w:p w14:paraId="50789844" w14:textId="77777777" w:rsidR="000E614C" w:rsidRPr="005D3C2C" w:rsidRDefault="000E614C" w:rsidP="003C6A1B">
            <w:pPr>
              <w:spacing w:line="360" w:lineRule="auto"/>
              <w:jc w:val="center"/>
              <w:rPr>
                <w:noProof/>
                <w:sz w:val="28"/>
                <w:szCs w:val="28"/>
              </w:rPr>
            </w:pPr>
            <w:r w:rsidRPr="005D3C2C">
              <w:rPr>
                <w:noProof/>
                <w:color w:val="FF0000"/>
                <w:sz w:val="28"/>
                <w:szCs w:val="28"/>
              </w:rPr>
              <w:t>Частица НЕ</w:t>
            </w:r>
            <w:r w:rsidRPr="005D3C2C">
              <w:rPr>
                <w:noProof/>
                <w:sz w:val="28"/>
                <w:szCs w:val="28"/>
              </w:rPr>
              <w:t xml:space="preserve"> с глаголом пишется </w:t>
            </w:r>
            <w:r w:rsidRPr="005D3C2C">
              <w:rPr>
                <w:noProof/>
                <w:color w:val="FF0000"/>
                <w:sz w:val="28"/>
                <w:szCs w:val="28"/>
              </w:rPr>
              <w:t>раздельно</w:t>
            </w:r>
          </w:p>
        </w:tc>
        <w:tc>
          <w:tcPr>
            <w:tcW w:w="4801" w:type="dxa"/>
          </w:tcPr>
          <w:p w14:paraId="3D763F52"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пишется </w:t>
            </w:r>
            <w:r w:rsidRPr="005D3C2C">
              <w:rPr>
                <w:noProof/>
                <w:color w:val="FF0000"/>
                <w:sz w:val="28"/>
                <w:szCs w:val="28"/>
              </w:rPr>
              <w:t>слитно</w:t>
            </w:r>
            <w:r w:rsidRPr="005D3C2C">
              <w:rPr>
                <w:noProof/>
                <w:sz w:val="28"/>
                <w:szCs w:val="28"/>
              </w:rPr>
              <w:t xml:space="preserve">, если слово </w:t>
            </w:r>
            <w:r w:rsidRPr="005D3C2C">
              <w:rPr>
                <w:noProof/>
                <w:color w:val="FF0000"/>
                <w:sz w:val="28"/>
                <w:szCs w:val="28"/>
              </w:rPr>
              <w:t>без НЕ не упоребляется</w:t>
            </w:r>
          </w:p>
        </w:tc>
      </w:tr>
    </w:tbl>
    <w:p w14:paraId="3DB0A1B6" w14:textId="77777777" w:rsidR="000E614C" w:rsidRPr="005D3C2C" w:rsidRDefault="000E614C" w:rsidP="000E614C">
      <w:pPr>
        <w:spacing w:line="360" w:lineRule="auto"/>
        <w:rPr>
          <w:b/>
          <w:noProof/>
          <w:sz w:val="28"/>
          <w:szCs w:val="28"/>
        </w:rPr>
      </w:pPr>
      <w:r w:rsidRPr="005D3C2C">
        <w:rPr>
          <w:b/>
          <w:noProof/>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E614C" w:rsidRPr="005D3C2C" w14:paraId="6488220D" w14:textId="77777777" w:rsidTr="003C6A1B">
        <w:tc>
          <w:tcPr>
            <w:tcW w:w="9571" w:type="dxa"/>
            <w:gridSpan w:val="2"/>
          </w:tcPr>
          <w:p w14:paraId="3C38A7BF" w14:textId="77777777" w:rsidR="000E614C" w:rsidRPr="005D3C2C" w:rsidRDefault="000E614C" w:rsidP="003C6A1B">
            <w:pPr>
              <w:spacing w:line="360" w:lineRule="auto"/>
              <w:jc w:val="center"/>
              <w:rPr>
                <w:b/>
                <w:noProof/>
                <w:color w:val="FF0000"/>
                <w:sz w:val="28"/>
                <w:szCs w:val="28"/>
              </w:rPr>
            </w:pPr>
            <w:r w:rsidRPr="005D3C2C">
              <w:rPr>
                <w:b/>
                <w:noProof/>
                <w:color w:val="FF0000"/>
                <w:sz w:val="28"/>
                <w:szCs w:val="28"/>
              </w:rPr>
              <w:t>Слитное и раздельное написание НЕ с глаголами</w:t>
            </w:r>
          </w:p>
        </w:tc>
      </w:tr>
      <w:tr w:rsidR="000E614C" w:rsidRPr="005D3C2C" w14:paraId="5D4C2ADA" w14:textId="77777777" w:rsidTr="003C6A1B">
        <w:tc>
          <w:tcPr>
            <w:tcW w:w="4770" w:type="dxa"/>
          </w:tcPr>
          <w:p w14:paraId="558F3A7E" w14:textId="77777777" w:rsidR="000E614C" w:rsidRPr="005D3C2C" w:rsidRDefault="000E614C" w:rsidP="003C6A1B">
            <w:pPr>
              <w:spacing w:line="360" w:lineRule="auto"/>
              <w:jc w:val="center"/>
              <w:rPr>
                <w:noProof/>
                <w:sz w:val="28"/>
                <w:szCs w:val="28"/>
              </w:rPr>
            </w:pPr>
            <w:r w:rsidRPr="005D3C2C">
              <w:rPr>
                <w:noProof/>
                <w:color w:val="FF0000"/>
                <w:sz w:val="28"/>
                <w:szCs w:val="28"/>
              </w:rPr>
              <w:t>Частица НЕ</w:t>
            </w:r>
            <w:r w:rsidRPr="005D3C2C">
              <w:rPr>
                <w:noProof/>
                <w:sz w:val="28"/>
                <w:szCs w:val="28"/>
              </w:rPr>
              <w:t xml:space="preserve"> с глаголом пишется </w:t>
            </w:r>
            <w:r w:rsidRPr="005D3C2C">
              <w:rPr>
                <w:noProof/>
                <w:color w:val="FF0000"/>
                <w:sz w:val="28"/>
                <w:szCs w:val="28"/>
              </w:rPr>
              <w:t>раздельно</w:t>
            </w:r>
          </w:p>
        </w:tc>
        <w:tc>
          <w:tcPr>
            <w:tcW w:w="4801" w:type="dxa"/>
          </w:tcPr>
          <w:p w14:paraId="72C3D195"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пишется </w:t>
            </w:r>
            <w:r w:rsidRPr="005D3C2C">
              <w:rPr>
                <w:noProof/>
                <w:color w:val="FF0000"/>
                <w:sz w:val="28"/>
                <w:szCs w:val="28"/>
              </w:rPr>
              <w:t>слитно</w:t>
            </w:r>
            <w:r w:rsidRPr="005D3C2C">
              <w:rPr>
                <w:noProof/>
                <w:sz w:val="28"/>
                <w:szCs w:val="28"/>
              </w:rPr>
              <w:t xml:space="preserve">, если слово </w:t>
            </w:r>
            <w:r w:rsidRPr="005D3C2C">
              <w:rPr>
                <w:noProof/>
                <w:color w:val="FF0000"/>
                <w:sz w:val="28"/>
                <w:szCs w:val="28"/>
              </w:rPr>
              <w:t>без НЕ не упоребляется</w:t>
            </w:r>
          </w:p>
        </w:tc>
      </w:tr>
      <w:tr w:rsidR="000E614C" w:rsidRPr="005D3C2C" w14:paraId="219C5753" w14:textId="77777777" w:rsidTr="003C6A1B">
        <w:tc>
          <w:tcPr>
            <w:tcW w:w="4770" w:type="dxa"/>
          </w:tcPr>
          <w:p w14:paraId="4E14D26C"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был</w:t>
            </w:r>
          </w:p>
        </w:tc>
        <w:tc>
          <w:tcPr>
            <w:tcW w:w="4801" w:type="dxa"/>
          </w:tcPr>
          <w:p w14:paraId="0FD96249"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ненавидеть</w:t>
            </w:r>
          </w:p>
        </w:tc>
      </w:tr>
      <w:tr w:rsidR="000E614C" w:rsidRPr="005D3C2C" w14:paraId="76988E1D" w14:textId="77777777" w:rsidTr="003C6A1B">
        <w:tc>
          <w:tcPr>
            <w:tcW w:w="4770" w:type="dxa"/>
          </w:tcPr>
          <w:p w14:paraId="05CEC59A"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мог</w:t>
            </w:r>
          </w:p>
        </w:tc>
        <w:tc>
          <w:tcPr>
            <w:tcW w:w="4801" w:type="dxa"/>
          </w:tcPr>
          <w:p w14:paraId="687F4C21"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недоумевать</w:t>
            </w:r>
          </w:p>
        </w:tc>
      </w:tr>
      <w:tr w:rsidR="000E614C" w:rsidRPr="005D3C2C" w14:paraId="5157DA39" w14:textId="77777777" w:rsidTr="003C6A1B">
        <w:tc>
          <w:tcPr>
            <w:tcW w:w="4770" w:type="dxa"/>
          </w:tcPr>
          <w:p w14:paraId="5590DF9A"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чувствовать</w:t>
            </w:r>
          </w:p>
        </w:tc>
        <w:tc>
          <w:tcPr>
            <w:tcW w:w="4801" w:type="dxa"/>
          </w:tcPr>
          <w:p w14:paraId="31DEF488"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невзлюбить</w:t>
            </w:r>
          </w:p>
        </w:tc>
      </w:tr>
      <w:tr w:rsidR="000E614C" w:rsidRPr="005D3C2C" w14:paraId="2B41D23F" w14:textId="77777777" w:rsidTr="003C6A1B">
        <w:tc>
          <w:tcPr>
            <w:tcW w:w="4770" w:type="dxa"/>
          </w:tcPr>
          <w:p w14:paraId="325BAE39"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 xml:space="preserve">не </w:t>
            </w:r>
            <w:r w:rsidRPr="005D3C2C">
              <w:rPr>
                <w:noProof/>
                <w:sz w:val="28"/>
                <w:szCs w:val="28"/>
              </w:rPr>
              <w:t>участвовать</w:t>
            </w:r>
          </w:p>
        </w:tc>
        <w:tc>
          <w:tcPr>
            <w:tcW w:w="4801" w:type="dxa"/>
          </w:tcPr>
          <w:p w14:paraId="0237A1AB"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негодовать</w:t>
            </w:r>
          </w:p>
        </w:tc>
      </w:tr>
      <w:tr w:rsidR="000E614C" w:rsidRPr="005D3C2C" w14:paraId="7F8A3358" w14:textId="77777777" w:rsidTr="003C6A1B">
        <w:tc>
          <w:tcPr>
            <w:tcW w:w="4770" w:type="dxa"/>
          </w:tcPr>
          <w:p w14:paraId="172B8C6A"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 xml:space="preserve">не </w:t>
            </w:r>
            <w:r w:rsidRPr="005D3C2C">
              <w:rPr>
                <w:noProof/>
                <w:color w:val="000000"/>
                <w:sz w:val="28"/>
                <w:szCs w:val="28"/>
              </w:rPr>
              <w:t>обижать</w:t>
            </w:r>
          </w:p>
        </w:tc>
        <w:tc>
          <w:tcPr>
            <w:tcW w:w="4801" w:type="dxa"/>
          </w:tcPr>
          <w:p w14:paraId="7CB67A99"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несдобровать</w:t>
            </w:r>
          </w:p>
        </w:tc>
      </w:tr>
      <w:tr w:rsidR="000E614C" w:rsidRPr="005D3C2C" w14:paraId="1F2DCAB5" w14:textId="77777777" w:rsidTr="003C6A1B">
        <w:tc>
          <w:tcPr>
            <w:tcW w:w="4770" w:type="dxa"/>
          </w:tcPr>
          <w:p w14:paraId="73E0A93B"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драться</w:t>
            </w:r>
          </w:p>
        </w:tc>
        <w:tc>
          <w:tcPr>
            <w:tcW w:w="4801" w:type="dxa"/>
          </w:tcPr>
          <w:p w14:paraId="0CC93CCA"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недолюбливать</w:t>
            </w:r>
          </w:p>
        </w:tc>
      </w:tr>
      <w:tr w:rsidR="000E614C" w:rsidRPr="005D3C2C" w14:paraId="467263B6" w14:textId="77777777" w:rsidTr="003C6A1B">
        <w:tc>
          <w:tcPr>
            <w:tcW w:w="4770" w:type="dxa"/>
          </w:tcPr>
          <w:p w14:paraId="3AC63382" w14:textId="77777777" w:rsidR="000E614C" w:rsidRPr="005D3C2C" w:rsidRDefault="000E614C" w:rsidP="003C6A1B">
            <w:pPr>
              <w:spacing w:line="360" w:lineRule="auto"/>
              <w:jc w:val="center"/>
              <w:rPr>
                <w:noProof/>
                <w:sz w:val="28"/>
                <w:szCs w:val="28"/>
              </w:rPr>
            </w:pPr>
            <w:r w:rsidRPr="005D3C2C">
              <w:rPr>
                <w:noProof/>
                <w:color w:val="FF0000"/>
                <w:sz w:val="28"/>
                <w:szCs w:val="28"/>
              </w:rPr>
              <w:t>не</w:t>
            </w:r>
            <w:r w:rsidRPr="005D3C2C">
              <w:rPr>
                <w:noProof/>
                <w:sz w:val="28"/>
                <w:szCs w:val="28"/>
              </w:rPr>
              <w:t xml:space="preserve"> лгать</w:t>
            </w:r>
          </w:p>
        </w:tc>
        <w:tc>
          <w:tcPr>
            <w:tcW w:w="4801" w:type="dxa"/>
          </w:tcPr>
          <w:p w14:paraId="60B2CD14" w14:textId="77777777" w:rsidR="000E614C" w:rsidRPr="005D3C2C" w:rsidRDefault="000E614C" w:rsidP="003C6A1B">
            <w:pPr>
              <w:spacing w:line="360" w:lineRule="auto"/>
              <w:jc w:val="center"/>
              <w:rPr>
                <w:noProof/>
                <w:color w:val="FF0000"/>
                <w:sz w:val="28"/>
                <w:szCs w:val="28"/>
              </w:rPr>
            </w:pPr>
            <w:r w:rsidRPr="005D3C2C">
              <w:rPr>
                <w:noProof/>
                <w:color w:val="FF0000"/>
                <w:sz w:val="28"/>
                <w:szCs w:val="28"/>
              </w:rPr>
              <w:t>нездоровиться</w:t>
            </w:r>
          </w:p>
        </w:tc>
      </w:tr>
    </w:tbl>
    <w:p w14:paraId="2D682917" w14:textId="77777777" w:rsidR="000E614C" w:rsidRPr="005D3C2C" w:rsidRDefault="000E614C" w:rsidP="000E614C">
      <w:pPr>
        <w:spacing w:line="360" w:lineRule="auto"/>
        <w:rPr>
          <w:noProof/>
        </w:rPr>
      </w:pPr>
    </w:p>
    <w:p w14:paraId="0FFD2762" w14:textId="77777777" w:rsidR="000E614C" w:rsidRPr="005D3C2C" w:rsidRDefault="000E614C" w:rsidP="000E614C">
      <w:pPr>
        <w:spacing w:line="360" w:lineRule="auto"/>
        <w:ind w:left="928"/>
        <w:contextualSpacing/>
        <w:rPr>
          <w:b/>
          <w:noProof/>
          <w:sz w:val="28"/>
          <w:szCs w:val="28"/>
        </w:rPr>
      </w:pPr>
      <w:r w:rsidRPr="005D3C2C">
        <w:rPr>
          <w:b/>
          <w:noProof/>
          <w:sz w:val="28"/>
          <w:szCs w:val="28"/>
        </w:rPr>
        <w:t>3.Инфинитив (неопределённая форма глагола)</w:t>
      </w:r>
    </w:p>
    <w:p w14:paraId="7DDC8DC6" w14:textId="77777777" w:rsidR="000E614C" w:rsidRPr="005D3C2C" w:rsidRDefault="000E614C" w:rsidP="000E614C">
      <w:pPr>
        <w:numPr>
          <w:ilvl w:val="0"/>
          <w:numId w:val="58"/>
        </w:numPr>
        <w:spacing w:line="360" w:lineRule="auto"/>
        <w:ind w:left="-284" w:hanging="76"/>
        <w:contextualSpacing/>
        <w:rPr>
          <w:noProof/>
          <w:sz w:val="28"/>
          <w:szCs w:val="28"/>
        </w:rPr>
      </w:pPr>
      <w:r w:rsidRPr="005D3C2C">
        <w:rPr>
          <w:noProof/>
          <w:sz w:val="28"/>
          <w:szCs w:val="28"/>
        </w:rPr>
        <w:lastRenderedPageBreak/>
        <w:t>Найдите  и спишите из «Учебного фразеологического словаря русского языка» фразеологические обороты с инфинитивом. Подчеркните ифинитив. Устно объясните  значение этих фразеологических оборотов, применяя как можно больше глаголов неопределённой формы.   («Учебный фразеологический словарь русского языка» Е А.Быстрова, А.П.Окунева, Н.М.Шанский; Л: Просвещение, 1984.)</w:t>
      </w:r>
    </w:p>
    <w:p w14:paraId="1137E775" w14:textId="77777777" w:rsidR="000E614C" w:rsidRPr="005D3C2C" w:rsidRDefault="000E614C" w:rsidP="000E614C">
      <w:pPr>
        <w:spacing w:line="360" w:lineRule="auto"/>
        <w:ind w:left="-284"/>
        <w:contextualSpacing/>
        <w:rPr>
          <w:b/>
          <w:noProof/>
          <w:sz w:val="28"/>
          <w:szCs w:val="28"/>
        </w:rPr>
      </w:pPr>
      <w:r w:rsidRPr="005D3C2C">
        <w:rPr>
          <w:b/>
          <w:noProof/>
          <w:sz w:val="28"/>
          <w:szCs w:val="28"/>
        </w:rPr>
        <w:t>Эталон:</w:t>
      </w:r>
    </w:p>
    <w:p w14:paraId="28B7372A" w14:textId="77777777" w:rsidR="000E614C" w:rsidRPr="005D3C2C" w:rsidRDefault="000E614C" w:rsidP="000E614C">
      <w:pPr>
        <w:spacing w:line="360" w:lineRule="auto"/>
        <w:ind w:left="-284"/>
        <w:contextualSpacing/>
        <w:rPr>
          <w:noProof/>
          <w:sz w:val="28"/>
          <w:szCs w:val="28"/>
        </w:rPr>
      </w:pPr>
      <w:r w:rsidRPr="005D3C2C">
        <w:rPr>
          <w:b/>
          <w:noProof/>
          <w:sz w:val="28"/>
          <w:szCs w:val="28"/>
        </w:rPr>
        <w:t xml:space="preserve">    </w:t>
      </w:r>
      <w:r w:rsidRPr="005D3C2C">
        <w:rPr>
          <w:noProof/>
          <w:sz w:val="28"/>
          <w:szCs w:val="28"/>
          <w:u w:val="single"/>
        </w:rPr>
        <w:t>Бить</w:t>
      </w:r>
      <w:r w:rsidRPr="005D3C2C">
        <w:rPr>
          <w:noProof/>
          <w:sz w:val="28"/>
          <w:szCs w:val="28"/>
        </w:rPr>
        <w:t xml:space="preserve"> баклуши – ничего </w:t>
      </w:r>
      <w:r w:rsidRPr="005D3C2C">
        <w:rPr>
          <w:noProof/>
          <w:sz w:val="28"/>
          <w:szCs w:val="28"/>
          <w:u w:val="single"/>
        </w:rPr>
        <w:t>не делать</w:t>
      </w:r>
      <w:r w:rsidRPr="005D3C2C">
        <w:rPr>
          <w:noProof/>
          <w:sz w:val="28"/>
          <w:szCs w:val="28"/>
        </w:rPr>
        <w:t xml:space="preserve">, </w:t>
      </w:r>
      <w:r w:rsidRPr="005D3C2C">
        <w:rPr>
          <w:noProof/>
          <w:sz w:val="28"/>
          <w:szCs w:val="28"/>
          <w:u w:val="single"/>
        </w:rPr>
        <w:t>бездельничать</w:t>
      </w:r>
      <w:r w:rsidRPr="005D3C2C">
        <w:rPr>
          <w:noProof/>
          <w:sz w:val="28"/>
          <w:szCs w:val="28"/>
        </w:rPr>
        <w:t xml:space="preserve">, праздно </w:t>
      </w:r>
      <w:r w:rsidRPr="005D3C2C">
        <w:rPr>
          <w:noProof/>
          <w:sz w:val="28"/>
          <w:szCs w:val="28"/>
          <w:u w:val="single"/>
        </w:rPr>
        <w:t>проводить</w:t>
      </w:r>
      <w:r w:rsidRPr="005D3C2C">
        <w:rPr>
          <w:noProof/>
          <w:sz w:val="28"/>
          <w:szCs w:val="28"/>
        </w:rPr>
        <w:t xml:space="preserve"> время </w:t>
      </w:r>
    </w:p>
    <w:p w14:paraId="17CC20EC" w14:textId="77777777" w:rsidR="000E614C" w:rsidRPr="005D3C2C" w:rsidRDefault="000E614C" w:rsidP="000E614C">
      <w:pPr>
        <w:spacing w:line="360" w:lineRule="auto"/>
        <w:rPr>
          <w:noProof/>
          <w:sz w:val="28"/>
          <w:szCs w:val="28"/>
        </w:rPr>
      </w:pPr>
      <w:r w:rsidRPr="005D3C2C">
        <w:rPr>
          <w:noProof/>
          <w:sz w:val="28"/>
          <w:szCs w:val="28"/>
          <w:u w:val="single"/>
        </w:rPr>
        <w:t>Бить</w:t>
      </w:r>
      <w:r w:rsidRPr="005D3C2C">
        <w:rPr>
          <w:noProof/>
          <w:sz w:val="28"/>
          <w:szCs w:val="28"/>
        </w:rPr>
        <w:t xml:space="preserve"> ключом – бурно </w:t>
      </w:r>
      <w:r w:rsidRPr="005D3C2C">
        <w:rPr>
          <w:noProof/>
          <w:sz w:val="28"/>
          <w:szCs w:val="28"/>
          <w:u w:val="single"/>
        </w:rPr>
        <w:t>проходить</w:t>
      </w:r>
      <w:r w:rsidRPr="005D3C2C">
        <w:rPr>
          <w:noProof/>
          <w:sz w:val="28"/>
          <w:szCs w:val="28"/>
        </w:rPr>
        <w:t xml:space="preserve">, </w:t>
      </w:r>
      <w:r w:rsidRPr="005D3C2C">
        <w:rPr>
          <w:noProof/>
          <w:sz w:val="28"/>
          <w:szCs w:val="28"/>
          <w:u w:val="single"/>
        </w:rPr>
        <w:t>протекать</w:t>
      </w:r>
      <w:r w:rsidRPr="005D3C2C">
        <w:rPr>
          <w:noProof/>
          <w:sz w:val="28"/>
          <w:szCs w:val="28"/>
        </w:rPr>
        <w:t xml:space="preserve">, активно </w:t>
      </w:r>
      <w:r w:rsidRPr="005D3C2C">
        <w:rPr>
          <w:noProof/>
          <w:sz w:val="28"/>
          <w:szCs w:val="28"/>
          <w:u w:val="single"/>
        </w:rPr>
        <w:t>проявляться</w:t>
      </w:r>
      <w:r w:rsidRPr="005D3C2C">
        <w:rPr>
          <w:noProof/>
          <w:sz w:val="28"/>
          <w:szCs w:val="28"/>
        </w:rPr>
        <w:t>.</w:t>
      </w:r>
    </w:p>
    <w:p w14:paraId="0D17CF56" w14:textId="77777777" w:rsidR="000E614C" w:rsidRPr="005D3C2C" w:rsidRDefault="000E614C" w:rsidP="000E614C">
      <w:pPr>
        <w:spacing w:line="360" w:lineRule="auto"/>
        <w:rPr>
          <w:noProof/>
          <w:sz w:val="28"/>
          <w:szCs w:val="28"/>
        </w:rPr>
      </w:pPr>
      <w:r w:rsidRPr="005D3C2C">
        <w:rPr>
          <w:noProof/>
          <w:sz w:val="28"/>
          <w:szCs w:val="28"/>
          <w:u w:val="single"/>
        </w:rPr>
        <w:t>Болеть</w:t>
      </w:r>
      <w:r w:rsidRPr="005D3C2C">
        <w:rPr>
          <w:noProof/>
          <w:sz w:val="28"/>
          <w:szCs w:val="28"/>
        </w:rPr>
        <w:t xml:space="preserve"> душой – </w:t>
      </w:r>
      <w:r w:rsidRPr="005D3C2C">
        <w:rPr>
          <w:noProof/>
          <w:sz w:val="28"/>
          <w:szCs w:val="28"/>
          <w:u w:val="single"/>
        </w:rPr>
        <w:t>беспокоиться</w:t>
      </w:r>
      <w:r w:rsidRPr="005D3C2C">
        <w:rPr>
          <w:noProof/>
          <w:sz w:val="28"/>
          <w:szCs w:val="28"/>
        </w:rPr>
        <w:t xml:space="preserve">, </w:t>
      </w:r>
      <w:r w:rsidRPr="005D3C2C">
        <w:rPr>
          <w:noProof/>
          <w:sz w:val="28"/>
          <w:szCs w:val="28"/>
          <w:u w:val="single"/>
        </w:rPr>
        <w:t>волноваться</w:t>
      </w:r>
      <w:r w:rsidRPr="005D3C2C">
        <w:rPr>
          <w:noProof/>
          <w:sz w:val="28"/>
          <w:szCs w:val="28"/>
        </w:rPr>
        <w:t xml:space="preserve">, </w:t>
      </w:r>
      <w:r w:rsidRPr="005D3C2C">
        <w:rPr>
          <w:noProof/>
          <w:sz w:val="28"/>
          <w:szCs w:val="28"/>
          <w:u w:val="single"/>
        </w:rPr>
        <w:t>переживать</w:t>
      </w:r>
      <w:r w:rsidRPr="005D3C2C">
        <w:rPr>
          <w:noProof/>
          <w:sz w:val="28"/>
          <w:szCs w:val="28"/>
        </w:rPr>
        <w:t>.</w:t>
      </w:r>
    </w:p>
    <w:p w14:paraId="6579C24C" w14:textId="77777777" w:rsidR="000E614C" w:rsidRPr="005D3C2C" w:rsidRDefault="000E614C" w:rsidP="000E614C">
      <w:pPr>
        <w:spacing w:line="360" w:lineRule="auto"/>
        <w:rPr>
          <w:noProof/>
          <w:sz w:val="28"/>
          <w:szCs w:val="28"/>
        </w:rPr>
      </w:pPr>
      <w:r w:rsidRPr="005D3C2C">
        <w:rPr>
          <w:noProof/>
          <w:sz w:val="28"/>
          <w:szCs w:val="28"/>
          <w:u w:val="single"/>
        </w:rPr>
        <w:t>Брать</w:t>
      </w:r>
      <w:r w:rsidRPr="005D3C2C">
        <w:rPr>
          <w:noProof/>
          <w:sz w:val="28"/>
          <w:szCs w:val="28"/>
        </w:rPr>
        <w:t xml:space="preserve"> быка за рога – </w:t>
      </w:r>
      <w:r w:rsidRPr="005D3C2C">
        <w:rPr>
          <w:noProof/>
          <w:sz w:val="28"/>
          <w:szCs w:val="28"/>
          <w:u w:val="single"/>
        </w:rPr>
        <w:t>начинать</w:t>
      </w:r>
      <w:r w:rsidRPr="005D3C2C">
        <w:rPr>
          <w:noProof/>
          <w:sz w:val="28"/>
          <w:szCs w:val="28"/>
        </w:rPr>
        <w:t xml:space="preserve"> действовать энергично, сразу и с самого главного.</w:t>
      </w:r>
    </w:p>
    <w:p w14:paraId="0B1FD653" w14:textId="77777777" w:rsidR="000E614C" w:rsidRPr="005D3C2C" w:rsidRDefault="000E614C" w:rsidP="000E614C">
      <w:pPr>
        <w:spacing w:line="360" w:lineRule="auto"/>
        <w:rPr>
          <w:noProof/>
          <w:sz w:val="28"/>
          <w:szCs w:val="28"/>
        </w:rPr>
      </w:pPr>
      <w:r w:rsidRPr="005D3C2C">
        <w:rPr>
          <w:noProof/>
          <w:sz w:val="28"/>
          <w:szCs w:val="28"/>
          <w:u w:val="single"/>
        </w:rPr>
        <w:t>Брать</w:t>
      </w:r>
      <w:r w:rsidRPr="005D3C2C">
        <w:rPr>
          <w:noProof/>
          <w:sz w:val="28"/>
          <w:szCs w:val="28"/>
        </w:rPr>
        <w:t xml:space="preserve"> в руки – </w:t>
      </w:r>
      <w:r w:rsidRPr="005D3C2C">
        <w:rPr>
          <w:noProof/>
          <w:sz w:val="28"/>
          <w:szCs w:val="28"/>
          <w:u w:val="single"/>
        </w:rPr>
        <w:t>подчинять</w:t>
      </w:r>
      <w:r w:rsidRPr="005D3C2C">
        <w:rPr>
          <w:noProof/>
          <w:sz w:val="28"/>
          <w:szCs w:val="28"/>
        </w:rPr>
        <w:t xml:space="preserve"> себе, </w:t>
      </w:r>
      <w:r w:rsidRPr="005D3C2C">
        <w:rPr>
          <w:noProof/>
          <w:sz w:val="28"/>
          <w:szCs w:val="28"/>
          <w:u w:val="single"/>
        </w:rPr>
        <w:t>заставлять повиноваться</w:t>
      </w:r>
      <w:r w:rsidRPr="005D3C2C">
        <w:rPr>
          <w:noProof/>
          <w:sz w:val="28"/>
          <w:szCs w:val="28"/>
        </w:rPr>
        <w:t>.</w:t>
      </w:r>
    </w:p>
    <w:p w14:paraId="5F6DD32A" w14:textId="77777777" w:rsidR="000E614C" w:rsidRPr="005D3C2C" w:rsidRDefault="000E614C" w:rsidP="000E614C">
      <w:pPr>
        <w:spacing w:line="360" w:lineRule="auto"/>
        <w:rPr>
          <w:noProof/>
          <w:sz w:val="28"/>
          <w:szCs w:val="28"/>
        </w:rPr>
      </w:pPr>
      <w:r w:rsidRPr="005D3C2C">
        <w:rPr>
          <w:noProof/>
          <w:sz w:val="28"/>
          <w:szCs w:val="28"/>
          <w:u w:val="single"/>
        </w:rPr>
        <w:t>Валиться</w:t>
      </w:r>
      <w:r w:rsidRPr="005D3C2C">
        <w:rPr>
          <w:noProof/>
          <w:sz w:val="28"/>
          <w:szCs w:val="28"/>
        </w:rPr>
        <w:t xml:space="preserve"> с ног – </w:t>
      </w:r>
      <w:r w:rsidRPr="005D3C2C">
        <w:rPr>
          <w:noProof/>
          <w:sz w:val="28"/>
          <w:szCs w:val="28"/>
          <w:u w:val="single"/>
        </w:rPr>
        <w:t>уставать</w:t>
      </w:r>
      <w:r w:rsidRPr="005D3C2C">
        <w:rPr>
          <w:noProof/>
          <w:sz w:val="28"/>
          <w:szCs w:val="28"/>
        </w:rPr>
        <w:t xml:space="preserve">, </w:t>
      </w:r>
      <w:r w:rsidRPr="005D3C2C">
        <w:rPr>
          <w:noProof/>
          <w:sz w:val="28"/>
          <w:szCs w:val="28"/>
          <w:u w:val="single"/>
        </w:rPr>
        <w:t>быть</w:t>
      </w:r>
      <w:r w:rsidRPr="005D3C2C">
        <w:rPr>
          <w:noProof/>
          <w:sz w:val="28"/>
          <w:szCs w:val="28"/>
        </w:rPr>
        <w:t xml:space="preserve"> не в состоянии держаться на ногах.</w:t>
      </w:r>
    </w:p>
    <w:p w14:paraId="134AE820" w14:textId="77777777" w:rsidR="000E614C" w:rsidRPr="005D3C2C" w:rsidRDefault="000E614C" w:rsidP="000E614C">
      <w:pPr>
        <w:spacing w:line="360" w:lineRule="auto"/>
        <w:rPr>
          <w:noProof/>
          <w:sz w:val="28"/>
          <w:szCs w:val="28"/>
        </w:rPr>
      </w:pPr>
      <w:r w:rsidRPr="005D3C2C">
        <w:rPr>
          <w:noProof/>
          <w:sz w:val="28"/>
          <w:szCs w:val="28"/>
          <w:u w:val="single"/>
        </w:rPr>
        <w:t>Валять</w:t>
      </w:r>
      <w:r w:rsidRPr="005D3C2C">
        <w:rPr>
          <w:noProof/>
          <w:sz w:val="28"/>
          <w:szCs w:val="28"/>
        </w:rPr>
        <w:t xml:space="preserve"> дурака – </w:t>
      </w:r>
      <w:r w:rsidRPr="005D3C2C">
        <w:rPr>
          <w:noProof/>
          <w:sz w:val="28"/>
          <w:szCs w:val="28"/>
          <w:u w:val="single"/>
        </w:rPr>
        <w:t>дурачиться</w:t>
      </w:r>
      <w:r w:rsidRPr="005D3C2C">
        <w:rPr>
          <w:noProof/>
          <w:sz w:val="28"/>
          <w:szCs w:val="28"/>
        </w:rPr>
        <w:t xml:space="preserve">, </w:t>
      </w:r>
      <w:r w:rsidRPr="005D3C2C">
        <w:rPr>
          <w:noProof/>
          <w:sz w:val="28"/>
          <w:szCs w:val="28"/>
          <w:u w:val="single"/>
        </w:rPr>
        <w:t>потешать</w:t>
      </w:r>
      <w:r w:rsidRPr="005D3C2C">
        <w:rPr>
          <w:noProof/>
          <w:sz w:val="28"/>
          <w:szCs w:val="28"/>
        </w:rPr>
        <w:t xml:space="preserve"> других глупыми выходками, </w:t>
      </w:r>
      <w:r w:rsidRPr="005D3C2C">
        <w:rPr>
          <w:noProof/>
          <w:sz w:val="28"/>
          <w:szCs w:val="28"/>
          <w:u w:val="single"/>
        </w:rPr>
        <w:t xml:space="preserve">забавляться </w:t>
      </w:r>
      <w:r w:rsidRPr="005D3C2C">
        <w:rPr>
          <w:noProof/>
          <w:sz w:val="28"/>
          <w:szCs w:val="28"/>
        </w:rPr>
        <w:t>шутками.</w:t>
      </w:r>
    </w:p>
    <w:p w14:paraId="3BB7BC63" w14:textId="77777777" w:rsidR="000E614C" w:rsidRPr="005D3C2C" w:rsidRDefault="000E614C" w:rsidP="000E614C">
      <w:pPr>
        <w:spacing w:line="360" w:lineRule="auto"/>
        <w:rPr>
          <w:noProof/>
          <w:sz w:val="28"/>
          <w:szCs w:val="28"/>
        </w:rPr>
      </w:pPr>
      <w:r w:rsidRPr="005D3C2C">
        <w:rPr>
          <w:noProof/>
          <w:sz w:val="28"/>
          <w:szCs w:val="28"/>
          <w:u w:val="single"/>
        </w:rPr>
        <w:t>Вгонять</w:t>
      </w:r>
      <w:r w:rsidRPr="005D3C2C">
        <w:rPr>
          <w:noProof/>
          <w:sz w:val="28"/>
          <w:szCs w:val="28"/>
        </w:rPr>
        <w:t xml:space="preserve"> в краску – </w:t>
      </w:r>
      <w:r w:rsidRPr="005D3C2C">
        <w:rPr>
          <w:noProof/>
          <w:sz w:val="28"/>
          <w:szCs w:val="28"/>
          <w:u w:val="single"/>
        </w:rPr>
        <w:t>приводить</w:t>
      </w:r>
      <w:r w:rsidRPr="005D3C2C">
        <w:rPr>
          <w:noProof/>
          <w:sz w:val="28"/>
          <w:szCs w:val="28"/>
        </w:rPr>
        <w:t xml:space="preserve"> в смущение, </w:t>
      </w:r>
      <w:r w:rsidRPr="005D3C2C">
        <w:rPr>
          <w:noProof/>
          <w:sz w:val="28"/>
          <w:szCs w:val="28"/>
          <w:u w:val="single"/>
        </w:rPr>
        <w:t>заставлять</w:t>
      </w:r>
      <w:r w:rsidRPr="005D3C2C">
        <w:rPr>
          <w:noProof/>
          <w:sz w:val="28"/>
          <w:szCs w:val="28"/>
        </w:rPr>
        <w:t xml:space="preserve"> покраснеть.</w:t>
      </w:r>
    </w:p>
    <w:p w14:paraId="12C2F49D" w14:textId="77777777" w:rsidR="000E614C" w:rsidRPr="005D3C2C" w:rsidRDefault="000E614C" w:rsidP="000E614C">
      <w:pPr>
        <w:spacing w:line="360" w:lineRule="auto"/>
        <w:rPr>
          <w:noProof/>
          <w:sz w:val="28"/>
          <w:szCs w:val="28"/>
        </w:rPr>
      </w:pPr>
      <w:r w:rsidRPr="005D3C2C">
        <w:rPr>
          <w:noProof/>
          <w:sz w:val="28"/>
          <w:szCs w:val="28"/>
          <w:u w:val="single"/>
        </w:rPr>
        <w:t>Входить</w:t>
      </w:r>
      <w:r w:rsidRPr="005D3C2C">
        <w:rPr>
          <w:noProof/>
          <w:sz w:val="28"/>
          <w:szCs w:val="28"/>
        </w:rPr>
        <w:t xml:space="preserve"> в роль  -  </w:t>
      </w:r>
      <w:r w:rsidRPr="005D3C2C">
        <w:rPr>
          <w:noProof/>
          <w:sz w:val="28"/>
          <w:szCs w:val="28"/>
          <w:u w:val="single"/>
        </w:rPr>
        <w:t>осваиваться</w:t>
      </w:r>
      <w:r w:rsidRPr="005D3C2C">
        <w:rPr>
          <w:noProof/>
          <w:sz w:val="28"/>
          <w:szCs w:val="28"/>
        </w:rPr>
        <w:t xml:space="preserve"> с положением, обязанностями.</w:t>
      </w:r>
    </w:p>
    <w:p w14:paraId="5C2EEBEC" w14:textId="77777777" w:rsidR="000E614C" w:rsidRPr="005D3C2C" w:rsidRDefault="000E614C" w:rsidP="000E614C">
      <w:pPr>
        <w:spacing w:line="360" w:lineRule="auto"/>
        <w:rPr>
          <w:noProof/>
          <w:sz w:val="28"/>
          <w:szCs w:val="28"/>
        </w:rPr>
      </w:pPr>
    </w:p>
    <w:p w14:paraId="0F1DA21E" w14:textId="77777777" w:rsidR="000E614C" w:rsidRPr="005D3C2C" w:rsidRDefault="000E614C" w:rsidP="000E614C">
      <w:pPr>
        <w:numPr>
          <w:ilvl w:val="0"/>
          <w:numId w:val="58"/>
        </w:numPr>
        <w:spacing w:line="360" w:lineRule="auto"/>
        <w:ind w:left="0" w:firstLine="360"/>
        <w:contextualSpacing/>
        <w:rPr>
          <w:noProof/>
          <w:sz w:val="28"/>
          <w:szCs w:val="28"/>
        </w:rPr>
      </w:pPr>
      <w:r w:rsidRPr="005D3C2C">
        <w:rPr>
          <w:noProof/>
          <w:sz w:val="28"/>
          <w:szCs w:val="28"/>
        </w:rPr>
        <w:t>Ознакомьтесь в сборнике «Занимательно о русском языке»  со статьёй «Самая живая часть речи», выпишите самые частотные в русском языке глаголы. В какой форме даны глаголы? Сделайте вывод об инфинитиве. (Стр. 150, сборник «Занимательно о русском языке» В А.Иванова, З.А.Потиха, Д.Э. Розенталь; Л:Просвещение, 1990)</w:t>
      </w:r>
    </w:p>
    <w:p w14:paraId="7EE10328" w14:textId="77777777" w:rsidR="000E614C" w:rsidRPr="005D3C2C" w:rsidRDefault="000E614C" w:rsidP="000E614C">
      <w:pPr>
        <w:spacing w:line="360" w:lineRule="auto"/>
        <w:rPr>
          <w:noProof/>
          <w:sz w:val="28"/>
          <w:szCs w:val="28"/>
        </w:rPr>
      </w:pPr>
    </w:p>
    <w:p w14:paraId="19430075" w14:textId="77777777" w:rsidR="000E614C" w:rsidRPr="005D3C2C" w:rsidRDefault="000E614C" w:rsidP="000E614C">
      <w:pPr>
        <w:spacing w:line="360" w:lineRule="auto"/>
        <w:rPr>
          <w:b/>
          <w:noProof/>
          <w:sz w:val="28"/>
          <w:szCs w:val="28"/>
        </w:rPr>
      </w:pPr>
      <w:r w:rsidRPr="005D3C2C">
        <w:rPr>
          <w:b/>
          <w:noProof/>
          <w:sz w:val="28"/>
          <w:szCs w:val="28"/>
        </w:rPr>
        <w:t>Эталон:</w:t>
      </w:r>
    </w:p>
    <w:p w14:paraId="3A7543C6" w14:textId="77777777" w:rsidR="000E614C" w:rsidRPr="005D3C2C" w:rsidRDefault="000E614C" w:rsidP="000E614C">
      <w:pPr>
        <w:spacing w:line="360" w:lineRule="auto"/>
        <w:rPr>
          <w:noProof/>
          <w:sz w:val="28"/>
          <w:szCs w:val="28"/>
        </w:rPr>
      </w:pPr>
      <w:r w:rsidRPr="005D3C2C">
        <w:rPr>
          <w:noProof/>
          <w:sz w:val="28"/>
          <w:szCs w:val="28"/>
        </w:rPr>
        <w:t xml:space="preserve">   Мочь, сказать, говорить, знать, стать, видеть, хотеть, пойти, дать, есть, стоять, жить, иметь, смотреть, казаться, взять, понимать, сделать, делать, значить.</w:t>
      </w:r>
    </w:p>
    <w:p w14:paraId="3FB5D068" w14:textId="77777777" w:rsidR="000E614C" w:rsidRPr="005D3C2C" w:rsidRDefault="000E614C" w:rsidP="000E614C">
      <w:pPr>
        <w:spacing w:line="360" w:lineRule="auto"/>
        <w:rPr>
          <w:noProof/>
          <w:sz w:val="28"/>
          <w:szCs w:val="28"/>
        </w:rPr>
      </w:pPr>
      <w:r w:rsidRPr="005D3C2C">
        <w:rPr>
          <w:noProof/>
          <w:sz w:val="28"/>
          <w:szCs w:val="28"/>
        </w:rPr>
        <w:t xml:space="preserve">     </w:t>
      </w:r>
    </w:p>
    <w:p w14:paraId="3D08F894" w14:textId="77777777" w:rsidR="000E614C" w:rsidRPr="005D3C2C" w:rsidRDefault="000E614C" w:rsidP="000E614C">
      <w:pPr>
        <w:spacing w:line="360" w:lineRule="auto"/>
        <w:rPr>
          <w:noProof/>
          <w:sz w:val="28"/>
          <w:szCs w:val="28"/>
        </w:rPr>
      </w:pPr>
      <w:r w:rsidRPr="005D3C2C">
        <w:rPr>
          <w:noProof/>
          <w:sz w:val="28"/>
          <w:szCs w:val="28"/>
        </w:rPr>
        <w:t xml:space="preserve">  Глаголы даны в неопределенной форме, которая является начальной формой глагола.  </w:t>
      </w:r>
    </w:p>
    <w:p w14:paraId="1C351498" w14:textId="77777777" w:rsidR="000E614C" w:rsidRPr="005D3C2C" w:rsidRDefault="000E614C" w:rsidP="000E614C">
      <w:pPr>
        <w:spacing w:line="360" w:lineRule="auto"/>
        <w:rPr>
          <w:noProof/>
          <w:sz w:val="28"/>
          <w:szCs w:val="28"/>
        </w:rPr>
      </w:pPr>
      <w:r w:rsidRPr="005D3C2C">
        <w:rPr>
          <w:noProof/>
          <w:sz w:val="28"/>
          <w:szCs w:val="28"/>
        </w:rPr>
        <w:lastRenderedPageBreak/>
        <w:t xml:space="preserve">  Инфинитив- начальная неопределенная форма глагола, которая не указывает ни на лицо, ни на время, ни на число, ни на род, только действие.</w:t>
      </w:r>
    </w:p>
    <w:p w14:paraId="3B63C1FE" w14:textId="77777777" w:rsidR="000E614C" w:rsidRPr="005D3C2C" w:rsidRDefault="000E614C" w:rsidP="000E614C">
      <w:pPr>
        <w:spacing w:line="360" w:lineRule="auto"/>
        <w:ind w:left="720"/>
        <w:contextualSpacing/>
        <w:rPr>
          <w:b/>
          <w:color w:val="000000"/>
          <w:sz w:val="28"/>
          <w:szCs w:val="28"/>
        </w:rPr>
      </w:pPr>
    </w:p>
    <w:p w14:paraId="7D15FEA4" w14:textId="77777777" w:rsidR="000E614C" w:rsidRPr="005D3C2C" w:rsidRDefault="000E614C" w:rsidP="000E614C">
      <w:pPr>
        <w:spacing w:line="360" w:lineRule="auto"/>
        <w:ind w:left="720"/>
        <w:contextualSpacing/>
        <w:rPr>
          <w:b/>
          <w:color w:val="000000"/>
          <w:sz w:val="28"/>
          <w:szCs w:val="28"/>
        </w:rPr>
      </w:pPr>
      <w:r w:rsidRPr="005D3C2C">
        <w:rPr>
          <w:b/>
          <w:color w:val="000000"/>
          <w:sz w:val="28"/>
          <w:szCs w:val="28"/>
        </w:rPr>
        <w:t xml:space="preserve">                  4.Правописание -тся и -тъся в глаголах                                                                  </w:t>
      </w:r>
      <w:r w:rsidRPr="005D3C2C">
        <w:rPr>
          <w:color w:val="000000"/>
          <w:sz w:val="28"/>
          <w:szCs w:val="28"/>
        </w:rPr>
        <w:t xml:space="preserve">   1. Найдите и выпишите из сборника «Русские народные загадки, пословицы, поговорки»  пословицы и поговорки  с глаголами  на  -тся и ться, распределяя их на две группы: 1) стоящие в неопределённой форме; 2) употреблённые в форме 3 лица. Проверь работу соседа по парте, и в паре сделайте вывод. (</w:t>
      </w:r>
      <w:r w:rsidRPr="005D3C2C">
        <w:rPr>
          <w:sz w:val="28"/>
          <w:szCs w:val="28"/>
        </w:rPr>
        <w:t>Сборник «Русские народные загадки, пословицы, поговорки»,  Ю.Г. Круглов; М: Просвещение, 1990)</w:t>
      </w:r>
    </w:p>
    <w:p w14:paraId="4FD6E3D2" w14:textId="77777777" w:rsidR="000E614C" w:rsidRPr="005D3C2C" w:rsidRDefault="000E614C" w:rsidP="000E614C">
      <w:pPr>
        <w:spacing w:line="360" w:lineRule="auto"/>
        <w:ind w:left="720"/>
        <w:contextualSpacing/>
        <w:rPr>
          <w:color w:val="000000"/>
          <w:sz w:val="28"/>
          <w:szCs w:val="28"/>
        </w:rPr>
      </w:pPr>
      <w:r w:rsidRPr="005D3C2C">
        <w:rPr>
          <w:b/>
          <w:color w:val="000000"/>
          <w:sz w:val="28"/>
          <w:szCs w:val="28"/>
        </w:rPr>
        <w:t>Эталон</w:t>
      </w:r>
      <w:r w:rsidRPr="005D3C2C">
        <w:rPr>
          <w:color w:val="000000"/>
          <w:sz w:val="28"/>
          <w:szCs w:val="28"/>
        </w:rPr>
        <w:t xml:space="preserve">: </w:t>
      </w:r>
    </w:p>
    <w:p w14:paraId="01EECE14" w14:textId="77777777" w:rsidR="000E614C" w:rsidRPr="005D3C2C" w:rsidRDefault="000E614C" w:rsidP="000E614C">
      <w:pPr>
        <w:spacing w:line="360" w:lineRule="auto"/>
        <w:contextualSpacing/>
        <w:rPr>
          <w:color w:val="000000"/>
          <w:sz w:val="28"/>
          <w:szCs w:val="28"/>
        </w:rPr>
      </w:pPr>
      <w:r w:rsidRPr="005D3C2C">
        <w:rPr>
          <w:color w:val="000000"/>
          <w:sz w:val="28"/>
          <w:szCs w:val="28"/>
        </w:rPr>
        <w:t>Пословицы и поговорки:</w:t>
      </w:r>
    </w:p>
    <w:p w14:paraId="41648020" w14:textId="77777777" w:rsidR="000E614C" w:rsidRPr="005D3C2C" w:rsidRDefault="000E614C" w:rsidP="000E614C">
      <w:pPr>
        <w:spacing w:line="360" w:lineRule="auto"/>
        <w:contextualSpacing/>
        <w:rPr>
          <w:color w:val="000000"/>
          <w:sz w:val="28"/>
          <w:szCs w:val="28"/>
        </w:rPr>
      </w:pPr>
      <w:r w:rsidRPr="005D3C2C">
        <w:rPr>
          <w:color w:val="000000"/>
          <w:sz w:val="28"/>
          <w:szCs w:val="28"/>
        </w:rPr>
        <w:t xml:space="preserve">              1) С тем не ужиться, кто любит браниться.</w:t>
      </w:r>
    </w:p>
    <w:p w14:paraId="47942192"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2) И мудрому человеку совет требуется.</w:t>
      </w:r>
    </w:p>
    <w:p w14:paraId="18D8B5A2"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3) Будете друг за дружку держаться – можете ничего не бояться.</w:t>
      </w:r>
    </w:p>
    <w:p w14:paraId="4CBCC84A"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4) Вместе и беда легче переносится.</w:t>
      </w:r>
    </w:p>
    <w:p w14:paraId="015CA0D1"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5) Кто хвалится, тот с горы свалится.</w:t>
      </w:r>
    </w:p>
    <w:p w14:paraId="599234E9"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6) Кто работы не боится, у того она и спорится.</w:t>
      </w:r>
    </w:p>
    <w:p w14:paraId="5904B752" w14:textId="77777777" w:rsidR="000E614C" w:rsidRPr="005D3C2C" w:rsidRDefault="000E614C" w:rsidP="000E614C">
      <w:pPr>
        <w:spacing w:line="360" w:lineRule="auto"/>
        <w:ind w:left="720"/>
        <w:contextualSpacing/>
        <w:rPr>
          <w:color w:val="000000"/>
          <w:sz w:val="28"/>
          <w:szCs w:val="28"/>
        </w:rPr>
      </w:pPr>
      <w:r w:rsidRPr="005D3C2C">
        <w:rPr>
          <w:color w:val="000000"/>
          <w:sz w:val="28"/>
          <w:szCs w:val="28"/>
        </w:rPr>
        <w:t xml:space="preserve">    7) Дело мастера боится.</w:t>
      </w:r>
    </w:p>
    <w:p w14:paraId="24F9A094" w14:textId="77777777" w:rsidR="000E614C" w:rsidRPr="005D3C2C" w:rsidRDefault="000E614C" w:rsidP="000E614C">
      <w:pPr>
        <w:spacing w:line="360" w:lineRule="auto"/>
        <w:contextualSpacing/>
        <w:rPr>
          <w:color w:val="000000"/>
          <w:sz w:val="28"/>
          <w:szCs w:val="28"/>
        </w:rPr>
      </w:pPr>
      <w:r w:rsidRPr="005D3C2C">
        <w:rPr>
          <w:color w:val="000000"/>
          <w:sz w:val="28"/>
          <w:szCs w:val="28"/>
        </w:rPr>
        <w:t>Глаголы на -тся, -ться</w:t>
      </w:r>
    </w:p>
    <w:p w14:paraId="179214CD" w14:textId="77777777" w:rsidR="000E614C" w:rsidRPr="005D3C2C" w:rsidRDefault="000E614C" w:rsidP="000E614C">
      <w:pPr>
        <w:numPr>
          <w:ilvl w:val="0"/>
          <w:numId w:val="59"/>
        </w:numPr>
        <w:spacing w:line="360" w:lineRule="auto"/>
        <w:contextualSpacing/>
        <w:rPr>
          <w:sz w:val="28"/>
          <w:szCs w:val="28"/>
        </w:rPr>
      </w:pPr>
      <w:r w:rsidRPr="005D3C2C">
        <w:rPr>
          <w:sz w:val="28"/>
          <w:szCs w:val="28"/>
        </w:rPr>
        <w:t>Ужиться, браниться, держаться, не бояться,</w:t>
      </w:r>
    </w:p>
    <w:p w14:paraId="5A34B771" w14:textId="77777777" w:rsidR="000E614C" w:rsidRPr="005D3C2C" w:rsidRDefault="000E614C" w:rsidP="000E614C">
      <w:pPr>
        <w:numPr>
          <w:ilvl w:val="0"/>
          <w:numId w:val="59"/>
        </w:numPr>
        <w:spacing w:line="360" w:lineRule="auto"/>
        <w:contextualSpacing/>
        <w:rPr>
          <w:sz w:val="28"/>
          <w:szCs w:val="28"/>
        </w:rPr>
      </w:pPr>
      <w:r w:rsidRPr="005D3C2C">
        <w:rPr>
          <w:sz w:val="28"/>
          <w:szCs w:val="28"/>
        </w:rPr>
        <w:t>Требуется, переносится, хвалится, свалится, не боится, спорится, боится</w:t>
      </w:r>
    </w:p>
    <w:p w14:paraId="336E4205" w14:textId="77777777" w:rsidR="000E614C" w:rsidRPr="005D3C2C" w:rsidRDefault="000E614C" w:rsidP="000E614C">
      <w:pPr>
        <w:spacing w:line="360" w:lineRule="auto"/>
        <w:contextualSpacing/>
        <w:rPr>
          <w:sz w:val="28"/>
          <w:szCs w:val="28"/>
        </w:rPr>
      </w:pPr>
      <w:r w:rsidRPr="005D3C2C">
        <w:rPr>
          <w:sz w:val="28"/>
          <w:szCs w:val="28"/>
        </w:rPr>
        <w:t>Вывод: В глаголах, которые отвечают на вопросы что делать? что сделать?,  пишется -ться (с буквой ь). В глаголах, которые отвечают на вопросы что делает (сделает)?, что делают (сделают)?, пишется  -тся ( без буквы ь).</w:t>
      </w:r>
    </w:p>
    <w:p w14:paraId="27E776BC" w14:textId="77777777" w:rsidR="000E614C" w:rsidRPr="005D3C2C" w:rsidRDefault="000E614C" w:rsidP="000E614C">
      <w:pPr>
        <w:spacing w:line="360" w:lineRule="auto"/>
        <w:ind w:left="1080"/>
        <w:contextualSpacing/>
        <w:rPr>
          <w:b/>
          <w:sz w:val="28"/>
          <w:szCs w:val="28"/>
        </w:rPr>
      </w:pPr>
    </w:p>
    <w:p w14:paraId="75C2D79F" w14:textId="77777777" w:rsidR="000E614C" w:rsidRPr="005D3C2C" w:rsidRDefault="000E614C" w:rsidP="000E614C">
      <w:pPr>
        <w:numPr>
          <w:ilvl w:val="0"/>
          <w:numId w:val="115"/>
        </w:numPr>
        <w:spacing w:line="360" w:lineRule="auto"/>
        <w:rPr>
          <w:sz w:val="28"/>
          <w:szCs w:val="28"/>
        </w:rPr>
      </w:pPr>
      <w:r w:rsidRPr="005D3C2C">
        <w:rPr>
          <w:sz w:val="28"/>
          <w:szCs w:val="28"/>
        </w:rPr>
        <w:t>Подберите и спишите текст комплекса упражнений для физкультминутки на уроках из учебника по физкультуре «Ура, физкультура». Найдите и подчеркните  глаголы в неопределенной форме. («Ура, физкультура!» Е.Н.Литвинова, Г.И.Погадаева. – М.: Просвещение, 1996)</w:t>
      </w:r>
    </w:p>
    <w:p w14:paraId="4ED6D9FC" w14:textId="77777777" w:rsidR="000E614C" w:rsidRPr="005D3C2C" w:rsidRDefault="000E614C" w:rsidP="000E614C">
      <w:pPr>
        <w:spacing w:line="360" w:lineRule="auto"/>
        <w:rPr>
          <w:b/>
          <w:sz w:val="28"/>
          <w:szCs w:val="28"/>
        </w:rPr>
      </w:pPr>
      <w:r w:rsidRPr="005D3C2C">
        <w:rPr>
          <w:b/>
          <w:sz w:val="28"/>
          <w:szCs w:val="28"/>
        </w:rPr>
        <w:lastRenderedPageBreak/>
        <w:t>Эталон</w:t>
      </w:r>
    </w:p>
    <w:p w14:paraId="23756FB1" w14:textId="77777777" w:rsidR="000E614C" w:rsidRPr="005D3C2C" w:rsidRDefault="000E614C" w:rsidP="000E614C">
      <w:pPr>
        <w:spacing w:line="360" w:lineRule="auto"/>
        <w:rPr>
          <w:b/>
          <w:sz w:val="28"/>
          <w:szCs w:val="28"/>
        </w:rPr>
      </w:pPr>
      <w:r w:rsidRPr="005D3C2C">
        <w:rPr>
          <w:color w:val="000000"/>
          <w:sz w:val="40"/>
          <w:szCs w:val="40"/>
        </w:rPr>
        <w:t xml:space="preserve">    </w:t>
      </w:r>
      <w:r w:rsidRPr="005D3C2C">
        <w:rPr>
          <w:b/>
          <w:color w:val="000000"/>
          <w:sz w:val="28"/>
          <w:szCs w:val="28"/>
        </w:rPr>
        <w:t>1</w:t>
      </w:r>
      <w:r w:rsidRPr="005D3C2C">
        <w:rPr>
          <w:color w:val="000000"/>
          <w:sz w:val="28"/>
          <w:szCs w:val="28"/>
        </w:rPr>
        <w:t>.И. п. — основная стойка, руки вдоль туловища.</w:t>
      </w:r>
    </w:p>
    <w:p w14:paraId="6B4A964A"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1-2 — дугами наружу руки вверх, </w:t>
      </w:r>
      <w:r w:rsidRPr="005D3C2C">
        <w:rPr>
          <w:color w:val="000000"/>
          <w:sz w:val="28"/>
          <w:szCs w:val="28"/>
          <w:u w:val="single"/>
        </w:rPr>
        <w:t>подняться</w:t>
      </w:r>
      <w:r w:rsidRPr="005D3C2C">
        <w:rPr>
          <w:color w:val="000000"/>
          <w:sz w:val="28"/>
          <w:szCs w:val="28"/>
        </w:rPr>
        <w:t xml:space="preserve"> на носки;</w:t>
      </w:r>
    </w:p>
    <w:p w14:paraId="27748F8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 3-4 — </w:t>
      </w:r>
      <w:r w:rsidRPr="005D3C2C">
        <w:rPr>
          <w:color w:val="000000"/>
          <w:sz w:val="28"/>
          <w:szCs w:val="28"/>
          <w:u w:val="single"/>
        </w:rPr>
        <w:t xml:space="preserve">вернуться </w:t>
      </w:r>
      <w:r w:rsidRPr="005D3C2C">
        <w:rPr>
          <w:color w:val="000000"/>
          <w:sz w:val="28"/>
          <w:szCs w:val="28"/>
        </w:rPr>
        <w:t>в исходное положение (6-7 раз).</w:t>
      </w:r>
    </w:p>
    <w:p w14:paraId="3DB3884F"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2.</w:t>
      </w:r>
      <w:r w:rsidRPr="005D3C2C">
        <w:rPr>
          <w:color w:val="000000"/>
          <w:sz w:val="28"/>
          <w:szCs w:val="28"/>
        </w:rPr>
        <w:t>И. п. — основная стойка, руки на поясе.</w:t>
      </w:r>
    </w:p>
    <w:p w14:paraId="2B811D1C"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1-2 — приседая, колени развести в стороны, руки вперед;</w:t>
      </w:r>
    </w:p>
    <w:p w14:paraId="13468FE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3-4 — </w:t>
      </w:r>
      <w:r w:rsidRPr="005D3C2C">
        <w:rPr>
          <w:color w:val="000000"/>
          <w:sz w:val="28"/>
          <w:szCs w:val="28"/>
          <w:u w:val="single"/>
        </w:rPr>
        <w:t>выпрямиться</w:t>
      </w:r>
      <w:r w:rsidRPr="005D3C2C">
        <w:rPr>
          <w:color w:val="000000"/>
          <w:sz w:val="28"/>
          <w:szCs w:val="28"/>
        </w:rPr>
        <w:t xml:space="preserve">, </w:t>
      </w:r>
      <w:r w:rsidRPr="005D3C2C">
        <w:rPr>
          <w:color w:val="000000"/>
          <w:sz w:val="28"/>
          <w:szCs w:val="28"/>
          <w:u w:val="single"/>
        </w:rPr>
        <w:t>вернуться</w:t>
      </w:r>
      <w:r w:rsidRPr="005D3C2C">
        <w:rPr>
          <w:color w:val="000000"/>
          <w:sz w:val="28"/>
          <w:szCs w:val="28"/>
        </w:rPr>
        <w:t xml:space="preserve"> в исходное положение (6-7 раз).</w:t>
      </w:r>
    </w:p>
    <w:p w14:paraId="150BEE8F"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3.</w:t>
      </w:r>
      <w:r w:rsidRPr="005D3C2C">
        <w:rPr>
          <w:color w:val="000000"/>
          <w:sz w:val="28"/>
          <w:szCs w:val="28"/>
        </w:rPr>
        <w:t>И. п. — стойка ноги на ширине плеч, руки на поясе.</w:t>
      </w:r>
    </w:p>
    <w:p w14:paraId="05CBA2AB"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1 — руки в стороны;</w:t>
      </w:r>
    </w:p>
    <w:p w14:paraId="702C2ED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2 — </w:t>
      </w:r>
      <w:r w:rsidRPr="005D3C2C">
        <w:rPr>
          <w:color w:val="000000"/>
          <w:sz w:val="28"/>
          <w:szCs w:val="28"/>
          <w:u w:val="single"/>
        </w:rPr>
        <w:t xml:space="preserve">наклониться </w:t>
      </w:r>
      <w:r w:rsidRPr="005D3C2C">
        <w:rPr>
          <w:color w:val="000000"/>
          <w:sz w:val="28"/>
          <w:szCs w:val="28"/>
        </w:rPr>
        <w:t xml:space="preserve">вперед - вниз, </w:t>
      </w:r>
      <w:r w:rsidRPr="005D3C2C">
        <w:rPr>
          <w:color w:val="000000"/>
          <w:sz w:val="28"/>
          <w:szCs w:val="28"/>
          <w:u w:val="single"/>
        </w:rPr>
        <w:t>коснуться</w:t>
      </w:r>
      <w:r w:rsidRPr="005D3C2C">
        <w:rPr>
          <w:color w:val="000000"/>
          <w:sz w:val="28"/>
          <w:szCs w:val="28"/>
        </w:rPr>
        <w:t xml:space="preserve"> пальцами носков ног;</w:t>
      </w:r>
    </w:p>
    <w:p w14:paraId="6A0EF60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3 — </w:t>
      </w:r>
      <w:r w:rsidRPr="005D3C2C">
        <w:rPr>
          <w:color w:val="000000"/>
          <w:sz w:val="28"/>
          <w:szCs w:val="28"/>
          <w:u w:val="single"/>
        </w:rPr>
        <w:t>выпрямиться</w:t>
      </w:r>
      <w:r w:rsidRPr="005D3C2C">
        <w:rPr>
          <w:color w:val="000000"/>
          <w:sz w:val="28"/>
          <w:szCs w:val="28"/>
        </w:rPr>
        <w:t>, руки в стороны;</w:t>
      </w:r>
    </w:p>
    <w:p w14:paraId="5B025738"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4 — исходное положение (5-6 раз).</w:t>
      </w:r>
    </w:p>
    <w:p w14:paraId="03D8DAE9"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4.</w:t>
      </w:r>
      <w:r w:rsidRPr="005D3C2C">
        <w:rPr>
          <w:color w:val="000000"/>
          <w:sz w:val="28"/>
          <w:szCs w:val="28"/>
        </w:rPr>
        <w:t> И. п. — стойка: ноги на ширине плеч, руки на поясе.</w:t>
      </w:r>
    </w:p>
    <w:p w14:paraId="3152CEC6"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 </w:t>
      </w:r>
      <w:r w:rsidRPr="005D3C2C">
        <w:rPr>
          <w:color w:val="000000"/>
          <w:sz w:val="28"/>
          <w:szCs w:val="28"/>
          <w:u w:val="single"/>
        </w:rPr>
        <w:t>наклониться</w:t>
      </w:r>
      <w:r w:rsidRPr="005D3C2C">
        <w:rPr>
          <w:color w:val="000000"/>
          <w:sz w:val="28"/>
          <w:szCs w:val="28"/>
        </w:rPr>
        <w:t xml:space="preserve"> влево; 2 — </w:t>
      </w:r>
      <w:r w:rsidRPr="005D3C2C">
        <w:rPr>
          <w:color w:val="000000"/>
          <w:sz w:val="28"/>
          <w:szCs w:val="28"/>
          <w:u w:val="single"/>
        </w:rPr>
        <w:t>выпрямиться;</w:t>
      </w:r>
    </w:p>
    <w:bookmarkEnd w:id="90"/>
    <w:p w14:paraId="50D34943"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3-4 — то же в другую сторону (6 раз).</w:t>
      </w:r>
    </w:p>
    <w:p w14:paraId="54AE662E" w14:textId="77777777" w:rsidR="000E614C" w:rsidRPr="005D3C2C" w:rsidRDefault="000E614C" w:rsidP="000E614C">
      <w:pPr>
        <w:shd w:val="clear" w:color="auto" w:fill="FFFFFF"/>
        <w:spacing w:line="360" w:lineRule="auto"/>
        <w:jc w:val="both"/>
        <w:rPr>
          <w:color w:val="000000"/>
          <w:sz w:val="28"/>
          <w:szCs w:val="28"/>
        </w:rPr>
      </w:pPr>
      <w:r w:rsidRPr="005D3C2C">
        <w:rPr>
          <w:b/>
          <w:bCs/>
          <w:color w:val="000000"/>
          <w:sz w:val="28"/>
          <w:szCs w:val="28"/>
        </w:rPr>
        <w:t xml:space="preserve">    5.  </w:t>
      </w:r>
      <w:r w:rsidRPr="005D3C2C">
        <w:rPr>
          <w:color w:val="000000"/>
          <w:sz w:val="28"/>
          <w:szCs w:val="28"/>
        </w:rPr>
        <w:t> И. п. — ноги врозь, руки перед грудью</w:t>
      </w:r>
    </w:p>
    <w:p w14:paraId="4192E08E"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 – </w:t>
      </w:r>
      <w:r w:rsidRPr="005D3C2C">
        <w:rPr>
          <w:color w:val="000000"/>
          <w:sz w:val="28"/>
          <w:szCs w:val="28"/>
          <w:u w:val="single"/>
        </w:rPr>
        <w:t>подняться</w:t>
      </w:r>
      <w:r w:rsidRPr="005D3C2C">
        <w:rPr>
          <w:color w:val="000000"/>
          <w:sz w:val="28"/>
          <w:szCs w:val="28"/>
        </w:rPr>
        <w:t xml:space="preserve"> на носки; 2 – локти отвести назад; 3 – локти вперёд; 4 – </w:t>
      </w:r>
      <w:r w:rsidRPr="005D3C2C">
        <w:rPr>
          <w:color w:val="000000"/>
          <w:sz w:val="28"/>
          <w:szCs w:val="28"/>
          <w:u w:val="single"/>
        </w:rPr>
        <w:t>вернуться</w:t>
      </w:r>
      <w:r w:rsidRPr="005D3C2C">
        <w:rPr>
          <w:color w:val="000000"/>
          <w:sz w:val="28"/>
          <w:szCs w:val="28"/>
        </w:rPr>
        <w:t xml:space="preserve"> в исходное положение.</w:t>
      </w:r>
    </w:p>
    <w:p w14:paraId="3ABD8C5D" w14:textId="77777777" w:rsidR="000E614C" w:rsidRPr="005D3C2C" w:rsidRDefault="000E614C" w:rsidP="000E614C">
      <w:pPr>
        <w:shd w:val="clear" w:color="auto" w:fill="FFFFFF"/>
        <w:spacing w:line="360" w:lineRule="auto"/>
        <w:jc w:val="both"/>
        <w:rPr>
          <w:color w:val="000000"/>
          <w:sz w:val="28"/>
          <w:szCs w:val="28"/>
        </w:rPr>
      </w:pPr>
      <w:r w:rsidRPr="005D3C2C">
        <w:rPr>
          <w:b/>
          <w:color w:val="000000"/>
          <w:sz w:val="28"/>
          <w:szCs w:val="28"/>
        </w:rPr>
        <w:t xml:space="preserve">   6</w:t>
      </w:r>
      <w:r w:rsidRPr="005D3C2C">
        <w:rPr>
          <w:color w:val="000000"/>
          <w:sz w:val="28"/>
          <w:szCs w:val="28"/>
        </w:rPr>
        <w:t>. И.п. -  основная стойка, руки вдоль туловища.</w:t>
      </w:r>
    </w:p>
    <w:p w14:paraId="14BEB164" w14:textId="77777777" w:rsidR="000E614C" w:rsidRPr="005D3C2C" w:rsidRDefault="000E614C" w:rsidP="000E614C">
      <w:pPr>
        <w:shd w:val="clear" w:color="auto" w:fill="FFFFFF"/>
        <w:spacing w:line="360" w:lineRule="auto"/>
        <w:jc w:val="both"/>
        <w:rPr>
          <w:color w:val="000000"/>
          <w:sz w:val="28"/>
          <w:szCs w:val="28"/>
        </w:rPr>
      </w:pPr>
      <w:r w:rsidRPr="005D3C2C">
        <w:rPr>
          <w:color w:val="000000"/>
          <w:sz w:val="28"/>
          <w:szCs w:val="28"/>
        </w:rPr>
        <w:t xml:space="preserve">1-2 – </w:t>
      </w:r>
      <w:r w:rsidRPr="005D3C2C">
        <w:rPr>
          <w:color w:val="000000"/>
          <w:sz w:val="28"/>
          <w:szCs w:val="28"/>
          <w:u w:val="single"/>
        </w:rPr>
        <w:t>потянуться</w:t>
      </w:r>
      <w:r w:rsidRPr="005D3C2C">
        <w:rPr>
          <w:color w:val="000000"/>
          <w:sz w:val="28"/>
          <w:szCs w:val="28"/>
        </w:rPr>
        <w:t>, 3-4 – вдох и выдох (5 раз)</w:t>
      </w:r>
    </w:p>
    <w:p w14:paraId="72A8087D" w14:textId="77777777" w:rsidR="000E614C" w:rsidRPr="005D3C2C" w:rsidRDefault="000E614C" w:rsidP="000E614C">
      <w:pPr>
        <w:shd w:val="clear" w:color="auto" w:fill="FFFFFF"/>
        <w:spacing w:line="360" w:lineRule="auto"/>
        <w:jc w:val="both"/>
        <w:rPr>
          <w:color w:val="000000"/>
          <w:sz w:val="28"/>
          <w:szCs w:val="28"/>
        </w:rPr>
      </w:pPr>
    </w:p>
    <w:p w14:paraId="335AA856" w14:textId="77777777" w:rsidR="000E614C" w:rsidRPr="005D3C2C" w:rsidRDefault="000E614C" w:rsidP="000E614C">
      <w:pPr>
        <w:spacing w:line="360" w:lineRule="auto"/>
        <w:jc w:val="center"/>
        <w:rPr>
          <w:b/>
          <w:sz w:val="28"/>
          <w:szCs w:val="28"/>
        </w:rPr>
      </w:pPr>
      <w:r w:rsidRPr="005D3C2C">
        <w:rPr>
          <w:b/>
          <w:sz w:val="28"/>
          <w:szCs w:val="28"/>
        </w:rPr>
        <w:t>5. Виды глагола</w:t>
      </w:r>
    </w:p>
    <w:p w14:paraId="37F8A7B6" w14:textId="77777777" w:rsidR="000E614C" w:rsidRPr="005D3C2C" w:rsidRDefault="000E614C" w:rsidP="000E614C">
      <w:pPr>
        <w:spacing w:line="360" w:lineRule="auto"/>
        <w:rPr>
          <w:sz w:val="28"/>
          <w:szCs w:val="28"/>
        </w:rPr>
      </w:pPr>
      <w:bookmarkStart w:id="91" w:name="_Hlk127865117"/>
      <w:r w:rsidRPr="005D3C2C">
        <w:rPr>
          <w:sz w:val="28"/>
          <w:szCs w:val="28"/>
        </w:rPr>
        <w:t xml:space="preserve">     1.Ознакомьтесь в «Энциклопедической карте «История России. Народные промыслы» с историей хохломской росписи.  Из текста найдите и выпишите глаголы совершенного вида. («История России. Народные промыслы» А.Клиентов. - М:  «Белый город», 2002г.)</w:t>
      </w:r>
    </w:p>
    <w:p w14:paraId="5946BAFF" w14:textId="77777777" w:rsidR="000E614C" w:rsidRPr="005D3C2C" w:rsidRDefault="000E614C" w:rsidP="000E614C">
      <w:pPr>
        <w:spacing w:line="360" w:lineRule="auto"/>
        <w:rPr>
          <w:sz w:val="28"/>
          <w:szCs w:val="28"/>
        </w:rPr>
      </w:pPr>
      <w:r w:rsidRPr="005D3C2C">
        <w:rPr>
          <w:sz w:val="28"/>
          <w:szCs w:val="28"/>
        </w:rPr>
        <w:t xml:space="preserve">     Как же начиналось удивительное хохломское художество? Разное рассказывают старики. Говорят, будто давным-давно поселился в лесу за Волгой весёлый мужичок-умелец. Избу поставил, стол да лавку сладил, посуду деревянную вырезал. Варил себе пшённую кашу и птицам не забывал насыпать. </w:t>
      </w:r>
      <w:r w:rsidRPr="005D3C2C">
        <w:rPr>
          <w:sz w:val="28"/>
          <w:szCs w:val="28"/>
        </w:rPr>
        <w:lastRenderedPageBreak/>
        <w:t xml:space="preserve">Прилетела  к его порогу как-то раз Жар-Птица, задела золотым крылом чашку с кашей, и чашка стала золотой. Это, конечно, сказка, легенда. А начало золотой росписи ведут от древних мастеров живописцев. Они писали на деревянных досках, покрывали доски льняным маслом, прогревали в печи, и масляная плёнка превращалась в золотистый лак. Поэтому и посуду стали таким способом золотить.                                                                            </w:t>
      </w:r>
      <w:r w:rsidRPr="005D3C2C">
        <w:rPr>
          <w:b/>
          <w:sz w:val="28"/>
          <w:szCs w:val="28"/>
        </w:rPr>
        <w:t xml:space="preserve">Эталон: </w:t>
      </w:r>
      <w:r w:rsidRPr="005D3C2C">
        <w:rPr>
          <w:sz w:val="28"/>
          <w:szCs w:val="28"/>
        </w:rPr>
        <w:t>поселился, поставил, сладил, вырезал, прилетела, задела, стала, стали.                                                                                                                            Глаголы совершенного вида  обозначают завершенность действия и отвечают на вопрос: что сделать</w:t>
      </w:r>
    </w:p>
    <w:p w14:paraId="0980A63A" w14:textId="77777777" w:rsidR="000E614C" w:rsidRPr="005D3C2C" w:rsidRDefault="000E614C" w:rsidP="000E614C">
      <w:pPr>
        <w:spacing w:line="360" w:lineRule="auto"/>
        <w:rPr>
          <w:sz w:val="28"/>
          <w:szCs w:val="28"/>
        </w:rPr>
      </w:pPr>
      <w:r w:rsidRPr="005D3C2C">
        <w:rPr>
          <w:sz w:val="28"/>
          <w:szCs w:val="28"/>
        </w:rPr>
        <w:t xml:space="preserve">    2. Найди и выпиши  из энциклопедии «В Мире дикой природы» небольшой текст, где использованы глаголы несовершенного вида, подчеркни эти глаголы. ( Энциклопедия «В мире дикой природы» - М: ООО «Инернейшн Мастер Паблишерс», 2011)</w:t>
      </w:r>
    </w:p>
    <w:p w14:paraId="2775AD87" w14:textId="77777777" w:rsidR="000E614C" w:rsidRPr="005D3C2C" w:rsidRDefault="000E614C" w:rsidP="000E614C">
      <w:pPr>
        <w:spacing w:line="360" w:lineRule="auto"/>
        <w:textAlignment w:val="baseline"/>
        <w:outlineLvl w:val="1"/>
        <w:rPr>
          <w:spacing w:val="-2"/>
          <w:sz w:val="28"/>
          <w:szCs w:val="28"/>
        </w:rPr>
      </w:pPr>
      <w:r w:rsidRPr="005D3C2C">
        <w:rPr>
          <w:b/>
          <w:sz w:val="28"/>
          <w:szCs w:val="28"/>
        </w:rPr>
        <w:t>Эталон:</w:t>
      </w:r>
      <w:r w:rsidRPr="005D3C2C">
        <w:rPr>
          <w:rFonts w:ascii="inherit" w:hAnsi="inherit" w:cs="Arial"/>
          <w:spacing w:val="-2"/>
          <w:sz w:val="32"/>
          <w:szCs w:val="32"/>
        </w:rPr>
        <w:t xml:space="preserve"> </w:t>
      </w:r>
      <w:r w:rsidRPr="005D3C2C">
        <w:rPr>
          <w:spacing w:val="-2"/>
          <w:sz w:val="28"/>
          <w:szCs w:val="28"/>
        </w:rPr>
        <w:t xml:space="preserve">                                 Образ жизни волков</w:t>
      </w:r>
    </w:p>
    <w:p w14:paraId="688EDF32" w14:textId="77777777" w:rsidR="000E614C" w:rsidRPr="005D792B" w:rsidRDefault="000E614C" w:rsidP="000E614C">
      <w:pPr>
        <w:spacing w:line="360" w:lineRule="auto"/>
        <w:textAlignment w:val="baseline"/>
        <w:outlineLvl w:val="1"/>
        <w:rPr>
          <w:spacing w:val="-2"/>
          <w:sz w:val="28"/>
          <w:szCs w:val="28"/>
        </w:rPr>
      </w:pPr>
      <w:r w:rsidRPr="005D3C2C">
        <w:rPr>
          <w:spacing w:val="-2"/>
          <w:sz w:val="28"/>
          <w:szCs w:val="28"/>
        </w:rPr>
        <w:t xml:space="preserve">    Волки </w:t>
      </w:r>
      <w:r w:rsidRPr="005D3C2C">
        <w:rPr>
          <w:spacing w:val="-2"/>
          <w:sz w:val="28"/>
          <w:szCs w:val="28"/>
          <w:u w:val="single"/>
        </w:rPr>
        <w:t>держатся</w:t>
      </w:r>
      <w:r w:rsidRPr="005D3C2C">
        <w:rPr>
          <w:spacing w:val="-2"/>
          <w:sz w:val="28"/>
          <w:szCs w:val="28"/>
        </w:rPr>
        <w:t xml:space="preserve"> семейными стаями. Пары образуют на всю жизнь. Ядро стаи – сеголетки с родителями, к ним </w:t>
      </w:r>
      <w:r w:rsidRPr="005D3C2C">
        <w:rPr>
          <w:spacing w:val="-2"/>
          <w:sz w:val="28"/>
          <w:szCs w:val="28"/>
          <w:u w:val="single"/>
        </w:rPr>
        <w:t>присоединяются</w:t>
      </w:r>
      <w:r w:rsidRPr="005D3C2C">
        <w:rPr>
          <w:spacing w:val="-2"/>
          <w:sz w:val="28"/>
          <w:szCs w:val="28"/>
        </w:rPr>
        <w:t xml:space="preserve"> холостые самцы. Волки </w:t>
      </w:r>
      <w:r w:rsidRPr="005D3C2C">
        <w:rPr>
          <w:spacing w:val="-2"/>
          <w:sz w:val="28"/>
          <w:szCs w:val="28"/>
          <w:u w:val="single"/>
        </w:rPr>
        <w:t>держатся</w:t>
      </w:r>
      <w:r w:rsidRPr="005D3C2C">
        <w:rPr>
          <w:spacing w:val="-2"/>
          <w:sz w:val="28"/>
          <w:szCs w:val="28"/>
        </w:rPr>
        <w:t xml:space="preserve"> в пределах близлежащего к логову района. Каждая семья </w:t>
      </w:r>
      <w:r w:rsidRPr="005D3C2C">
        <w:rPr>
          <w:spacing w:val="-2"/>
          <w:sz w:val="28"/>
          <w:szCs w:val="28"/>
          <w:u w:val="single"/>
        </w:rPr>
        <w:t>обитает</w:t>
      </w:r>
      <w:r w:rsidRPr="005D3C2C">
        <w:rPr>
          <w:spacing w:val="-2"/>
          <w:sz w:val="28"/>
          <w:szCs w:val="28"/>
        </w:rPr>
        <w:t xml:space="preserve"> на своём участке.  Волки </w:t>
      </w:r>
      <w:r w:rsidRPr="005D3C2C">
        <w:rPr>
          <w:spacing w:val="-2"/>
          <w:sz w:val="28"/>
          <w:szCs w:val="28"/>
          <w:u w:val="single"/>
        </w:rPr>
        <w:t>устраиваю</w:t>
      </w:r>
      <w:r w:rsidRPr="005D3C2C">
        <w:rPr>
          <w:spacing w:val="-2"/>
          <w:sz w:val="28"/>
          <w:szCs w:val="28"/>
        </w:rPr>
        <w:t xml:space="preserve">т логова под вывернутыми корнями деревьев, среди бурелома, в расщелинах скал. На крупных животных они </w:t>
      </w:r>
      <w:r w:rsidRPr="005D3C2C">
        <w:rPr>
          <w:spacing w:val="-2"/>
          <w:sz w:val="28"/>
          <w:szCs w:val="28"/>
          <w:u w:val="single"/>
        </w:rPr>
        <w:t xml:space="preserve">охотятся </w:t>
      </w:r>
      <w:r w:rsidRPr="005D3C2C">
        <w:rPr>
          <w:spacing w:val="-2"/>
          <w:sz w:val="28"/>
          <w:szCs w:val="28"/>
        </w:rPr>
        <w:t xml:space="preserve">всей стаей. При этом волки </w:t>
      </w:r>
      <w:r w:rsidRPr="005D3C2C">
        <w:rPr>
          <w:spacing w:val="-2"/>
          <w:sz w:val="28"/>
          <w:szCs w:val="28"/>
          <w:u w:val="single"/>
        </w:rPr>
        <w:t>практикуют</w:t>
      </w:r>
      <w:r w:rsidRPr="005D3C2C">
        <w:rPr>
          <w:spacing w:val="-2"/>
          <w:sz w:val="28"/>
          <w:szCs w:val="28"/>
        </w:rPr>
        <w:t xml:space="preserve"> разделение обязанностей: одни </w:t>
      </w:r>
      <w:r w:rsidRPr="005D3C2C">
        <w:rPr>
          <w:spacing w:val="-2"/>
          <w:sz w:val="28"/>
          <w:szCs w:val="28"/>
          <w:u w:val="single"/>
        </w:rPr>
        <w:t xml:space="preserve">бегут </w:t>
      </w:r>
      <w:r w:rsidRPr="005D3C2C">
        <w:rPr>
          <w:spacing w:val="-2"/>
          <w:sz w:val="28"/>
          <w:szCs w:val="28"/>
        </w:rPr>
        <w:t xml:space="preserve">по пятам жертвы, в то время как другие  - наперерез  или </w:t>
      </w:r>
      <w:r w:rsidRPr="005D3C2C">
        <w:rPr>
          <w:spacing w:val="-2"/>
          <w:sz w:val="28"/>
          <w:szCs w:val="28"/>
          <w:u w:val="single"/>
        </w:rPr>
        <w:t>трусят</w:t>
      </w:r>
      <w:r w:rsidRPr="005D3C2C">
        <w:rPr>
          <w:spacing w:val="-2"/>
          <w:sz w:val="28"/>
          <w:szCs w:val="28"/>
        </w:rPr>
        <w:t xml:space="preserve">  не спеша, а затем сменяют  преследующих добычу товарищей.  Эти хищники активны в ночное время. О своём присутствии они нередко </w:t>
      </w:r>
      <w:r w:rsidRPr="005D3C2C">
        <w:rPr>
          <w:spacing w:val="-2"/>
          <w:sz w:val="28"/>
          <w:szCs w:val="28"/>
          <w:u w:val="single"/>
        </w:rPr>
        <w:t xml:space="preserve">дают </w:t>
      </w:r>
      <w:r w:rsidRPr="005D3C2C">
        <w:rPr>
          <w:spacing w:val="-2"/>
          <w:sz w:val="28"/>
          <w:szCs w:val="28"/>
        </w:rPr>
        <w:t xml:space="preserve">знать громким воем. С помощью разного рода завываний волки </w:t>
      </w:r>
      <w:r w:rsidRPr="005D3C2C">
        <w:rPr>
          <w:spacing w:val="-2"/>
          <w:sz w:val="28"/>
          <w:szCs w:val="28"/>
          <w:u w:val="single"/>
        </w:rPr>
        <w:t>обмениваются</w:t>
      </w:r>
      <w:r>
        <w:rPr>
          <w:spacing w:val="-2"/>
          <w:sz w:val="28"/>
          <w:szCs w:val="28"/>
        </w:rPr>
        <w:t xml:space="preserve"> информацией.</w:t>
      </w:r>
    </w:p>
    <w:p w14:paraId="4C15621F" w14:textId="77777777" w:rsidR="000E614C" w:rsidRPr="005D3C2C" w:rsidRDefault="000E614C" w:rsidP="000E614C">
      <w:pPr>
        <w:spacing w:line="360" w:lineRule="auto"/>
        <w:jc w:val="center"/>
        <w:rPr>
          <w:b/>
          <w:sz w:val="28"/>
          <w:szCs w:val="28"/>
        </w:rPr>
      </w:pPr>
    </w:p>
    <w:p w14:paraId="6B621ABF" w14:textId="77777777" w:rsidR="000E614C" w:rsidRPr="005D3C2C" w:rsidRDefault="000E614C" w:rsidP="000E614C">
      <w:pPr>
        <w:spacing w:line="360" w:lineRule="auto"/>
        <w:jc w:val="center"/>
        <w:rPr>
          <w:b/>
          <w:sz w:val="28"/>
          <w:szCs w:val="28"/>
        </w:rPr>
      </w:pPr>
      <w:r w:rsidRPr="005D3C2C">
        <w:rPr>
          <w:b/>
          <w:sz w:val="28"/>
          <w:szCs w:val="28"/>
        </w:rPr>
        <w:t>6.Переходные и непереходные глаголы</w:t>
      </w:r>
    </w:p>
    <w:p w14:paraId="2DA90946" w14:textId="77777777" w:rsidR="000E614C" w:rsidRPr="005D3C2C" w:rsidRDefault="000E614C" w:rsidP="000E614C">
      <w:pPr>
        <w:shd w:val="clear" w:color="auto" w:fill="FFFFFF"/>
        <w:spacing w:line="360" w:lineRule="auto"/>
        <w:rPr>
          <w:sz w:val="28"/>
          <w:szCs w:val="28"/>
        </w:rPr>
      </w:pPr>
      <w:r w:rsidRPr="005D3C2C">
        <w:rPr>
          <w:sz w:val="28"/>
          <w:szCs w:val="28"/>
        </w:rPr>
        <w:t>1.</w:t>
      </w:r>
      <w:r w:rsidRPr="005D3C2C">
        <w:t xml:space="preserve">   </w:t>
      </w:r>
      <w:r w:rsidRPr="005D3C2C">
        <w:rPr>
          <w:sz w:val="28"/>
          <w:szCs w:val="28"/>
        </w:rPr>
        <w:t xml:space="preserve">Выберите  и прочитайте текст в сборнике «Занимательно о русском языке». Определите, какие глаголы являются переходными, какие – непереходными. Выпишите их в два столбика (переходные глаголы с указанием прямого </w:t>
      </w:r>
      <w:r w:rsidRPr="005D3C2C">
        <w:rPr>
          <w:sz w:val="28"/>
          <w:szCs w:val="28"/>
        </w:rPr>
        <w:lastRenderedPageBreak/>
        <w:t xml:space="preserve">объекта). (Сборник «Занимательно о русском языке» В.А.Иванова, З.А.Потиха, Д.Э. Розенталь. Л:Просвещение, 1990г.) </w:t>
      </w:r>
    </w:p>
    <w:p w14:paraId="48D58DE2" w14:textId="77777777" w:rsidR="000E614C" w:rsidRPr="005D3C2C" w:rsidRDefault="000E614C" w:rsidP="000E614C">
      <w:pPr>
        <w:shd w:val="clear" w:color="auto" w:fill="FFFFFF"/>
        <w:spacing w:line="360" w:lineRule="auto"/>
        <w:rPr>
          <w:sz w:val="28"/>
          <w:szCs w:val="28"/>
        </w:rPr>
      </w:pPr>
      <w:r w:rsidRPr="005D3C2C">
        <w:rPr>
          <w:b/>
          <w:bCs/>
          <w:iCs/>
          <w:sz w:val="28"/>
          <w:szCs w:val="28"/>
        </w:rPr>
        <w:t xml:space="preserve">                                               Необычный стрелок</w:t>
      </w:r>
    </w:p>
    <w:p w14:paraId="43B0ED92" w14:textId="77777777" w:rsidR="000E614C" w:rsidRPr="005D3C2C" w:rsidRDefault="000E614C" w:rsidP="000E614C">
      <w:pPr>
        <w:shd w:val="clear" w:color="auto" w:fill="FFFFFF"/>
        <w:spacing w:line="360" w:lineRule="auto"/>
        <w:rPr>
          <w:sz w:val="28"/>
          <w:szCs w:val="28"/>
        </w:rPr>
      </w:pPr>
      <w:r w:rsidRPr="005D3C2C">
        <w:rPr>
          <w:iCs/>
          <w:sz w:val="28"/>
          <w:szCs w:val="28"/>
        </w:rPr>
        <w:t xml:space="preserve">      Однажды я гулял по песчаному берегу моря. Был жаркий, но ветреный летний день. Припекало солнце, и поверхность моря сверкала серебряными искрами.</w:t>
      </w:r>
      <w:r w:rsidRPr="005D3C2C">
        <w:rPr>
          <w:sz w:val="28"/>
          <w:szCs w:val="28"/>
        </w:rPr>
        <w:t xml:space="preserve"> </w:t>
      </w:r>
      <w:r w:rsidRPr="005D3C2C">
        <w:rPr>
          <w:iCs/>
          <w:sz w:val="28"/>
          <w:szCs w:val="28"/>
        </w:rPr>
        <w:t>Неширокая дорожка пролегла среди кустов с неяркими желто-белыми цветами. Чуть дальше выстроились в ряд высокие вечнозеленые сосны. У меня под ногами скрипели песчинки. Иногда ветер приносил с моря мелкие водяные брызги. Тишину нарушало только пение маленьких белогрудых птичек.</w:t>
      </w:r>
    </w:p>
    <w:p w14:paraId="7596C50A" w14:textId="77777777" w:rsidR="000E614C" w:rsidRPr="005D3C2C" w:rsidRDefault="000E614C" w:rsidP="000E614C">
      <w:pPr>
        <w:shd w:val="clear" w:color="auto" w:fill="FFFFFF"/>
        <w:spacing w:line="360" w:lineRule="auto"/>
        <w:rPr>
          <w:sz w:val="28"/>
          <w:szCs w:val="28"/>
        </w:rPr>
      </w:pPr>
      <w:r w:rsidRPr="005D3C2C">
        <w:rPr>
          <w:sz w:val="28"/>
          <w:szCs w:val="28"/>
        </w:rPr>
        <w:t xml:space="preserve">    </w:t>
      </w:r>
      <w:r w:rsidRPr="005D3C2C">
        <w:rPr>
          <w:iCs/>
          <w:sz w:val="28"/>
          <w:szCs w:val="28"/>
        </w:rPr>
        <w:t>Вдруг раздался непродолжительный, но резкий шум. Он напоминал взрыв бумажной бомбочки. Я остановился и осмотрелся. Все вокруг дышало тишиной и спокойствием.</w:t>
      </w:r>
    </w:p>
    <w:p w14:paraId="34120A05" w14:textId="77777777" w:rsidR="000E614C" w:rsidRPr="005D3C2C" w:rsidRDefault="000E614C" w:rsidP="000E614C">
      <w:pPr>
        <w:shd w:val="clear" w:color="auto" w:fill="FFFFFF"/>
        <w:spacing w:line="360" w:lineRule="auto"/>
        <w:rPr>
          <w:sz w:val="28"/>
          <w:szCs w:val="28"/>
        </w:rPr>
      </w:pPr>
      <w:r w:rsidRPr="005D3C2C">
        <w:rPr>
          <w:iCs/>
          <w:sz w:val="28"/>
          <w:szCs w:val="28"/>
        </w:rPr>
        <w:t xml:space="preserve">   Я пошел по тропинке и через несколько минут вновь услышал шум. Он исходил из земли. Мое внимание привлекли мелкие темно-коричневые зернышки. Тогда я понял, что это цветок разбрасывает свои семена.</w:t>
      </w:r>
    </w:p>
    <w:p w14:paraId="33171F2F" w14:textId="77777777" w:rsidR="000E614C" w:rsidRPr="005D3C2C" w:rsidRDefault="000E614C" w:rsidP="000E614C">
      <w:pPr>
        <w:shd w:val="clear" w:color="auto" w:fill="FFFFFF"/>
        <w:spacing w:line="360" w:lineRule="auto"/>
        <w:rPr>
          <w:iCs/>
          <w:sz w:val="28"/>
          <w:szCs w:val="28"/>
        </w:rPr>
      </w:pPr>
      <w:r w:rsidRPr="005D3C2C">
        <w:rPr>
          <w:iCs/>
          <w:sz w:val="28"/>
          <w:szCs w:val="28"/>
        </w:rPr>
        <w:t xml:space="preserve">   Я долго рассматривал это интересное растение. (По Г. Угарову.)</w:t>
      </w:r>
    </w:p>
    <w:p w14:paraId="19141EDA" w14:textId="77777777" w:rsidR="000E614C" w:rsidRPr="005D3C2C" w:rsidRDefault="000E614C" w:rsidP="000E614C">
      <w:pPr>
        <w:shd w:val="clear" w:color="auto" w:fill="FFFFFF"/>
        <w:spacing w:line="360" w:lineRule="auto"/>
        <w:rPr>
          <w:b/>
          <w:iCs/>
          <w:sz w:val="28"/>
          <w:szCs w:val="28"/>
        </w:rPr>
      </w:pPr>
      <w:r w:rsidRPr="005D3C2C">
        <w:rPr>
          <w:b/>
          <w:iCs/>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E614C" w:rsidRPr="005D3C2C" w14:paraId="618CEAA2" w14:textId="77777777" w:rsidTr="003C6A1B">
        <w:tc>
          <w:tcPr>
            <w:tcW w:w="4785" w:type="dxa"/>
          </w:tcPr>
          <w:p w14:paraId="33F03D54" w14:textId="77777777" w:rsidR="000E614C" w:rsidRPr="005D3C2C" w:rsidRDefault="000E614C" w:rsidP="003C6A1B">
            <w:pPr>
              <w:spacing w:line="360" w:lineRule="auto"/>
              <w:rPr>
                <w:sz w:val="28"/>
                <w:szCs w:val="28"/>
              </w:rPr>
            </w:pPr>
            <w:r w:rsidRPr="005D3C2C">
              <w:rPr>
                <w:sz w:val="28"/>
                <w:szCs w:val="28"/>
              </w:rPr>
              <w:t>Переходные</w:t>
            </w:r>
          </w:p>
        </w:tc>
        <w:tc>
          <w:tcPr>
            <w:tcW w:w="4786" w:type="dxa"/>
          </w:tcPr>
          <w:p w14:paraId="226D98D5" w14:textId="77777777" w:rsidR="000E614C" w:rsidRPr="005D3C2C" w:rsidRDefault="000E614C" w:rsidP="003C6A1B">
            <w:pPr>
              <w:spacing w:line="360" w:lineRule="auto"/>
              <w:rPr>
                <w:sz w:val="28"/>
                <w:szCs w:val="28"/>
              </w:rPr>
            </w:pPr>
            <w:r w:rsidRPr="005D3C2C">
              <w:rPr>
                <w:sz w:val="28"/>
                <w:szCs w:val="28"/>
              </w:rPr>
              <w:t>Непереходные</w:t>
            </w:r>
          </w:p>
        </w:tc>
      </w:tr>
      <w:tr w:rsidR="000E614C" w:rsidRPr="005D3C2C" w14:paraId="1582CDC7" w14:textId="77777777" w:rsidTr="003C6A1B">
        <w:tc>
          <w:tcPr>
            <w:tcW w:w="4785" w:type="dxa"/>
          </w:tcPr>
          <w:p w14:paraId="76123F16" w14:textId="77777777" w:rsidR="000E614C" w:rsidRPr="005D3C2C" w:rsidRDefault="000E614C" w:rsidP="003C6A1B">
            <w:pPr>
              <w:spacing w:line="360" w:lineRule="auto"/>
              <w:rPr>
                <w:sz w:val="28"/>
                <w:szCs w:val="28"/>
              </w:rPr>
            </w:pPr>
            <w:r w:rsidRPr="005D3C2C">
              <w:rPr>
                <w:iCs/>
                <w:sz w:val="28"/>
                <w:szCs w:val="28"/>
              </w:rPr>
              <w:t>приносил брызги</w:t>
            </w:r>
            <w:r w:rsidRPr="005D3C2C">
              <w:rPr>
                <w:iCs/>
                <w:sz w:val="28"/>
                <w:szCs w:val="28"/>
              </w:rPr>
              <w:br/>
              <w:t>нарушало тишину</w:t>
            </w:r>
            <w:r w:rsidRPr="005D3C2C">
              <w:rPr>
                <w:iCs/>
                <w:sz w:val="28"/>
                <w:szCs w:val="28"/>
              </w:rPr>
              <w:br/>
              <w:t>напоминал взрыв</w:t>
            </w:r>
            <w:r w:rsidRPr="005D3C2C">
              <w:rPr>
                <w:iCs/>
                <w:sz w:val="28"/>
                <w:szCs w:val="28"/>
              </w:rPr>
              <w:br/>
              <w:t>услышал шум</w:t>
            </w:r>
            <w:r w:rsidRPr="005D3C2C">
              <w:rPr>
                <w:iCs/>
                <w:sz w:val="28"/>
                <w:szCs w:val="28"/>
              </w:rPr>
              <w:br/>
              <w:t>привлекли внимание</w:t>
            </w:r>
            <w:r w:rsidRPr="005D3C2C">
              <w:rPr>
                <w:iCs/>
                <w:sz w:val="28"/>
                <w:szCs w:val="28"/>
              </w:rPr>
              <w:br/>
              <w:t xml:space="preserve">понял (прид. часть) </w:t>
            </w:r>
            <w:r w:rsidRPr="005D3C2C">
              <w:rPr>
                <w:iCs/>
                <w:sz w:val="28"/>
                <w:szCs w:val="28"/>
              </w:rPr>
              <w:br/>
              <w:t>разбрасывает семена</w:t>
            </w:r>
            <w:r w:rsidRPr="005D3C2C">
              <w:rPr>
                <w:iCs/>
                <w:sz w:val="28"/>
                <w:szCs w:val="28"/>
              </w:rPr>
              <w:br/>
              <w:t>рассматривал растение</w:t>
            </w:r>
          </w:p>
        </w:tc>
        <w:tc>
          <w:tcPr>
            <w:tcW w:w="4786" w:type="dxa"/>
          </w:tcPr>
          <w:p w14:paraId="350B20F6" w14:textId="77777777" w:rsidR="000E614C" w:rsidRPr="005D3C2C" w:rsidRDefault="000E614C" w:rsidP="003C6A1B">
            <w:pPr>
              <w:shd w:val="clear" w:color="auto" w:fill="FFFFFF"/>
              <w:spacing w:line="360" w:lineRule="auto"/>
              <w:rPr>
                <w:sz w:val="28"/>
                <w:szCs w:val="28"/>
              </w:rPr>
            </w:pPr>
            <w:r w:rsidRPr="005D3C2C">
              <w:rPr>
                <w:iCs/>
                <w:sz w:val="28"/>
                <w:szCs w:val="28"/>
              </w:rPr>
              <w:t>гулял </w:t>
            </w:r>
          </w:p>
          <w:p w14:paraId="06FC3B7D" w14:textId="77777777" w:rsidR="000E614C" w:rsidRPr="005D3C2C" w:rsidRDefault="000E614C" w:rsidP="003C6A1B">
            <w:pPr>
              <w:spacing w:line="360" w:lineRule="auto"/>
              <w:rPr>
                <w:sz w:val="28"/>
                <w:szCs w:val="28"/>
              </w:rPr>
            </w:pPr>
            <w:r w:rsidRPr="005D3C2C">
              <w:rPr>
                <w:iCs/>
                <w:sz w:val="28"/>
                <w:szCs w:val="28"/>
              </w:rPr>
              <w:t>припекало</w:t>
            </w:r>
            <w:r w:rsidRPr="005D3C2C">
              <w:rPr>
                <w:iCs/>
                <w:sz w:val="28"/>
                <w:szCs w:val="28"/>
              </w:rPr>
              <w:br/>
              <w:t>сверкала</w:t>
            </w:r>
            <w:r w:rsidRPr="005D3C2C">
              <w:rPr>
                <w:iCs/>
                <w:sz w:val="28"/>
                <w:szCs w:val="28"/>
              </w:rPr>
              <w:br/>
              <w:t>пролегла</w:t>
            </w:r>
            <w:r w:rsidRPr="005D3C2C">
              <w:rPr>
                <w:iCs/>
                <w:sz w:val="28"/>
                <w:szCs w:val="28"/>
              </w:rPr>
              <w:br/>
              <w:t>выстроились</w:t>
            </w:r>
            <w:r w:rsidRPr="005D3C2C">
              <w:rPr>
                <w:iCs/>
                <w:sz w:val="28"/>
                <w:szCs w:val="28"/>
              </w:rPr>
              <w:br/>
              <w:t>скрипели</w:t>
            </w:r>
            <w:r w:rsidRPr="005D3C2C">
              <w:rPr>
                <w:iCs/>
                <w:sz w:val="28"/>
                <w:szCs w:val="28"/>
              </w:rPr>
              <w:br/>
              <w:t>раздался</w:t>
            </w:r>
            <w:r w:rsidRPr="005D3C2C">
              <w:rPr>
                <w:iCs/>
                <w:sz w:val="28"/>
                <w:szCs w:val="28"/>
              </w:rPr>
              <w:br/>
              <w:t>остановился</w:t>
            </w:r>
            <w:r w:rsidRPr="005D3C2C">
              <w:rPr>
                <w:iCs/>
                <w:sz w:val="28"/>
                <w:szCs w:val="28"/>
              </w:rPr>
              <w:br/>
              <w:t>осмотрелся</w:t>
            </w:r>
            <w:r w:rsidRPr="005D3C2C">
              <w:rPr>
                <w:iCs/>
                <w:sz w:val="28"/>
                <w:szCs w:val="28"/>
              </w:rPr>
              <w:br/>
              <w:t>дышало</w:t>
            </w:r>
            <w:r w:rsidRPr="005D3C2C">
              <w:rPr>
                <w:iCs/>
                <w:sz w:val="28"/>
                <w:szCs w:val="28"/>
              </w:rPr>
              <w:br/>
              <w:t>пошел</w:t>
            </w:r>
            <w:r w:rsidRPr="005D3C2C">
              <w:rPr>
                <w:iCs/>
                <w:sz w:val="28"/>
                <w:szCs w:val="28"/>
              </w:rPr>
              <w:br/>
            </w:r>
            <w:r w:rsidRPr="005D3C2C">
              <w:rPr>
                <w:sz w:val="28"/>
                <w:szCs w:val="28"/>
              </w:rPr>
              <w:t>исходил</w:t>
            </w:r>
          </w:p>
        </w:tc>
      </w:tr>
    </w:tbl>
    <w:p w14:paraId="561D1AF1" w14:textId="77777777" w:rsidR="000E614C" w:rsidRPr="005D3C2C" w:rsidRDefault="000E614C" w:rsidP="000E614C">
      <w:pPr>
        <w:shd w:val="clear" w:color="auto" w:fill="FFFFFF"/>
        <w:spacing w:line="360" w:lineRule="auto"/>
        <w:rPr>
          <w:b/>
          <w:sz w:val="28"/>
          <w:szCs w:val="28"/>
        </w:rPr>
      </w:pPr>
    </w:p>
    <w:p w14:paraId="359F6C9D" w14:textId="77777777" w:rsidR="000E614C" w:rsidRPr="005D3C2C" w:rsidRDefault="000E614C" w:rsidP="000E614C">
      <w:pPr>
        <w:shd w:val="clear" w:color="auto" w:fill="FFFFFF"/>
        <w:spacing w:line="360" w:lineRule="auto"/>
        <w:ind w:left="928"/>
        <w:jc w:val="both"/>
        <w:rPr>
          <w:rFonts w:ascii="Arial" w:hAnsi="Arial" w:cs="Arial"/>
          <w:color w:val="000000"/>
          <w:sz w:val="22"/>
          <w:szCs w:val="22"/>
        </w:rPr>
      </w:pPr>
      <w:r w:rsidRPr="005D3C2C">
        <w:rPr>
          <w:color w:val="000000"/>
          <w:sz w:val="28"/>
          <w:szCs w:val="28"/>
        </w:rPr>
        <w:t>2. Найдите  и спишите из «Орфографического словаря» названия профессий. Опишите основное действие, которое выполняет данный специалист. Подчеркните переходные глаголы в предложении</w:t>
      </w:r>
      <w:r w:rsidRPr="005D3C2C">
        <w:rPr>
          <w:b/>
          <w:bCs/>
          <w:color w:val="000000"/>
          <w:sz w:val="28"/>
          <w:szCs w:val="28"/>
        </w:rPr>
        <w:t xml:space="preserve">. </w:t>
      </w:r>
      <w:r w:rsidRPr="005D3C2C">
        <w:rPr>
          <w:bCs/>
          <w:color w:val="000000"/>
          <w:sz w:val="28"/>
          <w:szCs w:val="28"/>
        </w:rPr>
        <w:t>Сделайте вывод о переходных глаголах.</w:t>
      </w:r>
    </w:p>
    <w:p w14:paraId="40168D70" w14:textId="77777777" w:rsidR="000E614C" w:rsidRPr="005D3C2C" w:rsidRDefault="000E614C" w:rsidP="000E614C">
      <w:pPr>
        <w:spacing w:line="360" w:lineRule="auto"/>
        <w:rPr>
          <w:b/>
          <w:sz w:val="28"/>
          <w:szCs w:val="28"/>
        </w:rPr>
      </w:pPr>
      <w:r w:rsidRPr="005D3C2C">
        <w:rPr>
          <w:b/>
          <w:sz w:val="28"/>
          <w:szCs w:val="28"/>
        </w:rPr>
        <w:t xml:space="preserve">Эталон: </w:t>
      </w:r>
    </w:p>
    <w:p w14:paraId="3C3CE9B0" w14:textId="77777777" w:rsidR="000E614C" w:rsidRPr="005D3C2C" w:rsidRDefault="000E614C" w:rsidP="000E614C">
      <w:pPr>
        <w:spacing w:line="360" w:lineRule="auto"/>
        <w:rPr>
          <w:sz w:val="28"/>
          <w:szCs w:val="28"/>
        </w:rPr>
      </w:pPr>
      <w:r w:rsidRPr="005D3C2C">
        <w:rPr>
          <w:sz w:val="28"/>
          <w:szCs w:val="28"/>
        </w:rPr>
        <w:t xml:space="preserve">Архитектор </w:t>
      </w:r>
      <w:r w:rsidRPr="005D3C2C">
        <w:rPr>
          <w:sz w:val="28"/>
          <w:szCs w:val="28"/>
          <w:u w:val="single"/>
        </w:rPr>
        <w:t>проектируе</w:t>
      </w:r>
      <w:r w:rsidRPr="005D3C2C">
        <w:rPr>
          <w:sz w:val="28"/>
          <w:szCs w:val="28"/>
        </w:rPr>
        <w:t>т дом.</w:t>
      </w:r>
    </w:p>
    <w:p w14:paraId="07DDE347" w14:textId="77777777" w:rsidR="000E614C" w:rsidRPr="005D3C2C" w:rsidRDefault="000E614C" w:rsidP="000E614C">
      <w:pPr>
        <w:spacing w:line="360" w:lineRule="auto"/>
        <w:rPr>
          <w:sz w:val="28"/>
          <w:szCs w:val="28"/>
        </w:rPr>
      </w:pPr>
      <w:r w:rsidRPr="005D3C2C">
        <w:rPr>
          <w:sz w:val="28"/>
          <w:szCs w:val="28"/>
        </w:rPr>
        <w:t xml:space="preserve">Балерина </w:t>
      </w:r>
      <w:r w:rsidRPr="005D3C2C">
        <w:rPr>
          <w:sz w:val="28"/>
          <w:szCs w:val="28"/>
          <w:u w:val="single"/>
        </w:rPr>
        <w:t>разучивает</w:t>
      </w:r>
      <w:r w:rsidRPr="005D3C2C">
        <w:rPr>
          <w:sz w:val="28"/>
          <w:szCs w:val="28"/>
        </w:rPr>
        <w:t xml:space="preserve"> танец</w:t>
      </w:r>
    </w:p>
    <w:p w14:paraId="6664C234" w14:textId="77777777" w:rsidR="000E614C" w:rsidRPr="005D3C2C" w:rsidRDefault="000E614C" w:rsidP="000E614C">
      <w:pPr>
        <w:spacing w:line="360" w:lineRule="auto"/>
        <w:rPr>
          <w:b/>
          <w:sz w:val="28"/>
          <w:szCs w:val="28"/>
        </w:rPr>
      </w:pPr>
      <w:r w:rsidRPr="005D3C2C">
        <w:rPr>
          <w:sz w:val="28"/>
          <w:szCs w:val="28"/>
        </w:rPr>
        <w:t xml:space="preserve">Строитель </w:t>
      </w:r>
      <w:r w:rsidRPr="005D3C2C">
        <w:rPr>
          <w:sz w:val="28"/>
          <w:szCs w:val="28"/>
          <w:u w:val="single"/>
        </w:rPr>
        <w:t>строит</w:t>
      </w:r>
      <w:r w:rsidRPr="005D3C2C">
        <w:rPr>
          <w:sz w:val="28"/>
          <w:szCs w:val="28"/>
        </w:rPr>
        <w:t xml:space="preserve"> дом.</w:t>
      </w:r>
    </w:p>
    <w:p w14:paraId="427B338F" w14:textId="77777777" w:rsidR="000E614C" w:rsidRPr="005D3C2C" w:rsidRDefault="000E614C" w:rsidP="000E614C">
      <w:pPr>
        <w:spacing w:line="360" w:lineRule="auto"/>
        <w:rPr>
          <w:sz w:val="28"/>
          <w:szCs w:val="28"/>
        </w:rPr>
      </w:pPr>
      <w:r w:rsidRPr="005D3C2C">
        <w:rPr>
          <w:sz w:val="28"/>
          <w:szCs w:val="28"/>
        </w:rPr>
        <w:t xml:space="preserve">Каменщик </w:t>
      </w:r>
      <w:r w:rsidRPr="005D3C2C">
        <w:rPr>
          <w:sz w:val="28"/>
          <w:szCs w:val="28"/>
          <w:u w:val="single"/>
        </w:rPr>
        <w:t>кладёт</w:t>
      </w:r>
      <w:r w:rsidRPr="005D3C2C">
        <w:rPr>
          <w:sz w:val="28"/>
          <w:szCs w:val="28"/>
        </w:rPr>
        <w:t xml:space="preserve"> кирпичи.</w:t>
      </w:r>
    </w:p>
    <w:p w14:paraId="0B75D9A8" w14:textId="77777777" w:rsidR="000E614C" w:rsidRPr="005D3C2C" w:rsidRDefault="000E614C" w:rsidP="000E614C">
      <w:pPr>
        <w:spacing w:line="360" w:lineRule="auto"/>
        <w:rPr>
          <w:sz w:val="28"/>
          <w:szCs w:val="28"/>
        </w:rPr>
      </w:pPr>
      <w:r w:rsidRPr="005D3C2C">
        <w:rPr>
          <w:sz w:val="28"/>
          <w:szCs w:val="28"/>
        </w:rPr>
        <w:t xml:space="preserve">Штукатур </w:t>
      </w:r>
      <w:r w:rsidRPr="005D3C2C">
        <w:rPr>
          <w:sz w:val="28"/>
          <w:szCs w:val="28"/>
          <w:u w:val="single"/>
        </w:rPr>
        <w:t>штукатурит</w:t>
      </w:r>
      <w:r w:rsidRPr="005D3C2C">
        <w:rPr>
          <w:sz w:val="28"/>
          <w:szCs w:val="28"/>
        </w:rPr>
        <w:t xml:space="preserve"> стены.</w:t>
      </w:r>
    </w:p>
    <w:p w14:paraId="432BBA4D" w14:textId="77777777" w:rsidR="000E614C" w:rsidRPr="005D3C2C" w:rsidRDefault="000E614C" w:rsidP="000E614C">
      <w:pPr>
        <w:spacing w:line="360" w:lineRule="auto"/>
        <w:rPr>
          <w:sz w:val="28"/>
          <w:szCs w:val="28"/>
        </w:rPr>
      </w:pPr>
      <w:r w:rsidRPr="005D3C2C">
        <w:rPr>
          <w:sz w:val="28"/>
          <w:szCs w:val="28"/>
        </w:rPr>
        <w:t xml:space="preserve">Маляр </w:t>
      </w:r>
      <w:r w:rsidRPr="005D3C2C">
        <w:rPr>
          <w:sz w:val="28"/>
          <w:szCs w:val="28"/>
          <w:u w:val="single"/>
        </w:rPr>
        <w:t>белит</w:t>
      </w:r>
      <w:r w:rsidRPr="005D3C2C">
        <w:rPr>
          <w:sz w:val="28"/>
          <w:szCs w:val="28"/>
        </w:rPr>
        <w:t xml:space="preserve"> потолок.</w:t>
      </w:r>
    </w:p>
    <w:p w14:paraId="7F97059E" w14:textId="77777777" w:rsidR="000E614C" w:rsidRPr="005D3C2C" w:rsidRDefault="000E614C" w:rsidP="000E614C">
      <w:pPr>
        <w:spacing w:line="360" w:lineRule="auto"/>
        <w:rPr>
          <w:sz w:val="28"/>
          <w:szCs w:val="28"/>
        </w:rPr>
      </w:pPr>
      <w:r w:rsidRPr="005D3C2C">
        <w:rPr>
          <w:sz w:val="28"/>
          <w:szCs w:val="28"/>
        </w:rPr>
        <w:t xml:space="preserve">Ремонтник </w:t>
      </w:r>
      <w:r w:rsidRPr="005D3C2C">
        <w:rPr>
          <w:sz w:val="28"/>
          <w:szCs w:val="28"/>
          <w:u w:val="single"/>
        </w:rPr>
        <w:t>прибивает</w:t>
      </w:r>
      <w:r w:rsidRPr="005D3C2C">
        <w:rPr>
          <w:sz w:val="28"/>
          <w:szCs w:val="28"/>
        </w:rPr>
        <w:t xml:space="preserve"> плинтус.</w:t>
      </w:r>
    </w:p>
    <w:p w14:paraId="5FBF82F2" w14:textId="77777777" w:rsidR="000E614C" w:rsidRPr="005D3C2C" w:rsidRDefault="000E614C" w:rsidP="000E614C">
      <w:pPr>
        <w:spacing w:line="360" w:lineRule="auto"/>
        <w:rPr>
          <w:sz w:val="28"/>
          <w:szCs w:val="28"/>
        </w:rPr>
      </w:pPr>
      <w:r w:rsidRPr="005D3C2C">
        <w:rPr>
          <w:sz w:val="28"/>
          <w:szCs w:val="28"/>
        </w:rPr>
        <w:t xml:space="preserve">Столяр </w:t>
      </w:r>
      <w:r w:rsidRPr="005D3C2C">
        <w:rPr>
          <w:sz w:val="28"/>
          <w:szCs w:val="28"/>
          <w:u w:val="single"/>
        </w:rPr>
        <w:t>пилит</w:t>
      </w:r>
      <w:r w:rsidRPr="005D3C2C">
        <w:rPr>
          <w:sz w:val="28"/>
          <w:szCs w:val="28"/>
        </w:rPr>
        <w:t xml:space="preserve"> доски.</w:t>
      </w:r>
    </w:p>
    <w:p w14:paraId="510F6431" w14:textId="77777777" w:rsidR="000E614C" w:rsidRPr="005D3C2C" w:rsidRDefault="000E614C" w:rsidP="000E614C">
      <w:pPr>
        <w:spacing w:line="360" w:lineRule="auto"/>
        <w:rPr>
          <w:sz w:val="28"/>
          <w:szCs w:val="28"/>
        </w:rPr>
      </w:pPr>
      <w:r w:rsidRPr="005D3C2C">
        <w:rPr>
          <w:sz w:val="28"/>
          <w:szCs w:val="28"/>
        </w:rPr>
        <w:t xml:space="preserve">Повар </w:t>
      </w:r>
      <w:r w:rsidRPr="005D3C2C">
        <w:rPr>
          <w:sz w:val="28"/>
          <w:szCs w:val="28"/>
          <w:u w:val="single"/>
        </w:rPr>
        <w:t>варит</w:t>
      </w:r>
      <w:r w:rsidRPr="005D3C2C">
        <w:rPr>
          <w:sz w:val="28"/>
          <w:szCs w:val="28"/>
        </w:rPr>
        <w:t xml:space="preserve"> суп.</w:t>
      </w:r>
    </w:p>
    <w:p w14:paraId="56838351" w14:textId="77777777" w:rsidR="000E614C" w:rsidRPr="005D3C2C" w:rsidRDefault="000E614C" w:rsidP="000E614C">
      <w:pPr>
        <w:spacing w:line="360" w:lineRule="auto"/>
        <w:rPr>
          <w:sz w:val="28"/>
          <w:szCs w:val="28"/>
        </w:rPr>
      </w:pPr>
      <w:r w:rsidRPr="005D3C2C">
        <w:rPr>
          <w:sz w:val="28"/>
          <w:szCs w:val="28"/>
        </w:rPr>
        <w:t xml:space="preserve">Врач </w:t>
      </w:r>
      <w:r w:rsidRPr="005D3C2C">
        <w:rPr>
          <w:sz w:val="28"/>
          <w:szCs w:val="28"/>
          <w:u w:val="single"/>
        </w:rPr>
        <w:t>лечит</w:t>
      </w:r>
      <w:r w:rsidRPr="005D3C2C">
        <w:rPr>
          <w:sz w:val="28"/>
          <w:szCs w:val="28"/>
        </w:rPr>
        <w:t xml:space="preserve"> больных.</w:t>
      </w:r>
    </w:p>
    <w:p w14:paraId="0E519A43" w14:textId="77777777" w:rsidR="000E614C" w:rsidRPr="005D3C2C" w:rsidRDefault="000E614C" w:rsidP="000E614C">
      <w:pPr>
        <w:spacing w:line="360" w:lineRule="auto"/>
        <w:rPr>
          <w:sz w:val="28"/>
          <w:szCs w:val="28"/>
        </w:rPr>
      </w:pPr>
      <w:r w:rsidRPr="005D3C2C">
        <w:rPr>
          <w:sz w:val="28"/>
          <w:szCs w:val="28"/>
        </w:rPr>
        <w:t xml:space="preserve">Хлебороб </w:t>
      </w:r>
      <w:r w:rsidRPr="005D3C2C">
        <w:rPr>
          <w:sz w:val="28"/>
          <w:szCs w:val="28"/>
          <w:u w:val="single"/>
        </w:rPr>
        <w:t>выращивает</w:t>
      </w:r>
      <w:r w:rsidRPr="005D3C2C">
        <w:rPr>
          <w:sz w:val="28"/>
          <w:szCs w:val="28"/>
        </w:rPr>
        <w:t xml:space="preserve"> хлеб.</w:t>
      </w:r>
    </w:p>
    <w:p w14:paraId="6B97BC07" w14:textId="77777777" w:rsidR="000E614C" w:rsidRPr="005D3C2C" w:rsidRDefault="000E614C" w:rsidP="000E614C">
      <w:pPr>
        <w:spacing w:line="360" w:lineRule="auto"/>
        <w:rPr>
          <w:sz w:val="28"/>
          <w:szCs w:val="28"/>
        </w:rPr>
      </w:pPr>
    </w:p>
    <w:p w14:paraId="37154185" w14:textId="77777777" w:rsidR="000E614C" w:rsidRPr="005D3C2C" w:rsidRDefault="000E614C" w:rsidP="000E614C">
      <w:pPr>
        <w:spacing w:line="360" w:lineRule="auto"/>
        <w:rPr>
          <w:sz w:val="28"/>
          <w:szCs w:val="28"/>
        </w:rPr>
      </w:pPr>
      <w:r w:rsidRPr="005D3C2C">
        <w:rPr>
          <w:bCs/>
          <w:color w:val="000000"/>
          <w:sz w:val="28"/>
          <w:szCs w:val="28"/>
          <w:shd w:val="clear" w:color="auto" w:fill="FFFFFF"/>
        </w:rPr>
        <w:t xml:space="preserve">     Вывод:</w:t>
      </w:r>
      <w:r w:rsidRPr="005D3C2C">
        <w:rPr>
          <w:b/>
          <w:bCs/>
          <w:color w:val="000000"/>
          <w:sz w:val="28"/>
          <w:szCs w:val="28"/>
          <w:shd w:val="clear" w:color="auto" w:fill="FFFFFF"/>
        </w:rPr>
        <w:t> </w:t>
      </w:r>
      <w:r w:rsidRPr="005D3C2C">
        <w:rPr>
          <w:color w:val="000000"/>
          <w:sz w:val="28"/>
          <w:szCs w:val="28"/>
          <w:shd w:val="clear" w:color="auto" w:fill="FFFFFF"/>
        </w:rPr>
        <w:t>Переходными называются глаголы, выражающие действие, которое переходит или может переходить на другой предмет, название которого ставится в винительном падеже без предлога. Простейший способ почувствовать переходность - просто показать пальцем на тот предмет, на который обращено действие.</w:t>
      </w:r>
    </w:p>
    <w:p w14:paraId="457F5139" w14:textId="77777777" w:rsidR="000E614C" w:rsidRPr="005D3C2C" w:rsidRDefault="000E614C" w:rsidP="000E614C">
      <w:pPr>
        <w:spacing w:line="360" w:lineRule="auto"/>
        <w:rPr>
          <w:sz w:val="28"/>
          <w:szCs w:val="28"/>
        </w:rPr>
      </w:pPr>
    </w:p>
    <w:p w14:paraId="405BE39B" w14:textId="77777777" w:rsidR="000E614C" w:rsidRPr="005D3C2C" w:rsidRDefault="000E614C" w:rsidP="000E614C">
      <w:pPr>
        <w:spacing w:line="360" w:lineRule="auto"/>
        <w:jc w:val="center"/>
        <w:rPr>
          <w:b/>
          <w:sz w:val="28"/>
          <w:szCs w:val="28"/>
        </w:rPr>
      </w:pPr>
    </w:p>
    <w:p w14:paraId="20377A5E" w14:textId="77777777" w:rsidR="000E614C" w:rsidRPr="005D3C2C" w:rsidRDefault="000E614C" w:rsidP="000E614C">
      <w:pPr>
        <w:spacing w:line="360" w:lineRule="auto"/>
        <w:jc w:val="center"/>
        <w:rPr>
          <w:b/>
          <w:sz w:val="28"/>
          <w:szCs w:val="28"/>
        </w:rPr>
      </w:pPr>
      <w:r w:rsidRPr="005D3C2C">
        <w:rPr>
          <w:b/>
          <w:sz w:val="28"/>
          <w:szCs w:val="28"/>
        </w:rPr>
        <w:t>7. Возвратные глаголы</w:t>
      </w:r>
    </w:p>
    <w:p w14:paraId="0B5E1F73"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sz w:val="28"/>
          <w:szCs w:val="28"/>
        </w:rPr>
        <w:t xml:space="preserve">1. </w:t>
      </w:r>
      <w:r w:rsidRPr="005D3C2C">
        <w:rPr>
          <w:iCs/>
          <w:color w:val="000000"/>
          <w:sz w:val="28"/>
          <w:szCs w:val="28"/>
        </w:rPr>
        <w:t>Исправь ошибки нерадивых учеников и объясни им правило написания возвратных глаголов.</w:t>
      </w:r>
    </w:p>
    <w:p w14:paraId="34E93434"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rPr>
        <w:br/>
      </w:r>
      <w:r w:rsidRPr="005D3C2C">
        <w:rPr>
          <w:color w:val="000000"/>
          <w:sz w:val="28"/>
        </w:rPr>
        <w:t xml:space="preserve">1) Я учуся в седьмом классе. 2) Моя тетрадка уже нашлася. 3) Женя отправилася </w:t>
      </w:r>
      <w:r w:rsidRPr="005D3C2C">
        <w:rPr>
          <w:color w:val="000000"/>
          <w:sz w:val="28"/>
        </w:rPr>
        <w:lastRenderedPageBreak/>
        <w:t>на вокзал трамваем. 4) Через некоторое время она уселася за письмо. 5) Таня долго приглядывалася к нему, а потом познакомилася.           6) Я утром умылася, причесалася, позавтракала и оделася.</w:t>
      </w:r>
    </w:p>
    <w:p w14:paraId="718475EC" w14:textId="77777777" w:rsidR="000E614C" w:rsidRPr="005D3C2C" w:rsidRDefault="000E614C" w:rsidP="000E614C">
      <w:pPr>
        <w:shd w:val="clear" w:color="auto" w:fill="FFFFFF"/>
        <w:spacing w:line="360" w:lineRule="auto"/>
        <w:rPr>
          <w:sz w:val="28"/>
          <w:szCs w:val="28"/>
        </w:rPr>
      </w:pPr>
    </w:p>
    <w:p w14:paraId="01ACC012" w14:textId="77777777" w:rsidR="000E614C" w:rsidRPr="005D3C2C" w:rsidRDefault="000E614C" w:rsidP="000E614C">
      <w:pPr>
        <w:shd w:val="clear" w:color="auto" w:fill="FFFFFF"/>
        <w:spacing w:line="360" w:lineRule="auto"/>
        <w:rPr>
          <w:color w:val="000000"/>
          <w:sz w:val="28"/>
        </w:rPr>
      </w:pPr>
      <w:r w:rsidRPr="005D3C2C">
        <w:rPr>
          <w:b/>
          <w:sz w:val="28"/>
          <w:szCs w:val="28"/>
        </w:rPr>
        <w:t>Эталон</w:t>
      </w:r>
      <w:r w:rsidRPr="005D3C2C">
        <w:rPr>
          <w:sz w:val="28"/>
          <w:szCs w:val="28"/>
        </w:rPr>
        <w:t xml:space="preserve">: </w:t>
      </w:r>
      <w:r w:rsidRPr="005D3C2C">
        <w:rPr>
          <w:color w:val="000000"/>
          <w:sz w:val="28"/>
        </w:rPr>
        <w:t>1) Я учусь в седьмом классе. 2) Моя тетрадка уже нашлась. 3) Женя отправился на вокзал трамваем. 4) Через некоторое время она уселся за письмо. 5) Таня долго приглядывалась к нему, а потом познакомилась.            6)Я утром умылась, причесалась, позавтракала и оделась.</w:t>
      </w:r>
    </w:p>
    <w:p w14:paraId="5B512437" w14:textId="77777777" w:rsidR="000E614C" w:rsidRPr="005D3C2C" w:rsidRDefault="000E614C" w:rsidP="000E614C">
      <w:pPr>
        <w:shd w:val="clear" w:color="auto" w:fill="FFFFFF"/>
        <w:spacing w:line="360" w:lineRule="auto"/>
        <w:rPr>
          <w:color w:val="000000"/>
          <w:sz w:val="28"/>
        </w:rPr>
      </w:pPr>
    </w:p>
    <w:p w14:paraId="52E73C3B" w14:textId="77777777" w:rsidR="000E614C" w:rsidRPr="005D3C2C" w:rsidRDefault="000E614C" w:rsidP="000E614C">
      <w:pPr>
        <w:shd w:val="clear" w:color="auto" w:fill="FFFFFF"/>
        <w:spacing w:line="360" w:lineRule="auto"/>
        <w:rPr>
          <w:bCs/>
          <w:sz w:val="28"/>
          <w:szCs w:val="28"/>
          <w:shd w:val="clear" w:color="auto" w:fill="FFFFFF"/>
        </w:rPr>
      </w:pPr>
      <w:r w:rsidRPr="005D3C2C">
        <w:rPr>
          <w:bCs/>
          <w:sz w:val="28"/>
          <w:szCs w:val="28"/>
          <w:shd w:val="clear" w:color="auto" w:fill="FFFFFF"/>
        </w:rPr>
        <w:t>Помните: в </w:t>
      </w:r>
      <w:hyperlink r:id="rId105" w:history="1">
        <w:r w:rsidRPr="005D3C2C">
          <w:rPr>
            <w:bCs/>
            <w:sz w:val="28"/>
            <w:szCs w:val="28"/>
          </w:rPr>
          <w:t>русском языке</w:t>
        </w:r>
      </w:hyperlink>
      <w:r w:rsidRPr="005D3C2C">
        <w:rPr>
          <w:bCs/>
          <w:sz w:val="28"/>
          <w:szCs w:val="28"/>
          <w:shd w:val="clear" w:color="auto" w:fill="FFFFFF"/>
        </w:rPr>
        <w:t> в возвратных глаголах после гласного употребляется -сь, а после согласного -ся: нестись, учиться.                                Суффикс -ся (-сь ) отличается от других суффиксов тем, что он стоит после всех морфем, в том числе и после окончаний.</w:t>
      </w:r>
    </w:p>
    <w:p w14:paraId="0BFE83A5" w14:textId="77777777" w:rsidR="000E614C" w:rsidRPr="005D3C2C" w:rsidRDefault="000E614C" w:rsidP="000E614C">
      <w:pPr>
        <w:shd w:val="clear" w:color="auto" w:fill="FFFFFF"/>
        <w:spacing w:line="360" w:lineRule="auto"/>
        <w:rPr>
          <w:bCs/>
          <w:sz w:val="28"/>
          <w:szCs w:val="28"/>
          <w:shd w:val="clear" w:color="auto" w:fill="FFFFFF"/>
        </w:rPr>
      </w:pPr>
    </w:p>
    <w:p w14:paraId="3E0D0D1C"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bCs/>
          <w:sz w:val="28"/>
          <w:szCs w:val="28"/>
          <w:shd w:val="clear" w:color="auto" w:fill="FFFFFF"/>
        </w:rPr>
        <w:t>2.</w:t>
      </w:r>
      <w:r w:rsidRPr="005D3C2C">
        <w:rPr>
          <w:i/>
          <w:iCs/>
          <w:color w:val="000000"/>
          <w:sz w:val="28"/>
          <w:szCs w:val="28"/>
        </w:rPr>
        <w:t xml:space="preserve">  </w:t>
      </w:r>
      <w:r w:rsidRPr="005D3C2C">
        <w:rPr>
          <w:iCs/>
          <w:color w:val="000000"/>
          <w:sz w:val="28"/>
          <w:szCs w:val="28"/>
        </w:rPr>
        <w:t>Замените выражения одним словом - глаголом. Запишите эти глаголы. Правописание этих слов проверьте орфографическим словарём («Орфографический словарь русского языка» Б.Т.Панов, А.В.Текучев. М: Просвещение, 1991)</w:t>
      </w:r>
    </w:p>
    <w:p w14:paraId="15BCBF8B"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i/>
          <w:iCs/>
          <w:color w:val="000000"/>
          <w:sz w:val="28"/>
          <w:szCs w:val="28"/>
        </w:rPr>
        <w:br/>
      </w:r>
      <w:r w:rsidRPr="005D3C2C">
        <w:rPr>
          <w:color w:val="000000"/>
          <w:sz w:val="28"/>
        </w:rPr>
        <w:t>Приветствовать друг друга при встрече(                                              ).</w:t>
      </w:r>
    </w:p>
    <w:p w14:paraId="050CFF35"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Быть в тревожном состоянии, испытывать волнение(                                     ).</w:t>
      </w:r>
    </w:p>
    <w:p w14:paraId="5EA74136"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Давать согласие(                                     ).</w:t>
      </w:r>
    </w:p>
    <w:p w14:paraId="517D8DDB"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Собирать перед поездкой вещи(                                       ).</w:t>
      </w:r>
    </w:p>
    <w:p w14:paraId="58B7F136"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Допускать ошибку(                                        ).</w:t>
      </w:r>
    </w:p>
    <w:p w14:paraId="23AD789D"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Проявлять интерес к чему-либо(                                       ).</w:t>
      </w:r>
    </w:p>
    <w:p w14:paraId="50F8EA43"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Чувствовать обиду(                                          ).</w:t>
      </w:r>
    </w:p>
    <w:p w14:paraId="783FF443" w14:textId="77777777" w:rsidR="000E614C" w:rsidRPr="005D3C2C" w:rsidRDefault="000E614C" w:rsidP="000E614C">
      <w:pPr>
        <w:shd w:val="clear" w:color="auto" w:fill="FFFFFF"/>
        <w:spacing w:line="360" w:lineRule="auto"/>
        <w:rPr>
          <w:rFonts w:ascii="Arial" w:hAnsi="Arial" w:cs="Arial"/>
          <w:color w:val="000000"/>
          <w:sz w:val="22"/>
          <w:szCs w:val="22"/>
        </w:rPr>
      </w:pPr>
      <w:r w:rsidRPr="005D3C2C">
        <w:rPr>
          <w:color w:val="000000"/>
          <w:sz w:val="28"/>
        </w:rPr>
        <w:t> Уплатить полностью, сколько следует(                                      ).</w:t>
      </w:r>
    </w:p>
    <w:p w14:paraId="488AAC12" w14:textId="77777777" w:rsidR="000E614C" w:rsidRPr="005D3C2C" w:rsidRDefault="000E614C" w:rsidP="000E614C">
      <w:pPr>
        <w:spacing w:line="360" w:lineRule="auto"/>
        <w:rPr>
          <w:sz w:val="28"/>
          <w:szCs w:val="28"/>
        </w:rPr>
      </w:pPr>
      <w:r w:rsidRPr="005D3C2C">
        <w:rPr>
          <w:b/>
          <w:sz w:val="28"/>
          <w:szCs w:val="28"/>
        </w:rPr>
        <w:t xml:space="preserve">Эталон: </w:t>
      </w:r>
      <w:r w:rsidRPr="005D3C2C">
        <w:rPr>
          <w:sz w:val="28"/>
          <w:szCs w:val="28"/>
        </w:rPr>
        <w:t>здороваться, волноваться, согласиться, собираться, ошибаться, интересоваться, обижаться, расплатиться.</w:t>
      </w:r>
    </w:p>
    <w:p w14:paraId="0AF80097" w14:textId="77777777" w:rsidR="000E614C" w:rsidRPr="005D3C2C" w:rsidRDefault="000E614C" w:rsidP="000E614C">
      <w:pPr>
        <w:spacing w:line="360" w:lineRule="auto"/>
        <w:jc w:val="center"/>
        <w:rPr>
          <w:b/>
          <w:sz w:val="28"/>
          <w:szCs w:val="28"/>
        </w:rPr>
      </w:pPr>
    </w:p>
    <w:p w14:paraId="673B505C" w14:textId="77777777" w:rsidR="000E614C" w:rsidRPr="005D3C2C" w:rsidRDefault="000E614C" w:rsidP="000E614C">
      <w:pPr>
        <w:spacing w:line="360" w:lineRule="auto"/>
        <w:jc w:val="center"/>
        <w:rPr>
          <w:sz w:val="28"/>
          <w:szCs w:val="28"/>
        </w:rPr>
      </w:pPr>
      <w:r w:rsidRPr="005D3C2C">
        <w:rPr>
          <w:b/>
          <w:sz w:val="28"/>
          <w:szCs w:val="28"/>
        </w:rPr>
        <w:lastRenderedPageBreak/>
        <w:t>8. Наклонения глаголов</w:t>
      </w:r>
    </w:p>
    <w:p w14:paraId="6986B967" w14:textId="77777777" w:rsidR="000E614C" w:rsidRPr="005D3C2C" w:rsidRDefault="000E614C" w:rsidP="000E614C">
      <w:pPr>
        <w:spacing w:line="360" w:lineRule="auto"/>
        <w:rPr>
          <w:sz w:val="28"/>
          <w:szCs w:val="28"/>
        </w:rPr>
      </w:pPr>
      <w:r w:rsidRPr="005D3C2C">
        <w:rPr>
          <w:sz w:val="28"/>
          <w:szCs w:val="28"/>
        </w:rPr>
        <w:t xml:space="preserve">1.Подбери в хрестоматии «Учение о нравственности» одно из наставлений  К.Насыри. Найди и спиши глаголы повелительного наклонения. Сделай вывод о видах наклонения глагола. («Учение  о нравственности. Хрестоматия для 1-11 классов» В.С.Казыханов. Набережные Челны: Институт непрерывного педагогического образования,  2000г.). </w:t>
      </w:r>
    </w:p>
    <w:p w14:paraId="70839868" w14:textId="77777777" w:rsidR="000E614C" w:rsidRPr="005D3C2C" w:rsidRDefault="000E614C" w:rsidP="000E614C">
      <w:pPr>
        <w:spacing w:line="360" w:lineRule="auto"/>
        <w:ind w:left="360"/>
        <w:rPr>
          <w:bCs/>
          <w:color w:val="000000"/>
          <w:sz w:val="28"/>
          <w:szCs w:val="28"/>
        </w:rPr>
      </w:pPr>
      <w:r w:rsidRPr="005D3C2C">
        <w:rPr>
          <w:b/>
          <w:sz w:val="28"/>
          <w:szCs w:val="28"/>
        </w:rPr>
        <w:t xml:space="preserve">Эталон: </w:t>
      </w:r>
      <w:r w:rsidRPr="005D3C2C">
        <w:rPr>
          <w:sz w:val="28"/>
          <w:szCs w:val="28"/>
        </w:rPr>
        <w:t xml:space="preserve">Поведай, постарайся, похвали.     </w:t>
      </w:r>
      <w:bookmarkEnd w:id="91"/>
      <w:r w:rsidRPr="005D3C2C">
        <w:rPr>
          <w:sz w:val="28"/>
          <w:szCs w:val="28"/>
        </w:rPr>
        <w:t xml:space="preserve">                                                                       </w:t>
      </w:r>
      <w:r w:rsidRPr="005D3C2C">
        <w:rPr>
          <w:color w:val="000000"/>
          <w:sz w:val="28"/>
          <w:szCs w:val="28"/>
          <w:shd w:val="clear" w:color="auto" w:fill="FFFFFF"/>
        </w:rPr>
        <w:t>Вывод: глаголы могут обозначать не только реальные действия, но и выражать желательность действия или побуждение к нему. Эти оттенки значения передает новая для вас </w:t>
      </w:r>
      <w:r w:rsidRPr="005D3C2C">
        <w:rPr>
          <w:bCs/>
          <w:color w:val="000000"/>
          <w:sz w:val="28"/>
          <w:szCs w:val="28"/>
        </w:rPr>
        <w:t>глагольная категория – НАКЛОНЕНИЕ, которая выражает отношение действия к реальной действительности</w:t>
      </w:r>
      <w:r w:rsidRPr="005D3C2C">
        <w:rPr>
          <w:color w:val="000000"/>
          <w:sz w:val="28"/>
          <w:szCs w:val="28"/>
          <w:shd w:val="clear" w:color="auto" w:fill="FFFFFF"/>
        </w:rPr>
        <w:t>.  В русском языке существует три вида наклонения: </w:t>
      </w:r>
      <w:r w:rsidRPr="005D3C2C">
        <w:rPr>
          <w:bCs/>
          <w:color w:val="000000"/>
          <w:sz w:val="28"/>
          <w:szCs w:val="28"/>
        </w:rPr>
        <w:t>изъявительное, условное (или сослагательное), повелительное. </w:t>
      </w:r>
    </w:p>
    <w:p w14:paraId="037AAE85" w14:textId="77777777" w:rsidR="000E614C" w:rsidRPr="005D3C2C" w:rsidRDefault="000E614C" w:rsidP="000E614C">
      <w:pPr>
        <w:shd w:val="clear" w:color="auto" w:fill="FFFFFF"/>
        <w:spacing w:line="360" w:lineRule="auto"/>
        <w:jc w:val="both"/>
        <w:rPr>
          <w:color w:val="181818"/>
          <w:sz w:val="28"/>
          <w:szCs w:val="28"/>
        </w:rPr>
      </w:pPr>
      <w:r w:rsidRPr="005D3C2C">
        <w:rPr>
          <w:sz w:val="28"/>
          <w:szCs w:val="28"/>
        </w:rPr>
        <w:t>2.</w:t>
      </w:r>
      <w:r w:rsidRPr="005D3C2C">
        <w:rPr>
          <w:color w:val="181818"/>
          <w:sz w:val="28"/>
          <w:szCs w:val="28"/>
        </w:rPr>
        <w:t>Напиши сочинение-миниатюру   на тему «Берегите природу». Глаголы какого наклонения ты больше всего употребил в сочинении?</w:t>
      </w:r>
    </w:p>
    <w:p w14:paraId="1485C49D" w14:textId="77777777" w:rsidR="000E614C" w:rsidRPr="005D3C2C" w:rsidRDefault="000E614C" w:rsidP="000E614C">
      <w:pPr>
        <w:shd w:val="clear" w:color="auto" w:fill="FFFFFF"/>
        <w:spacing w:line="360" w:lineRule="auto"/>
        <w:jc w:val="both"/>
        <w:rPr>
          <w:b/>
          <w:sz w:val="28"/>
          <w:szCs w:val="28"/>
        </w:rPr>
      </w:pPr>
      <w:r w:rsidRPr="005D3C2C">
        <w:rPr>
          <w:b/>
          <w:sz w:val="28"/>
          <w:szCs w:val="28"/>
        </w:rPr>
        <w:t xml:space="preserve">  Эталон: </w:t>
      </w:r>
    </w:p>
    <w:p w14:paraId="6AD47986" w14:textId="77777777" w:rsidR="000E614C" w:rsidRPr="005D3C2C" w:rsidRDefault="000E614C" w:rsidP="000E614C">
      <w:pPr>
        <w:shd w:val="clear" w:color="auto" w:fill="FFFFFF"/>
        <w:spacing w:line="360" w:lineRule="auto"/>
        <w:jc w:val="both"/>
        <w:rPr>
          <w:sz w:val="28"/>
          <w:szCs w:val="28"/>
        </w:rPr>
      </w:pPr>
      <w:r w:rsidRPr="005D3C2C">
        <w:rPr>
          <w:iCs/>
          <w:sz w:val="28"/>
          <w:szCs w:val="28"/>
          <w:shd w:val="clear" w:color="auto" w:fill="FFFFFF"/>
        </w:rPr>
        <w:t xml:space="preserve">    Я очень люблю отдыхать на природе. Мы можем любоваться её необыкновенной красотой. В природе есть все необходимое для нашего существования. В настоящее время очень много говорят об охране природы. В школах введен такой предмет как экология. Людьми истреблено очень много видов животных и растений. Глядя на то, как мы относимся к окружающему нас миру, можно судить о нашем культурном уровне. Мы часто во дворе проходим мимо засохшего кустика, сломанной ветки, а как было бы здорово, если бы мы помогли каждому израненному дереву!</w:t>
      </w:r>
    </w:p>
    <w:p w14:paraId="7446F63F" w14:textId="77777777" w:rsidR="000E614C" w:rsidRPr="005D3C2C" w:rsidRDefault="000E614C" w:rsidP="000E614C">
      <w:pPr>
        <w:shd w:val="clear" w:color="auto" w:fill="FFFFFF"/>
        <w:spacing w:line="360" w:lineRule="auto"/>
        <w:jc w:val="both"/>
        <w:rPr>
          <w:rFonts w:ascii="Arial" w:hAnsi="Arial" w:cs="Arial"/>
          <w:sz w:val="21"/>
          <w:szCs w:val="21"/>
        </w:rPr>
      </w:pPr>
      <w:r w:rsidRPr="005D3C2C">
        <w:rPr>
          <w:rFonts w:ascii="Arial" w:hAnsi="Arial" w:cs="Arial"/>
          <w:i/>
          <w:iCs/>
          <w:sz w:val="21"/>
          <w:szCs w:val="21"/>
          <w:shd w:val="clear" w:color="auto" w:fill="FFFFFF"/>
        </w:rPr>
        <w:t xml:space="preserve">    </w:t>
      </w:r>
      <w:r w:rsidRPr="005D3C2C">
        <w:rPr>
          <w:sz w:val="28"/>
          <w:szCs w:val="28"/>
        </w:rPr>
        <w:t>В  сочинении больше всего применил глаголы изъявительного и условного наклонений.</w:t>
      </w:r>
    </w:p>
    <w:p w14:paraId="6161D6BB" w14:textId="77777777" w:rsidR="000E614C" w:rsidRPr="005D3C2C" w:rsidRDefault="000E614C" w:rsidP="000E614C">
      <w:pPr>
        <w:spacing w:line="360" w:lineRule="auto"/>
        <w:ind w:left="360"/>
        <w:jc w:val="center"/>
        <w:rPr>
          <w:b/>
          <w:sz w:val="28"/>
          <w:szCs w:val="28"/>
        </w:rPr>
      </w:pPr>
      <w:bookmarkStart w:id="92" w:name="_Hlk127865224"/>
      <w:r w:rsidRPr="005D3C2C">
        <w:rPr>
          <w:b/>
          <w:sz w:val="28"/>
          <w:szCs w:val="28"/>
        </w:rPr>
        <w:t>9.Времена глагола</w:t>
      </w:r>
    </w:p>
    <w:p w14:paraId="0177A9EA" w14:textId="77777777" w:rsidR="000E614C" w:rsidRPr="005D3C2C" w:rsidRDefault="000E614C" w:rsidP="000E614C">
      <w:pPr>
        <w:shd w:val="clear" w:color="auto" w:fill="FFFFFF"/>
        <w:spacing w:line="360" w:lineRule="auto"/>
        <w:ind w:left="720"/>
        <w:contextualSpacing/>
        <w:jc w:val="both"/>
        <w:rPr>
          <w:sz w:val="28"/>
          <w:szCs w:val="28"/>
          <w:shd w:val="clear" w:color="auto" w:fill="FFFFFF"/>
        </w:rPr>
      </w:pPr>
      <w:r w:rsidRPr="005D3C2C">
        <w:rPr>
          <w:sz w:val="28"/>
          <w:szCs w:val="28"/>
        </w:rPr>
        <w:t>1.</w:t>
      </w:r>
      <w:r w:rsidRPr="005D3C2C">
        <w:rPr>
          <w:rFonts w:ascii="Arial" w:hAnsi="Arial" w:cs="Arial"/>
          <w:color w:val="000000"/>
          <w:sz w:val="28"/>
          <w:szCs w:val="28"/>
          <w:shd w:val="clear" w:color="auto" w:fill="FFFFFF"/>
        </w:rPr>
        <w:t xml:space="preserve"> </w:t>
      </w:r>
      <w:r w:rsidRPr="005D3C2C">
        <w:rPr>
          <w:sz w:val="28"/>
          <w:szCs w:val="28"/>
          <w:shd w:val="clear" w:color="auto" w:fill="FFFFFF"/>
        </w:rPr>
        <w:t xml:space="preserve">Найдите и спишите из сборника </w:t>
      </w:r>
      <w:r w:rsidRPr="005D3C2C">
        <w:rPr>
          <w:sz w:val="28"/>
          <w:szCs w:val="28"/>
        </w:rPr>
        <w:t>«1000 загадок, сказок, басен»            </w:t>
      </w:r>
      <w:r w:rsidRPr="005D3C2C">
        <w:rPr>
          <w:sz w:val="28"/>
          <w:szCs w:val="28"/>
          <w:shd w:val="clear" w:color="auto" w:fill="FFFFFF"/>
        </w:rPr>
        <w:t>5 загадок, в которых использованы  глаголы разных времен. В скобке укажите времена глаголов. </w:t>
      </w:r>
    </w:p>
    <w:p w14:paraId="66BE31A6" w14:textId="77777777" w:rsidR="000E614C" w:rsidRPr="005D3C2C" w:rsidRDefault="000E614C" w:rsidP="000E614C">
      <w:pPr>
        <w:shd w:val="clear" w:color="auto" w:fill="FFFFFF"/>
        <w:spacing w:line="360" w:lineRule="auto"/>
        <w:ind w:left="720"/>
        <w:contextualSpacing/>
        <w:jc w:val="both"/>
        <w:rPr>
          <w:sz w:val="28"/>
          <w:szCs w:val="28"/>
        </w:rPr>
      </w:pPr>
      <w:r w:rsidRPr="005D3C2C">
        <w:rPr>
          <w:sz w:val="28"/>
          <w:szCs w:val="28"/>
        </w:rPr>
        <w:lastRenderedPageBreak/>
        <w:t>( «1000 загадок, сказок, басен» Кановской М.Б. -</w:t>
      </w:r>
      <w:r w:rsidRPr="005D3C2C">
        <w:rPr>
          <w:sz w:val="28"/>
          <w:szCs w:val="28"/>
          <w:shd w:val="clear" w:color="auto" w:fill="FFFFFF"/>
        </w:rPr>
        <w:t> </w:t>
      </w:r>
      <w:r w:rsidRPr="005D3C2C">
        <w:rPr>
          <w:sz w:val="28"/>
          <w:szCs w:val="28"/>
          <w:bdr w:val="none" w:sz="0" w:space="0" w:color="auto" w:frame="1"/>
          <w:shd w:val="clear" w:color="auto" w:fill="FFFFFF"/>
        </w:rPr>
        <w:t>A: Сова, </w:t>
      </w:r>
      <w:hyperlink r:id="rId106" w:history="1">
        <w:r w:rsidRPr="005D3C2C">
          <w:rPr>
            <w:sz w:val="28"/>
            <w:szCs w:val="28"/>
          </w:rPr>
          <w:t>2011</w:t>
        </w:r>
      </w:hyperlink>
      <w:r w:rsidRPr="005D3C2C">
        <w:rPr>
          <w:sz w:val="28"/>
          <w:szCs w:val="28"/>
        </w:rPr>
        <w:t>)</w:t>
      </w:r>
    </w:p>
    <w:p w14:paraId="29839DA0" w14:textId="77777777" w:rsidR="000E614C" w:rsidRDefault="000E614C" w:rsidP="000E614C">
      <w:pPr>
        <w:shd w:val="clear" w:color="auto" w:fill="FFFFFF"/>
        <w:spacing w:line="360" w:lineRule="auto"/>
        <w:jc w:val="both"/>
        <w:rPr>
          <w:sz w:val="28"/>
          <w:szCs w:val="28"/>
          <w:shd w:val="clear" w:color="auto" w:fill="FFFFFF"/>
        </w:rPr>
      </w:pPr>
      <w:r w:rsidRPr="005D3C2C">
        <w:rPr>
          <w:sz w:val="28"/>
          <w:szCs w:val="28"/>
          <w:shd w:val="clear" w:color="auto" w:fill="FFFFFF"/>
        </w:rPr>
        <w:t xml:space="preserve">          </w:t>
      </w:r>
    </w:p>
    <w:p w14:paraId="3942CCC8" w14:textId="77777777" w:rsidR="000E614C" w:rsidRPr="005D3C2C" w:rsidRDefault="000E614C" w:rsidP="000E614C">
      <w:pPr>
        <w:shd w:val="clear" w:color="auto" w:fill="FFFFFF"/>
        <w:spacing w:line="360" w:lineRule="auto"/>
        <w:jc w:val="both"/>
        <w:rPr>
          <w:sz w:val="28"/>
          <w:szCs w:val="28"/>
          <w:shd w:val="clear" w:color="auto" w:fill="FFFFFF"/>
        </w:rPr>
      </w:pPr>
    </w:p>
    <w:p w14:paraId="52B6DD56" w14:textId="77777777" w:rsidR="000E614C" w:rsidRPr="005D3C2C" w:rsidRDefault="000E614C" w:rsidP="000E614C">
      <w:pPr>
        <w:shd w:val="clear" w:color="auto" w:fill="FFFFFF"/>
        <w:spacing w:line="360" w:lineRule="auto"/>
        <w:jc w:val="both"/>
        <w:rPr>
          <w:b/>
          <w:sz w:val="28"/>
          <w:szCs w:val="28"/>
        </w:rPr>
      </w:pPr>
      <w:r w:rsidRPr="005D3C2C">
        <w:rPr>
          <w:b/>
          <w:sz w:val="28"/>
          <w:szCs w:val="28"/>
        </w:rPr>
        <w:t>Эталон:</w:t>
      </w:r>
    </w:p>
    <w:p w14:paraId="4C560D6C" w14:textId="77777777" w:rsidR="000E614C" w:rsidRPr="005D3C2C" w:rsidRDefault="000E614C" w:rsidP="000E614C">
      <w:pPr>
        <w:shd w:val="clear" w:color="auto" w:fill="FFFFFF"/>
        <w:spacing w:line="360" w:lineRule="auto"/>
        <w:rPr>
          <w:sz w:val="28"/>
          <w:szCs w:val="28"/>
        </w:rPr>
      </w:pPr>
      <w:r w:rsidRPr="005D3C2C">
        <w:rPr>
          <w:i/>
          <w:iCs/>
          <w:sz w:val="28"/>
          <w:szCs w:val="28"/>
        </w:rPr>
        <w:t xml:space="preserve">                      </w:t>
      </w:r>
      <w:r w:rsidRPr="005D3C2C">
        <w:rPr>
          <w:iCs/>
          <w:sz w:val="28"/>
          <w:szCs w:val="28"/>
        </w:rPr>
        <w:t>Малые малышки</w:t>
      </w:r>
      <w:r w:rsidRPr="005D3C2C">
        <w:rPr>
          <w:iCs/>
          <w:sz w:val="28"/>
          <w:szCs w:val="28"/>
        </w:rPr>
        <w:br/>
        <w:t>                      В золотой кубышке</w:t>
      </w:r>
      <w:r w:rsidRPr="005D3C2C">
        <w:rPr>
          <w:iCs/>
          <w:sz w:val="28"/>
          <w:szCs w:val="28"/>
        </w:rPr>
        <w:br/>
        <w:t>                      На ветру склоняются, ( н.в.)</w:t>
      </w:r>
      <w:r w:rsidRPr="005D3C2C">
        <w:rPr>
          <w:iCs/>
          <w:sz w:val="28"/>
          <w:szCs w:val="28"/>
        </w:rPr>
        <w:br/>
        <w:t xml:space="preserve">                      С ветром осыпаются.  </w:t>
      </w:r>
      <w:r w:rsidRPr="005D3C2C">
        <w:rPr>
          <w:sz w:val="28"/>
          <w:szCs w:val="28"/>
        </w:rPr>
        <w:t> </w:t>
      </w:r>
    </w:p>
    <w:p w14:paraId="1C4DD8A1" w14:textId="77777777" w:rsidR="000E614C" w:rsidRPr="005D3C2C" w:rsidRDefault="000E614C" w:rsidP="000E614C">
      <w:pPr>
        <w:shd w:val="clear" w:color="auto" w:fill="FFFFFF"/>
        <w:spacing w:line="360" w:lineRule="auto"/>
        <w:rPr>
          <w:iCs/>
          <w:sz w:val="28"/>
          <w:szCs w:val="28"/>
        </w:rPr>
      </w:pPr>
      <w:r w:rsidRPr="005D3C2C">
        <w:rPr>
          <w:iCs/>
          <w:sz w:val="28"/>
          <w:szCs w:val="28"/>
        </w:rPr>
        <w:t>                                                          (Колосья)</w:t>
      </w:r>
    </w:p>
    <w:p w14:paraId="717C5DA5" w14:textId="77777777" w:rsidR="000E614C" w:rsidRPr="005D3C2C" w:rsidRDefault="000E614C" w:rsidP="000E614C">
      <w:pPr>
        <w:shd w:val="clear" w:color="auto" w:fill="FFFFFF"/>
        <w:spacing w:line="360" w:lineRule="auto"/>
        <w:rPr>
          <w:iCs/>
          <w:sz w:val="28"/>
          <w:szCs w:val="28"/>
        </w:rPr>
      </w:pPr>
      <w:r w:rsidRPr="005D3C2C">
        <w:rPr>
          <w:iCs/>
          <w:sz w:val="28"/>
          <w:szCs w:val="28"/>
        </w:rPr>
        <w:t xml:space="preserve">                      Травы поем —</w:t>
      </w:r>
      <w:r w:rsidRPr="005D3C2C">
        <w:rPr>
          <w:iCs/>
          <w:sz w:val="28"/>
          <w:szCs w:val="28"/>
        </w:rPr>
        <w:br/>
        <w:t>                      Зубы притуплю, (буд.в.)</w:t>
      </w:r>
      <w:r w:rsidRPr="005D3C2C">
        <w:rPr>
          <w:iCs/>
          <w:sz w:val="28"/>
          <w:szCs w:val="28"/>
        </w:rPr>
        <w:br/>
        <w:t>                      Песку хвачу —</w:t>
      </w:r>
      <w:r w:rsidRPr="005D3C2C">
        <w:rPr>
          <w:iCs/>
          <w:sz w:val="28"/>
          <w:szCs w:val="28"/>
        </w:rPr>
        <w:br/>
        <w:t xml:space="preserve">                      Опять заострю. </w:t>
      </w:r>
      <w:r w:rsidRPr="005D3C2C">
        <w:rPr>
          <w:iCs/>
          <w:sz w:val="28"/>
          <w:szCs w:val="28"/>
        </w:rPr>
        <w:br/>
        <w:t>                                                 (Коса)</w:t>
      </w:r>
    </w:p>
    <w:p w14:paraId="4B2175E2" w14:textId="77777777" w:rsidR="000E614C" w:rsidRPr="005D3C2C" w:rsidRDefault="000E614C" w:rsidP="000E614C">
      <w:pPr>
        <w:shd w:val="clear" w:color="auto" w:fill="FFFFFF"/>
        <w:spacing w:line="360" w:lineRule="auto"/>
        <w:rPr>
          <w:sz w:val="28"/>
          <w:szCs w:val="28"/>
        </w:rPr>
      </w:pPr>
      <w:r w:rsidRPr="005D3C2C">
        <w:rPr>
          <w:iCs/>
          <w:sz w:val="28"/>
          <w:szCs w:val="28"/>
        </w:rPr>
        <w:t xml:space="preserve">                      Маленький, горбатенький,</w:t>
      </w:r>
      <w:r w:rsidRPr="005D3C2C">
        <w:rPr>
          <w:iCs/>
          <w:sz w:val="28"/>
          <w:szCs w:val="28"/>
        </w:rPr>
        <w:br/>
        <w:t>                      Все поле обскакал, (пр.в.)</w:t>
      </w:r>
      <w:r w:rsidRPr="005D3C2C">
        <w:rPr>
          <w:iCs/>
          <w:sz w:val="28"/>
          <w:szCs w:val="28"/>
        </w:rPr>
        <w:br/>
        <w:t>                      Травку подмял.</w:t>
      </w:r>
      <w:r w:rsidRPr="005D3C2C">
        <w:rPr>
          <w:iCs/>
          <w:sz w:val="28"/>
          <w:szCs w:val="28"/>
        </w:rPr>
        <w:br/>
        <w:t>                                                (Серп)</w:t>
      </w:r>
      <w:r w:rsidRPr="005D3C2C">
        <w:rPr>
          <w:sz w:val="28"/>
          <w:szCs w:val="28"/>
        </w:rPr>
        <w:t> </w:t>
      </w:r>
    </w:p>
    <w:p w14:paraId="5DB42B27" w14:textId="77777777" w:rsidR="000E614C" w:rsidRPr="005D3C2C" w:rsidRDefault="000E614C" w:rsidP="000E614C">
      <w:pPr>
        <w:shd w:val="clear" w:color="auto" w:fill="FFFFFF"/>
        <w:spacing w:line="360" w:lineRule="auto"/>
        <w:rPr>
          <w:sz w:val="28"/>
          <w:szCs w:val="28"/>
        </w:rPr>
      </w:pPr>
      <w:r w:rsidRPr="005D3C2C">
        <w:rPr>
          <w:sz w:val="28"/>
          <w:szCs w:val="28"/>
        </w:rPr>
        <w:t xml:space="preserve">                      Пришёл (п.в.) волк -  </w:t>
      </w:r>
    </w:p>
    <w:p w14:paraId="63E85F04" w14:textId="77777777" w:rsidR="000E614C" w:rsidRPr="005D3C2C" w:rsidRDefault="000E614C" w:rsidP="000E614C">
      <w:pPr>
        <w:shd w:val="clear" w:color="auto" w:fill="FFFFFF"/>
        <w:spacing w:line="360" w:lineRule="auto"/>
        <w:rPr>
          <w:sz w:val="28"/>
          <w:szCs w:val="28"/>
        </w:rPr>
      </w:pPr>
      <w:r w:rsidRPr="005D3C2C">
        <w:rPr>
          <w:sz w:val="28"/>
          <w:szCs w:val="28"/>
        </w:rPr>
        <w:t xml:space="preserve">                      Весь народ умолк (п.в.)</w:t>
      </w:r>
    </w:p>
    <w:p w14:paraId="64921336" w14:textId="77777777" w:rsidR="000E614C" w:rsidRPr="005D3C2C" w:rsidRDefault="000E614C" w:rsidP="000E614C">
      <w:pPr>
        <w:shd w:val="clear" w:color="auto" w:fill="FFFFFF"/>
        <w:spacing w:line="360" w:lineRule="auto"/>
        <w:rPr>
          <w:sz w:val="28"/>
          <w:szCs w:val="28"/>
        </w:rPr>
      </w:pPr>
      <w:r w:rsidRPr="005D3C2C">
        <w:rPr>
          <w:sz w:val="28"/>
          <w:szCs w:val="28"/>
        </w:rPr>
        <w:t xml:space="preserve">                      Ясный сокол пришёл (п.в.) – </w:t>
      </w:r>
    </w:p>
    <w:p w14:paraId="52F7FAFF" w14:textId="77777777" w:rsidR="000E614C" w:rsidRPr="005D3C2C" w:rsidRDefault="000E614C" w:rsidP="000E614C">
      <w:pPr>
        <w:shd w:val="clear" w:color="auto" w:fill="FFFFFF"/>
        <w:spacing w:line="360" w:lineRule="auto"/>
        <w:rPr>
          <w:sz w:val="28"/>
          <w:szCs w:val="28"/>
        </w:rPr>
      </w:pPr>
      <w:r w:rsidRPr="005D3C2C">
        <w:rPr>
          <w:sz w:val="28"/>
          <w:szCs w:val="28"/>
        </w:rPr>
        <w:t xml:space="preserve">                      Народ пошёл (п.в.)</w:t>
      </w:r>
    </w:p>
    <w:p w14:paraId="0E64F68F" w14:textId="77777777" w:rsidR="000E614C" w:rsidRPr="005D3C2C" w:rsidRDefault="000E614C" w:rsidP="000E614C">
      <w:pPr>
        <w:shd w:val="clear" w:color="auto" w:fill="FFFFFF"/>
        <w:spacing w:line="360" w:lineRule="auto"/>
        <w:rPr>
          <w:sz w:val="28"/>
          <w:szCs w:val="28"/>
        </w:rPr>
      </w:pPr>
      <w:r w:rsidRPr="005D3C2C">
        <w:rPr>
          <w:sz w:val="28"/>
          <w:szCs w:val="28"/>
        </w:rPr>
        <w:t xml:space="preserve">                                              (День и ночь)</w:t>
      </w:r>
    </w:p>
    <w:p w14:paraId="52539155" w14:textId="77777777" w:rsidR="000E614C" w:rsidRPr="005D3C2C" w:rsidRDefault="000E614C" w:rsidP="000E614C">
      <w:pPr>
        <w:shd w:val="clear" w:color="auto" w:fill="FFFFFF"/>
        <w:spacing w:line="360" w:lineRule="auto"/>
        <w:rPr>
          <w:sz w:val="28"/>
          <w:szCs w:val="28"/>
        </w:rPr>
      </w:pPr>
      <w:r w:rsidRPr="005D3C2C">
        <w:rPr>
          <w:sz w:val="28"/>
          <w:szCs w:val="28"/>
        </w:rPr>
        <w:t xml:space="preserve">                      Ежедневно в семь утра </w:t>
      </w:r>
    </w:p>
    <w:p w14:paraId="6AFB4B5C" w14:textId="77777777" w:rsidR="000E614C" w:rsidRPr="005D3C2C" w:rsidRDefault="000E614C" w:rsidP="000E614C">
      <w:pPr>
        <w:shd w:val="clear" w:color="auto" w:fill="FFFFFF"/>
        <w:spacing w:line="360" w:lineRule="auto"/>
        <w:rPr>
          <w:sz w:val="28"/>
          <w:szCs w:val="28"/>
        </w:rPr>
      </w:pPr>
      <w:r w:rsidRPr="005D3C2C">
        <w:rPr>
          <w:sz w:val="28"/>
          <w:szCs w:val="28"/>
        </w:rPr>
        <w:t xml:space="preserve">                      Я трещу (н.в.): «Вставать пора!» (Будильник)</w:t>
      </w:r>
    </w:p>
    <w:p w14:paraId="4586EE53" w14:textId="77777777" w:rsidR="000E614C" w:rsidRPr="005D3C2C" w:rsidRDefault="000E614C" w:rsidP="000E614C">
      <w:pPr>
        <w:shd w:val="clear" w:color="auto" w:fill="FFFFFF"/>
        <w:spacing w:line="360" w:lineRule="auto"/>
        <w:rPr>
          <w:sz w:val="28"/>
          <w:szCs w:val="28"/>
        </w:rPr>
      </w:pPr>
      <w:r w:rsidRPr="005D3C2C">
        <w:rPr>
          <w:sz w:val="28"/>
          <w:szCs w:val="28"/>
        </w:rPr>
        <w:t xml:space="preserve">                                               </w:t>
      </w:r>
    </w:p>
    <w:bookmarkEnd w:id="92"/>
    <w:p w14:paraId="6471C130" w14:textId="77777777" w:rsidR="000E614C" w:rsidRPr="005D3C2C" w:rsidRDefault="000E614C" w:rsidP="000E614C">
      <w:pPr>
        <w:shd w:val="clear" w:color="auto" w:fill="FFFFFF"/>
        <w:spacing w:line="360" w:lineRule="auto"/>
        <w:rPr>
          <w:sz w:val="28"/>
          <w:szCs w:val="28"/>
        </w:rPr>
      </w:pPr>
    </w:p>
    <w:p w14:paraId="7B0D42DF" w14:textId="77777777" w:rsidR="000E614C" w:rsidRPr="005D3C2C" w:rsidRDefault="000E614C" w:rsidP="000E614C">
      <w:pPr>
        <w:shd w:val="clear" w:color="auto" w:fill="FFFFFF"/>
        <w:spacing w:line="360" w:lineRule="auto"/>
        <w:jc w:val="both"/>
        <w:rPr>
          <w:sz w:val="28"/>
          <w:szCs w:val="28"/>
        </w:rPr>
      </w:pPr>
      <w:r w:rsidRPr="005D3C2C">
        <w:rPr>
          <w:sz w:val="28"/>
          <w:szCs w:val="28"/>
        </w:rPr>
        <w:t xml:space="preserve">2.  Найдите и спишите глаголы из  Толкового словаря русского языка  С.И.Ожегова, с помощью которых, меняя их времена, можно составить </w:t>
      </w:r>
      <w:r w:rsidRPr="005D3C2C">
        <w:rPr>
          <w:sz w:val="28"/>
          <w:szCs w:val="28"/>
        </w:rPr>
        <w:lastRenderedPageBreak/>
        <w:t>текст, и при этом был понятен смысл. («Толковый словарь русского языка» С.И.Ожегов, Н.Ю.Шведова – М: ООО «Инфотех»,2009)</w:t>
      </w:r>
    </w:p>
    <w:p w14:paraId="46CB6F8E"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 </w:t>
      </w:r>
    </w:p>
    <w:p w14:paraId="05836EE2" w14:textId="77777777" w:rsidR="000E614C" w:rsidRDefault="000E614C" w:rsidP="000E614C">
      <w:pPr>
        <w:shd w:val="clear" w:color="auto" w:fill="FFFFFF"/>
        <w:spacing w:line="360" w:lineRule="auto"/>
        <w:jc w:val="both"/>
        <w:rPr>
          <w:color w:val="181818"/>
          <w:sz w:val="28"/>
          <w:szCs w:val="28"/>
        </w:rPr>
      </w:pPr>
      <w:r w:rsidRPr="005D3C2C">
        <w:rPr>
          <w:color w:val="181818"/>
          <w:sz w:val="28"/>
          <w:szCs w:val="28"/>
        </w:rPr>
        <w:t>      </w:t>
      </w:r>
    </w:p>
    <w:p w14:paraId="1E4194D8" w14:textId="77777777" w:rsidR="000E614C" w:rsidRDefault="000E614C" w:rsidP="000E614C">
      <w:pPr>
        <w:shd w:val="clear" w:color="auto" w:fill="FFFFFF"/>
        <w:spacing w:line="360" w:lineRule="auto"/>
        <w:jc w:val="both"/>
        <w:rPr>
          <w:color w:val="181818"/>
          <w:sz w:val="28"/>
          <w:szCs w:val="28"/>
        </w:rPr>
      </w:pPr>
    </w:p>
    <w:p w14:paraId="54F7D38C" w14:textId="77777777" w:rsidR="000E614C" w:rsidRPr="005D3C2C" w:rsidRDefault="000E614C" w:rsidP="000E614C">
      <w:pPr>
        <w:shd w:val="clear" w:color="auto" w:fill="FFFFFF"/>
        <w:spacing w:line="360" w:lineRule="auto"/>
        <w:jc w:val="both"/>
        <w:rPr>
          <w:b/>
          <w:color w:val="181818"/>
          <w:sz w:val="28"/>
          <w:szCs w:val="28"/>
        </w:rPr>
      </w:pPr>
      <w:r w:rsidRPr="005D3C2C">
        <w:rPr>
          <w:color w:val="181818"/>
          <w:sz w:val="28"/>
          <w:szCs w:val="28"/>
        </w:rPr>
        <w:t>  </w:t>
      </w:r>
      <w:r w:rsidRPr="005D3C2C">
        <w:rPr>
          <w:b/>
          <w:color w:val="181818"/>
          <w:sz w:val="28"/>
          <w:szCs w:val="28"/>
        </w:rPr>
        <w:t>Эталон:</w:t>
      </w:r>
    </w:p>
    <w:p w14:paraId="427B7AB9"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            Прибежал, открыл, достал, разогрел. Включил, сел, смотрю, ем.          Достал,   прочитал, позвонил, уточнил, начал делать. Сделал. Позвали. Бросил, делать. Стою, ловлю, падаю. Рву, терплю. Пришел. Смотрит, спрашивает, обрабатывает. Сажусь, доделываю. Кушаю, смеюсь,  умываюсь, ложусь, мечтаю, засыпаю.</w:t>
      </w:r>
    </w:p>
    <w:p w14:paraId="161FF562" w14:textId="77777777" w:rsidR="000E614C" w:rsidRPr="005D3C2C" w:rsidRDefault="000E614C" w:rsidP="000E614C">
      <w:pPr>
        <w:shd w:val="clear" w:color="auto" w:fill="FFFFFF"/>
        <w:spacing w:line="360" w:lineRule="auto"/>
        <w:jc w:val="both"/>
        <w:rPr>
          <w:color w:val="181818"/>
          <w:sz w:val="28"/>
          <w:szCs w:val="28"/>
        </w:rPr>
      </w:pPr>
      <w:r w:rsidRPr="005D3C2C">
        <w:rPr>
          <w:i/>
          <w:iCs/>
          <w:color w:val="181818"/>
          <w:sz w:val="28"/>
          <w:szCs w:val="28"/>
        </w:rPr>
        <w:t> </w:t>
      </w:r>
    </w:p>
    <w:p w14:paraId="631572D6" w14:textId="77777777" w:rsidR="000E614C" w:rsidRPr="005D3C2C" w:rsidRDefault="000E614C" w:rsidP="000E614C">
      <w:pPr>
        <w:spacing w:line="360" w:lineRule="auto"/>
        <w:ind w:left="720"/>
        <w:contextualSpacing/>
        <w:jc w:val="center"/>
        <w:rPr>
          <w:b/>
          <w:sz w:val="28"/>
          <w:szCs w:val="28"/>
        </w:rPr>
      </w:pPr>
      <w:r w:rsidRPr="005D3C2C">
        <w:rPr>
          <w:b/>
          <w:sz w:val="28"/>
          <w:szCs w:val="28"/>
        </w:rPr>
        <w:t>10.Спряжение глагола</w:t>
      </w:r>
    </w:p>
    <w:p w14:paraId="48E36B76" w14:textId="77777777" w:rsidR="000E614C" w:rsidRPr="005D3C2C" w:rsidRDefault="000E614C" w:rsidP="000E614C">
      <w:pPr>
        <w:spacing w:line="360" w:lineRule="auto"/>
        <w:ind w:left="720"/>
        <w:contextualSpacing/>
        <w:jc w:val="center"/>
        <w:rPr>
          <w:sz w:val="28"/>
          <w:szCs w:val="28"/>
        </w:rPr>
      </w:pPr>
    </w:p>
    <w:p w14:paraId="579E6109" w14:textId="77777777" w:rsidR="000E614C" w:rsidRPr="005D3C2C" w:rsidRDefault="000E614C" w:rsidP="000E614C">
      <w:pPr>
        <w:numPr>
          <w:ilvl w:val="0"/>
          <w:numId w:val="60"/>
        </w:numPr>
        <w:shd w:val="clear" w:color="auto" w:fill="FFFFFF"/>
        <w:spacing w:line="360" w:lineRule="auto"/>
        <w:jc w:val="both"/>
        <w:rPr>
          <w:color w:val="181818"/>
          <w:sz w:val="28"/>
          <w:szCs w:val="28"/>
        </w:rPr>
      </w:pPr>
      <w:bookmarkStart w:id="93" w:name="_Hlk127865295"/>
      <w:r w:rsidRPr="005D3C2C">
        <w:rPr>
          <w:color w:val="000000"/>
          <w:sz w:val="28"/>
          <w:szCs w:val="28"/>
          <w:shd w:val="clear" w:color="auto" w:fill="FFFFFF"/>
        </w:rPr>
        <w:t>Найдите в  сборнике «Занимательно о русском языке» рассказ «11 глаголов»,  выпиши стихотворение о глаголах-исключениях и выучи его наизусть.   («Занимательно о русском языке» В.А.Ивановой, З.А.Потиха. Л: Просвещение, 1990)</w:t>
      </w:r>
    </w:p>
    <w:p w14:paraId="71FD87EF" w14:textId="77777777" w:rsidR="000E614C" w:rsidRPr="005D3C2C" w:rsidRDefault="000E614C" w:rsidP="000E614C">
      <w:pPr>
        <w:shd w:val="clear" w:color="auto" w:fill="FFFFFF"/>
        <w:spacing w:line="360" w:lineRule="auto"/>
        <w:jc w:val="both"/>
        <w:rPr>
          <w:b/>
          <w:color w:val="000000"/>
          <w:sz w:val="28"/>
          <w:szCs w:val="28"/>
          <w:shd w:val="clear" w:color="auto" w:fill="FFFFFF"/>
        </w:rPr>
      </w:pPr>
      <w:r w:rsidRPr="005D3C2C">
        <w:rPr>
          <w:color w:val="000000"/>
          <w:sz w:val="28"/>
          <w:szCs w:val="28"/>
          <w:shd w:val="clear" w:color="auto" w:fill="FFFFFF"/>
        </w:rPr>
        <w:t xml:space="preserve">        </w:t>
      </w:r>
      <w:r w:rsidRPr="005D3C2C">
        <w:rPr>
          <w:b/>
          <w:color w:val="000000"/>
          <w:sz w:val="28"/>
          <w:szCs w:val="28"/>
          <w:shd w:val="clear" w:color="auto" w:fill="FFFFFF"/>
        </w:rPr>
        <w:t xml:space="preserve">Эталон: </w:t>
      </w:r>
    </w:p>
    <w:p w14:paraId="2654CAB8" w14:textId="77777777" w:rsidR="000E614C" w:rsidRPr="005D3C2C" w:rsidRDefault="000E614C" w:rsidP="000E614C">
      <w:pPr>
        <w:shd w:val="clear" w:color="auto" w:fill="FFFFFF"/>
        <w:spacing w:line="360" w:lineRule="auto"/>
        <w:jc w:val="both"/>
        <w:rPr>
          <w:color w:val="181818"/>
          <w:sz w:val="28"/>
          <w:szCs w:val="28"/>
        </w:rPr>
      </w:pPr>
      <w:r w:rsidRPr="005D3C2C">
        <w:rPr>
          <w:color w:val="000000"/>
          <w:sz w:val="28"/>
          <w:szCs w:val="28"/>
          <w:shd w:val="clear" w:color="auto" w:fill="FFFFFF"/>
        </w:rPr>
        <w:t xml:space="preserve">              Гнать, держать,                             И зависеть, и вертеть,</w:t>
      </w:r>
    </w:p>
    <w:p w14:paraId="1DF1C817" w14:textId="77777777" w:rsidR="000E614C" w:rsidRPr="005D3C2C" w:rsidRDefault="000E614C" w:rsidP="000E614C">
      <w:pPr>
        <w:shd w:val="clear" w:color="auto" w:fill="FFFFFF"/>
        <w:spacing w:line="360" w:lineRule="auto"/>
        <w:jc w:val="both"/>
        <w:rPr>
          <w:color w:val="181818"/>
          <w:sz w:val="28"/>
          <w:szCs w:val="28"/>
        </w:rPr>
      </w:pPr>
      <w:r w:rsidRPr="005D3C2C">
        <w:rPr>
          <w:i/>
          <w:iCs/>
          <w:color w:val="181818"/>
          <w:sz w:val="28"/>
          <w:szCs w:val="28"/>
          <w:shd w:val="clear" w:color="auto" w:fill="FFFFFF"/>
        </w:rPr>
        <w:t> </w:t>
      </w:r>
      <w:r w:rsidRPr="005D3C2C">
        <w:rPr>
          <w:iCs/>
          <w:color w:val="181818"/>
          <w:sz w:val="28"/>
          <w:szCs w:val="28"/>
          <w:shd w:val="clear" w:color="auto" w:fill="FFFFFF"/>
        </w:rPr>
        <w:t xml:space="preserve">             Смотреть и видеть.                       И обидеть, и терпеть.</w:t>
      </w:r>
    </w:p>
    <w:p w14:paraId="5F95ECA0" w14:textId="77777777" w:rsidR="000E614C" w:rsidRPr="005D3C2C" w:rsidRDefault="000E614C" w:rsidP="000E614C">
      <w:pPr>
        <w:shd w:val="clear" w:color="auto" w:fill="FFFFFF"/>
        <w:spacing w:line="360" w:lineRule="auto"/>
        <w:jc w:val="both"/>
        <w:rPr>
          <w:iCs/>
          <w:color w:val="181818"/>
          <w:sz w:val="28"/>
          <w:szCs w:val="28"/>
          <w:shd w:val="clear" w:color="auto" w:fill="FFFFFF"/>
        </w:rPr>
      </w:pPr>
      <w:r w:rsidRPr="005D3C2C">
        <w:rPr>
          <w:i/>
          <w:iCs/>
          <w:color w:val="181818"/>
          <w:sz w:val="28"/>
          <w:szCs w:val="28"/>
          <w:shd w:val="clear" w:color="auto" w:fill="FFFFFF"/>
        </w:rPr>
        <w:t> </w:t>
      </w:r>
      <w:r w:rsidRPr="005D3C2C">
        <w:rPr>
          <w:iCs/>
          <w:color w:val="181818"/>
          <w:sz w:val="28"/>
          <w:szCs w:val="28"/>
          <w:shd w:val="clear" w:color="auto" w:fill="FFFFFF"/>
        </w:rPr>
        <w:t xml:space="preserve">             Дышать, слышать,                        Вы запомните, друзья,</w:t>
      </w:r>
    </w:p>
    <w:p w14:paraId="15A3A0E7" w14:textId="77777777" w:rsidR="000E614C" w:rsidRPr="005D3C2C" w:rsidRDefault="000E614C" w:rsidP="000E614C">
      <w:pPr>
        <w:shd w:val="clear" w:color="auto" w:fill="FFFFFF"/>
        <w:spacing w:line="360" w:lineRule="auto"/>
        <w:jc w:val="both"/>
        <w:rPr>
          <w:iCs/>
          <w:color w:val="181818"/>
          <w:sz w:val="28"/>
          <w:szCs w:val="28"/>
          <w:shd w:val="clear" w:color="auto" w:fill="FFFFFF"/>
        </w:rPr>
      </w:pPr>
      <w:r w:rsidRPr="005D3C2C">
        <w:rPr>
          <w:iCs/>
          <w:color w:val="181818"/>
          <w:sz w:val="28"/>
          <w:szCs w:val="28"/>
          <w:shd w:val="clear" w:color="auto" w:fill="FFFFFF"/>
        </w:rPr>
        <w:t xml:space="preserve">              Ненавидеть.                                   Их на  -е спрягать нельзя!</w:t>
      </w:r>
    </w:p>
    <w:bookmarkEnd w:id="93"/>
    <w:p w14:paraId="41606B2D" w14:textId="77777777" w:rsidR="000E614C" w:rsidRPr="005D3C2C" w:rsidRDefault="000E614C" w:rsidP="000E614C">
      <w:pPr>
        <w:shd w:val="clear" w:color="auto" w:fill="FFFFFF"/>
        <w:spacing w:line="360" w:lineRule="auto"/>
        <w:jc w:val="both"/>
        <w:rPr>
          <w:color w:val="181818"/>
          <w:sz w:val="28"/>
          <w:szCs w:val="28"/>
        </w:rPr>
      </w:pPr>
    </w:p>
    <w:p w14:paraId="2AFC6C19" w14:textId="77777777" w:rsidR="000E614C" w:rsidRPr="005D3C2C" w:rsidRDefault="000E614C" w:rsidP="000E614C">
      <w:pPr>
        <w:numPr>
          <w:ilvl w:val="0"/>
          <w:numId w:val="60"/>
        </w:numPr>
        <w:shd w:val="clear" w:color="auto" w:fill="FFFFFF"/>
        <w:spacing w:line="360" w:lineRule="auto"/>
        <w:jc w:val="both"/>
        <w:rPr>
          <w:color w:val="000000"/>
          <w:sz w:val="28"/>
          <w:szCs w:val="28"/>
          <w:shd w:val="clear" w:color="auto" w:fill="FFFFFF"/>
        </w:rPr>
      </w:pPr>
      <w:r w:rsidRPr="005D3C2C">
        <w:rPr>
          <w:color w:val="000000"/>
          <w:sz w:val="28"/>
          <w:szCs w:val="28"/>
          <w:shd w:val="clear" w:color="auto" w:fill="FFFFFF"/>
        </w:rPr>
        <w:t>Прочтите стихотворение  Роберта Минуллина. Подберите и назовите  примеры глаголов 1 и 2 спряжения.</w:t>
      </w:r>
    </w:p>
    <w:p w14:paraId="30CBD140" w14:textId="77777777" w:rsidR="000E614C" w:rsidRPr="005D3C2C" w:rsidRDefault="000E614C" w:rsidP="000E614C">
      <w:pPr>
        <w:shd w:val="clear" w:color="auto" w:fill="FFFFFF"/>
        <w:spacing w:line="360" w:lineRule="auto"/>
        <w:ind w:left="585"/>
        <w:rPr>
          <w:rFonts w:ascii="Arial" w:hAnsi="Arial" w:cs="Arial"/>
          <w:color w:val="000000"/>
          <w:sz w:val="20"/>
          <w:szCs w:val="20"/>
          <w:shd w:val="clear" w:color="auto" w:fill="FFFFFF"/>
        </w:rPr>
      </w:pPr>
    </w:p>
    <w:p w14:paraId="162759BF" w14:textId="77777777" w:rsidR="000E614C" w:rsidRPr="005D3C2C" w:rsidRDefault="000E614C" w:rsidP="000E614C">
      <w:pPr>
        <w:shd w:val="clear" w:color="auto" w:fill="FFFFFF"/>
        <w:spacing w:line="360" w:lineRule="auto"/>
        <w:ind w:left="585"/>
        <w:rPr>
          <w:color w:val="000000"/>
          <w:shd w:val="clear" w:color="auto" w:fill="FFFFFF"/>
        </w:rPr>
      </w:pPr>
    </w:p>
    <w:p w14:paraId="7EAAB186" w14:textId="77777777" w:rsidR="000E614C" w:rsidRPr="005D3C2C" w:rsidRDefault="000E614C" w:rsidP="000E614C">
      <w:pPr>
        <w:shd w:val="clear" w:color="auto" w:fill="FFFFFF"/>
        <w:spacing w:line="360" w:lineRule="auto"/>
        <w:ind w:left="585"/>
        <w:rPr>
          <w:color w:val="000000"/>
          <w:shd w:val="clear" w:color="auto" w:fill="FFFFFF"/>
        </w:rPr>
      </w:pPr>
    </w:p>
    <w:p w14:paraId="75696A45" w14:textId="77777777" w:rsidR="000E614C" w:rsidRPr="005D3C2C" w:rsidRDefault="000E614C" w:rsidP="000E614C">
      <w:pPr>
        <w:shd w:val="clear" w:color="auto" w:fill="FFFFFF"/>
        <w:spacing w:line="360" w:lineRule="auto"/>
        <w:ind w:left="585"/>
        <w:rPr>
          <w:color w:val="000000"/>
          <w:shd w:val="clear" w:color="auto" w:fill="FFFFFF"/>
        </w:rPr>
      </w:pPr>
      <w:r w:rsidRPr="005D3C2C">
        <w:rPr>
          <w:color w:val="000000"/>
          <w:shd w:val="clear" w:color="auto" w:fill="FFFFFF"/>
        </w:rPr>
        <w:t>Ох уж эти взрослые. Автор: Роберт Миннуллин</w:t>
      </w:r>
      <w:r w:rsidRPr="005D3C2C">
        <w:rPr>
          <w:color w:val="000000"/>
        </w:rPr>
        <w:br/>
      </w:r>
      <w:r w:rsidRPr="005D3C2C">
        <w:rPr>
          <w:color w:val="000000"/>
          <w:shd w:val="clear" w:color="auto" w:fill="FFFFFF"/>
        </w:rPr>
        <w:t>Ох, уж эти взрослые!</w:t>
      </w:r>
      <w:r w:rsidRPr="005D3C2C">
        <w:rPr>
          <w:color w:val="000000"/>
        </w:rPr>
        <w:br/>
      </w:r>
      <w:r w:rsidRPr="005D3C2C">
        <w:rPr>
          <w:color w:val="000000"/>
          <w:shd w:val="clear" w:color="auto" w:fill="FFFFFF"/>
        </w:rPr>
        <w:lastRenderedPageBreak/>
        <w:t>Кто их разберёт?</w:t>
      </w:r>
      <w:r w:rsidRPr="005D3C2C">
        <w:rPr>
          <w:color w:val="000000"/>
        </w:rPr>
        <w:br/>
      </w:r>
      <w:r w:rsidRPr="005D3C2C">
        <w:rPr>
          <w:color w:val="000000"/>
          <w:shd w:val="clear" w:color="auto" w:fill="FFFFFF"/>
        </w:rPr>
        <w:t>Почему у взрослых</w:t>
      </w:r>
      <w:r w:rsidRPr="005D3C2C">
        <w:rPr>
          <w:color w:val="000000"/>
        </w:rPr>
        <w:br/>
      </w:r>
      <w:r w:rsidRPr="005D3C2C">
        <w:rPr>
          <w:color w:val="000000"/>
          <w:shd w:val="clear" w:color="auto" w:fill="FFFFFF"/>
        </w:rPr>
        <w:t>Всё наоборот?</w:t>
      </w:r>
      <w:r w:rsidRPr="005D3C2C">
        <w:rPr>
          <w:color w:val="000000"/>
        </w:rPr>
        <w:br/>
      </w:r>
      <w:r w:rsidRPr="005D3C2C">
        <w:rPr>
          <w:color w:val="000000"/>
        </w:rPr>
        <w:br/>
      </w:r>
      <w:r w:rsidRPr="005D3C2C">
        <w:rPr>
          <w:color w:val="000000"/>
          <w:shd w:val="clear" w:color="auto" w:fill="FFFFFF"/>
        </w:rPr>
        <w:t>Если я играю —</w:t>
      </w:r>
      <w:r w:rsidRPr="005D3C2C">
        <w:rPr>
          <w:color w:val="000000"/>
        </w:rPr>
        <w:br/>
      </w:r>
      <w:r w:rsidRPr="005D3C2C">
        <w:rPr>
          <w:color w:val="000000"/>
          <w:shd w:val="clear" w:color="auto" w:fill="FFFFFF"/>
        </w:rPr>
        <w:t>Скажут: «Помогай!».</w:t>
      </w:r>
      <w:r w:rsidRPr="005D3C2C">
        <w:rPr>
          <w:color w:val="000000"/>
        </w:rPr>
        <w:br/>
      </w:r>
      <w:r w:rsidRPr="005D3C2C">
        <w:rPr>
          <w:color w:val="000000"/>
          <w:shd w:val="clear" w:color="auto" w:fill="FFFFFF"/>
        </w:rPr>
        <w:t>Помощь предлагаю —</w:t>
      </w:r>
      <w:r w:rsidRPr="005D3C2C">
        <w:rPr>
          <w:color w:val="000000"/>
        </w:rPr>
        <w:br/>
      </w:r>
      <w:r w:rsidRPr="005D3C2C">
        <w:rPr>
          <w:color w:val="000000"/>
          <w:shd w:val="clear" w:color="auto" w:fill="FFFFFF"/>
        </w:rPr>
        <w:t>«Ну-ка не мешай!».</w:t>
      </w:r>
      <w:r w:rsidRPr="005D3C2C">
        <w:rPr>
          <w:color w:val="000000"/>
        </w:rPr>
        <w:br/>
      </w:r>
      <w:r w:rsidRPr="005D3C2C">
        <w:rPr>
          <w:color w:val="000000"/>
        </w:rPr>
        <w:br/>
      </w:r>
      <w:r w:rsidRPr="005D3C2C">
        <w:rPr>
          <w:color w:val="000000"/>
          <w:shd w:val="clear" w:color="auto" w:fill="FFFFFF"/>
        </w:rPr>
        <w:t>Если я гуляю —</w:t>
      </w:r>
      <w:r w:rsidRPr="005D3C2C">
        <w:rPr>
          <w:color w:val="000000"/>
        </w:rPr>
        <w:br/>
      </w:r>
      <w:r w:rsidRPr="005D3C2C">
        <w:rPr>
          <w:color w:val="000000"/>
          <w:shd w:val="clear" w:color="auto" w:fill="FFFFFF"/>
        </w:rPr>
        <w:t>«Сел бы почитать!».</w:t>
      </w:r>
      <w:r w:rsidRPr="005D3C2C">
        <w:rPr>
          <w:color w:val="000000"/>
        </w:rPr>
        <w:br/>
      </w:r>
      <w:r w:rsidRPr="005D3C2C">
        <w:rPr>
          <w:color w:val="000000"/>
          <w:shd w:val="clear" w:color="auto" w:fill="FFFFFF"/>
        </w:rPr>
        <w:t>А когда читаю —</w:t>
      </w:r>
      <w:r w:rsidRPr="005D3C2C">
        <w:rPr>
          <w:color w:val="000000"/>
        </w:rPr>
        <w:br/>
      </w:r>
      <w:r w:rsidRPr="005D3C2C">
        <w:rPr>
          <w:color w:val="000000"/>
          <w:shd w:val="clear" w:color="auto" w:fill="FFFFFF"/>
        </w:rPr>
        <w:t>«Шёл бы погулять!».</w:t>
      </w:r>
      <w:r w:rsidRPr="005D3C2C">
        <w:rPr>
          <w:color w:val="000000"/>
        </w:rPr>
        <w:br/>
      </w:r>
      <w:r w:rsidRPr="005D3C2C">
        <w:rPr>
          <w:color w:val="000000"/>
        </w:rPr>
        <w:br/>
      </w:r>
      <w:r w:rsidRPr="005D3C2C">
        <w:rPr>
          <w:color w:val="000000"/>
          <w:shd w:val="clear" w:color="auto" w:fill="FFFFFF"/>
        </w:rPr>
        <w:t>Если плащ надел я—</w:t>
      </w:r>
      <w:r w:rsidRPr="005D3C2C">
        <w:rPr>
          <w:color w:val="000000"/>
        </w:rPr>
        <w:br/>
      </w:r>
      <w:r w:rsidRPr="005D3C2C">
        <w:rPr>
          <w:color w:val="000000"/>
          <w:shd w:val="clear" w:color="auto" w:fill="FFFFFF"/>
        </w:rPr>
        <w:t>«Надевай пальто!».</w:t>
      </w:r>
      <w:r w:rsidRPr="005D3C2C">
        <w:rPr>
          <w:color w:val="000000"/>
        </w:rPr>
        <w:br/>
      </w:r>
      <w:r w:rsidRPr="005D3C2C">
        <w:rPr>
          <w:color w:val="000000"/>
          <w:shd w:val="clear" w:color="auto" w:fill="FFFFFF"/>
        </w:rPr>
        <w:t>Что бы я не сделал —</w:t>
      </w:r>
      <w:r w:rsidRPr="005D3C2C">
        <w:rPr>
          <w:color w:val="000000"/>
        </w:rPr>
        <w:br/>
      </w:r>
      <w:r w:rsidRPr="005D3C2C">
        <w:rPr>
          <w:color w:val="000000"/>
          <w:shd w:val="clear" w:color="auto" w:fill="FFFFFF"/>
        </w:rPr>
        <w:t>Всё для них — не то.</w:t>
      </w:r>
      <w:r w:rsidRPr="005D3C2C">
        <w:rPr>
          <w:color w:val="000000"/>
        </w:rPr>
        <w:br/>
      </w:r>
      <w:r w:rsidRPr="005D3C2C">
        <w:rPr>
          <w:color w:val="000000"/>
        </w:rPr>
        <w:br/>
      </w:r>
      <w:r w:rsidRPr="005D3C2C">
        <w:rPr>
          <w:color w:val="000000"/>
          <w:shd w:val="clear" w:color="auto" w:fill="FFFFFF"/>
        </w:rPr>
        <w:t>Смотрю я телевизор –</w:t>
      </w:r>
      <w:r w:rsidRPr="005D3C2C">
        <w:rPr>
          <w:color w:val="000000"/>
        </w:rPr>
        <w:br/>
      </w:r>
      <w:r w:rsidRPr="005D3C2C">
        <w:rPr>
          <w:color w:val="000000"/>
          <w:shd w:val="clear" w:color="auto" w:fill="FFFFFF"/>
        </w:rPr>
        <w:t>Заставляют спать.</w:t>
      </w:r>
      <w:r w:rsidRPr="005D3C2C">
        <w:rPr>
          <w:color w:val="000000"/>
        </w:rPr>
        <w:br/>
      </w:r>
      <w:r w:rsidRPr="005D3C2C">
        <w:rPr>
          <w:color w:val="000000"/>
          <w:shd w:val="clear" w:color="auto" w:fill="FFFFFF"/>
        </w:rPr>
        <w:t>Сон я утром вижу:</w:t>
      </w:r>
      <w:r w:rsidRPr="005D3C2C">
        <w:rPr>
          <w:color w:val="000000"/>
        </w:rPr>
        <w:br/>
      </w:r>
      <w:r w:rsidRPr="005D3C2C">
        <w:rPr>
          <w:color w:val="000000"/>
          <w:shd w:val="clear" w:color="auto" w:fill="FFFFFF"/>
        </w:rPr>
        <w:t>«Пора уже вставать!».</w:t>
      </w:r>
      <w:r w:rsidRPr="005D3C2C">
        <w:rPr>
          <w:color w:val="000000"/>
        </w:rPr>
        <w:br/>
      </w:r>
      <w:r w:rsidRPr="005D3C2C">
        <w:rPr>
          <w:color w:val="000000"/>
        </w:rPr>
        <w:br/>
      </w:r>
      <w:r w:rsidRPr="005D3C2C">
        <w:rPr>
          <w:color w:val="000000"/>
          <w:shd w:val="clear" w:color="auto" w:fill="FFFFFF"/>
        </w:rPr>
        <w:t>Захочу котлеты –</w:t>
      </w:r>
      <w:r w:rsidRPr="005D3C2C">
        <w:rPr>
          <w:color w:val="000000"/>
        </w:rPr>
        <w:br/>
      </w:r>
      <w:r w:rsidRPr="005D3C2C">
        <w:rPr>
          <w:color w:val="000000"/>
          <w:shd w:val="clear" w:color="auto" w:fill="FFFFFF"/>
        </w:rPr>
        <w:t>Есть заставляют плов.</w:t>
      </w:r>
      <w:r w:rsidRPr="005D3C2C">
        <w:rPr>
          <w:color w:val="000000"/>
        </w:rPr>
        <w:br/>
      </w:r>
      <w:r w:rsidRPr="005D3C2C">
        <w:rPr>
          <w:color w:val="000000"/>
          <w:shd w:val="clear" w:color="auto" w:fill="FFFFFF"/>
        </w:rPr>
        <w:t>Попрошу конфеты:</w:t>
      </w:r>
      <w:r w:rsidRPr="005D3C2C">
        <w:rPr>
          <w:color w:val="000000"/>
        </w:rPr>
        <w:br/>
      </w:r>
      <w:r w:rsidRPr="005D3C2C">
        <w:rPr>
          <w:color w:val="000000"/>
          <w:shd w:val="clear" w:color="auto" w:fill="FFFFFF"/>
        </w:rPr>
        <w:t>«Вредно для зубов!».</w:t>
      </w:r>
      <w:r w:rsidRPr="005D3C2C">
        <w:rPr>
          <w:color w:val="000000"/>
        </w:rPr>
        <w:br/>
      </w:r>
      <w:r w:rsidRPr="005D3C2C">
        <w:rPr>
          <w:color w:val="000000"/>
        </w:rPr>
        <w:br/>
      </w:r>
      <w:r w:rsidRPr="005D3C2C">
        <w:rPr>
          <w:color w:val="000000"/>
          <w:shd w:val="clear" w:color="auto" w:fill="FFFFFF"/>
        </w:rPr>
        <w:t>Ох уж эти взрослые!</w:t>
      </w:r>
      <w:r w:rsidRPr="005D3C2C">
        <w:rPr>
          <w:color w:val="000000"/>
        </w:rPr>
        <w:br/>
      </w:r>
      <w:r w:rsidRPr="005D3C2C">
        <w:rPr>
          <w:color w:val="000000"/>
          <w:shd w:val="clear" w:color="auto" w:fill="FFFFFF"/>
        </w:rPr>
        <w:t>Всё наоборот.</w:t>
      </w:r>
      <w:r w:rsidRPr="005D3C2C">
        <w:rPr>
          <w:color w:val="000000"/>
        </w:rPr>
        <w:br/>
      </w:r>
      <w:r w:rsidRPr="005D3C2C">
        <w:rPr>
          <w:color w:val="000000"/>
          <w:shd w:val="clear" w:color="auto" w:fill="FFFFFF"/>
        </w:rPr>
        <w:t>Просто непонятный</w:t>
      </w:r>
      <w:r w:rsidRPr="005D3C2C">
        <w:rPr>
          <w:color w:val="000000"/>
        </w:rPr>
        <w:br/>
      </w:r>
      <w:r w:rsidRPr="005D3C2C">
        <w:rPr>
          <w:color w:val="000000"/>
          <w:shd w:val="clear" w:color="auto" w:fill="FFFFFF"/>
        </w:rPr>
        <w:t>И чудной народ!</w:t>
      </w:r>
    </w:p>
    <w:p w14:paraId="681EDE5D" w14:textId="77777777" w:rsidR="000E614C" w:rsidRPr="005D3C2C" w:rsidRDefault="000E614C" w:rsidP="000E614C">
      <w:pPr>
        <w:shd w:val="clear" w:color="auto" w:fill="FFFFFF"/>
        <w:spacing w:line="360" w:lineRule="auto"/>
        <w:jc w:val="both"/>
        <w:rPr>
          <w:color w:val="181818"/>
        </w:rPr>
      </w:pPr>
      <w:r w:rsidRPr="005D3C2C">
        <w:rPr>
          <w:color w:val="181818"/>
        </w:rPr>
        <w:t> </w:t>
      </w:r>
    </w:p>
    <w:p w14:paraId="03457506" w14:textId="77777777" w:rsidR="000E614C" w:rsidRPr="005D3C2C" w:rsidRDefault="000E614C" w:rsidP="000E614C">
      <w:pPr>
        <w:shd w:val="clear" w:color="auto" w:fill="FFFFFF"/>
        <w:spacing w:line="360" w:lineRule="auto"/>
        <w:jc w:val="both"/>
        <w:rPr>
          <w:color w:val="181818"/>
          <w:sz w:val="28"/>
          <w:szCs w:val="28"/>
        </w:rPr>
      </w:pPr>
      <w:r w:rsidRPr="005D3C2C">
        <w:rPr>
          <w:b/>
          <w:color w:val="181818"/>
          <w:sz w:val="28"/>
          <w:szCs w:val="28"/>
        </w:rPr>
        <w:lastRenderedPageBreak/>
        <w:t xml:space="preserve">Эталон: </w:t>
      </w:r>
      <w:r w:rsidRPr="005D3C2C">
        <w:rPr>
          <w:color w:val="181818"/>
          <w:sz w:val="28"/>
          <w:szCs w:val="28"/>
        </w:rPr>
        <w:t>Глаголы 1-го спряжения: разберёт, играю, скажут, помогай, предлагаю, не мешай, гуляю, почитай, погулять, надел, надевай, сделал, заставляют, вставать,</w:t>
      </w:r>
    </w:p>
    <w:p w14:paraId="1AA7157D" w14:textId="77777777" w:rsidR="000E614C" w:rsidRPr="005D3C2C" w:rsidRDefault="000E614C" w:rsidP="000E614C">
      <w:pPr>
        <w:shd w:val="clear" w:color="auto" w:fill="FFFFFF"/>
        <w:spacing w:line="360" w:lineRule="auto"/>
        <w:jc w:val="both"/>
        <w:rPr>
          <w:color w:val="181818"/>
          <w:sz w:val="28"/>
          <w:szCs w:val="28"/>
        </w:rPr>
      </w:pPr>
    </w:p>
    <w:p w14:paraId="16F019A2" w14:textId="77777777" w:rsidR="000E614C" w:rsidRPr="005D3C2C" w:rsidRDefault="000E614C" w:rsidP="000E614C">
      <w:pPr>
        <w:shd w:val="clear" w:color="auto" w:fill="FFFFFF"/>
        <w:spacing w:line="360" w:lineRule="auto"/>
        <w:jc w:val="both"/>
        <w:rPr>
          <w:color w:val="181818"/>
          <w:sz w:val="28"/>
          <w:szCs w:val="28"/>
        </w:rPr>
      </w:pPr>
      <w:r w:rsidRPr="005D3C2C">
        <w:rPr>
          <w:color w:val="181818"/>
          <w:sz w:val="28"/>
          <w:szCs w:val="28"/>
        </w:rPr>
        <w:t>Глаголы 2 спряжения: смотрю, спать, вижу, захочу, есть, попрошу</w:t>
      </w:r>
    </w:p>
    <w:p w14:paraId="14140F55" w14:textId="77777777" w:rsidR="000E614C" w:rsidRPr="005D3C2C" w:rsidRDefault="000E614C" w:rsidP="000E614C">
      <w:pPr>
        <w:spacing w:line="360" w:lineRule="auto"/>
        <w:rPr>
          <w:b/>
          <w:sz w:val="28"/>
          <w:szCs w:val="28"/>
        </w:rPr>
      </w:pPr>
    </w:p>
    <w:p w14:paraId="609CDB30" w14:textId="77777777" w:rsidR="000E614C" w:rsidRPr="005D3C2C" w:rsidRDefault="000E614C" w:rsidP="000E614C">
      <w:pPr>
        <w:spacing w:line="360" w:lineRule="auto"/>
        <w:ind w:left="360"/>
        <w:jc w:val="center"/>
        <w:rPr>
          <w:b/>
          <w:sz w:val="28"/>
          <w:szCs w:val="28"/>
        </w:rPr>
      </w:pPr>
      <w:bookmarkStart w:id="94" w:name="_Hlk127865565"/>
      <w:r w:rsidRPr="005D3C2C">
        <w:rPr>
          <w:b/>
          <w:sz w:val="28"/>
          <w:szCs w:val="28"/>
        </w:rPr>
        <w:t>11.Безличные глаголы</w:t>
      </w:r>
    </w:p>
    <w:p w14:paraId="7C9199D3" w14:textId="77777777" w:rsidR="000E614C" w:rsidRPr="005D3C2C" w:rsidRDefault="000E614C" w:rsidP="000E614C">
      <w:pPr>
        <w:spacing w:line="360" w:lineRule="auto"/>
        <w:ind w:firstLine="360"/>
        <w:jc w:val="both"/>
        <w:rPr>
          <w:color w:val="000000"/>
          <w:sz w:val="28"/>
          <w:szCs w:val="28"/>
        </w:rPr>
      </w:pPr>
      <w:r w:rsidRPr="005D3C2C">
        <w:rPr>
          <w:sz w:val="28"/>
          <w:szCs w:val="28"/>
        </w:rPr>
        <w:t xml:space="preserve">1.  </w:t>
      </w:r>
      <w:r w:rsidRPr="005D3C2C">
        <w:rPr>
          <w:color w:val="000000"/>
          <w:sz w:val="28"/>
          <w:szCs w:val="28"/>
        </w:rPr>
        <w:t>Преобразуйте личные глаголы в безличные и сделайте вывод о безличных глаголах, используя Справочник школьника (Под.ред. Т.И.Максимовой. – М.: Эксмо, 2010).</w:t>
      </w:r>
    </w:p>
    <w:p w14:paraId="78C7283D" w14:textId="77777777" w:rsidR="000E614C" w:rsidRPr="005D3C2C" w:rsidRDefault="000E614C" w:rsidP="000E614C">
      <w:pPr>
        <w:spacing w:line="360" w:lineRule="auto"/>
        <w:ind w:firstLine="360"/>
        <w:jc w:val="both"/>
        <w:rPr>
          <w:color w:val="000000"/>
        </w:rPr>
      </w:pPr>
    </w:p>
    <w:tbl>
      <w:tblPr>
        <w:tblW w:w="9653" w:type="dxa"/>
        <w:tblInd w:w="-649" w:type="dxa"/>
        <w:tblCellMar>
          <w:left w:w="0" w:type="dxa"/>
          <w:right w:w="0" w:type="dxa"/>
        </w:tblCellMar>
        <w:tblLook w:val="04A0" w:firstRow="1" w:lastRow="0" w:firstColumn="1" w:lastColumn="0" w:noHBand="0" w:noVBand="1"/>
      </w:tblPr>
      <w:tblGrid>
        <w:gridCol w:w="4820"/>
        <w:gridCol w:w="4833"/>
      </w:tblGrid>
      <w:tr w:rsidR="000E614C" w:rsidRPr="005D3C2C" w14:paraId="54E3A752"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0B5F9E48" w14:textId="77777777" w:rsidR="000E614C" w:rsidRPr="005D3C2C" w:rsidRDefault="000E614C" w:rsidP="003C6A1B">
            <w:pPr>
              <w:spacing w:line="360" w:lineRule="auto"/>
              <w:jc w:val="center"/>
              <w:rPr>
                <w:color w:val="000000"/>
              </w:rPr>
            </w:pPr>
            <w:r w:rsidRPr="005D3C2C">
              <w:rPr>
                <w:color w:val="000000"/>
              </w:rPr>
              <w:t>Личные глаголы</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6E47D5D8" w14:textId="77777777" w:rsidR="000E614C" w:rsidRPr="005D3C2C" w:rsidRDefault="000E614C" w:rsidP="003C6A1B">
            <w:pPr>
              <w:spacing w:line="360" w:lineRule="auto"/>
              <w:jc w:val="center"/>
              <w:rPr>
                <w:color w:val="000000"/>
              </w:rPr>
            </w:pPr>
            <w:r w:rsidRPr="005D3C2C">
              <w:rPr>
                <w:color w:val="000000"/>
              </w:rPr>
              <w:t>Безличные глаголы</w:t>
            </w:r>
          </w:p>
        </w:tc>
      </w:tr>
      <w:tr w:rsidR="000E614C" w:rsidRPr="005D3C2C" w14:paraId="23CD5BD8"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C96C556" w14:textId="77777777" w:rsidR="000E614C" w:rsidRPr="005D3C2C" w:rsidRDefault="000E614C" w:rsidP="003C6A1B">
            <w:pPr>
              <w:spacing w:line="360" w:lineRule="auto"/>
              <w:jc w:val="both"/>
              <w:rPr>
                <w:color w:val="000000"/>
              </w:rPr>
            </w:pPr>
            <w:r w:rsidRPr="005D3C2C">
              <w:rPr>
                <w:color w:val="000000"/>
                <w:sz w:val="28"/>
                <w:szCs w:val="28"/>
              </w:rPr>
              <w:t>Ветер дует в окно.</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7F1D5831" w14:textId="77777777" w:rsidR="000E614C" w:rsidRPr="005D3C2C" w:rsidRDefault="000E614C" w:rsidP="003C6A1B">
            <w:pPr>
              <w:spacing w:line="360" w:lineRule="auto"/>
              <w:jc w:val="both"/>
              <w:rPr>
                <w:color w:val="000000"/>
              </w:rPr>
            </w:pPr>
          </w:p>
        </w:tc>
      </w:tr>
      <w:tr w:rsidR="000E614C" w:rsidRPr="005D3C2C" w14:paraId="63E37D8C"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4933AE" w14:textId="77777777" w:rsidR="000E614C" w:rsidRPr="005D3C2C" w:rsidRDefault="000E614C" w:rsidP="003C6A1B">
            <w:pPr>
              <w:spacing w:line="360" w:lineRule="auto"/>
              <w:jc w:val="both"/>
              <w:rPr>
                <w:color w:val="000000"/>
              </w:rPr>
            </w:pPr>
            <w:r w:rsidRPr="005D3C2C">
              <w:rPr>
                <w:color w:val="000000"/>
                <w:sz w:val="28"/>
                <w:szCs w:val="28"/>
              </w:rPr>
              <w:t>Гроза зажгла дерево.</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4B505541" w14:textId="77777777" w:rsidR="000E614C" w:rsidRPr="005D3C2C" w:rsidRDefault="000E614C" w:rsidP="003C6A1B">
            <w:pPr>
              <w:spacing w:line="360" w:lineRule="auto"/>
              <w:rPr>
                <w:sz w:val="1"/>
              </w:rPr>
            </w:pPr>
          </w:p>
        </w:tc>
      </w:tr>
      <w:tr w:rsidR="000E614C" w:rsidRPr="005D3C2C" w14:paraId="179A83A8"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9544305" w14:textId="77777777" w:rsidR="000E614C" w:rsidRPr="005D3C2C" w:rsidRDefault="000E614C" w:rsidP="003C6A1B">
            <w:pPr>
              <w:spacing w:line="360" w:lineRule="auto"/>
              <w:jc w:val="both"/>
              <w:rPr>
                <w:color w:val="000000"/>
              </w:rPr>
            </w:pPr>
            <w:r w:rsidRPr="005D3C2C">
              <w:rPr>
                <w:color w:val="000000"/>
                <w:sz w:val="28"/>
                <w:szCs w:val="28"/>
              </w:rPr>
              <w:t>Дождь льет как из ведра.</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209BE485" w14:textId="77777777" w:rsidR="000E614C" w:rsidRPr="005D3C2C" w:rsidRDefault="000E614C" w:rsidP="003C6A1B">
            <w:pPr>
              <w:spacing w:line="360" w:lineRule="auto"/>
              <w:rPr>
                <w:sz w:val="1"/>
              </w:rPr>
            </w:pPr>
          </w:p>
        </w:tc>
      </w:tr>
      <w:tr w:rsidR="000E614C" w:rsidRPr="005D3C2C" w14:paraId="74AF1613" w14:textId="77777777" w:rsidTr="003C6A1B">
        <w:tc>
          <w:tcPr>
            <w:tcW w:w="482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B9867F" w14:textId="77777777" w:rsidR="000E614C" w:rsidRPr="005D3C2C" w:rsidRDefault="000E614C" w:rsidP="003C6A1B">
            <w:pPr>
              <w:spacing w:line="360" w:lineRule="auto"/>
              <w:jc w:val="both"/>
              <w:rPr>
                <w:color w:val="000000"/>
              </w:rPr>
            </w:pPr>
            <w:r w:rsidRPr="005D3C2C">
              <w:rPr>
                <w:color w:val="000000"/>
                <w:sz w:val="28"/>
                <w:szCs w:val="28"/>
              </w:rPr>
              <w:t>Липы сладко пахнут.</w:t>
            </w:r>
          </w:p>
        </w:tc>
        <w:tc>
          <w:tcPr>
            <w:tcW w:w="4833"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14:paraId="71696E08" w14:textId="77777777" w:rsidR="000E614C" w:rsidRPr="005D3C2C" w:rsidRDefault="000E614C" w:rsidP="003C6A1B">
            <w:pPr>
              <w:spacing w:line="360" w:lineRule="auto"/>
              <w:rPr>
                <w:sz w:val="1"/>
              </w:rPr>
            </w:pPr>
          </w:p>
        </w:tc>
      </w:tr>
      <w:tr w:rsidR="000E614C" w:rsidRPr="005D3C2C" w14:paraId="505C9F7B" w14:textId="77777777" w:rsidTr="003C6A1B">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60" w:type="dxa"/>
              <w:left w:w="60" w:type="dxa"/>
              <w:bottom w:w="60" w:type="dxa"/>
              <w:right w:w="60" w:type="dxa"/>
            </w:tcMar>
            <w:hideMark/>
          </w:tcPr>
          <w:p w14:paraId="7BEEC9C4" w14:textId="77777777" w:rsidR="000E614C" w:rsidRPr="005D3C2C" w:rsidRDefault="000E614C" w:rsidP="003C6A1B">
            <w:pPr>
              <w:spacing w:line="360" w:lineRule="auto"/>
              <w:jc w:val="both"/>
              <w:rPr>
                <w:color w:val="000000"/>
              </w:rPr>
            </w:pPr>
            <w:r w:rsidRPr="005D3C2C">
              <w:rPr>
                <w:color w:val="000000"/>
                <w:sz w:val="28"/>
                <w:szCs w:val="28"/>
              </w:rPr>
              <w:t>Ветер сломал осину.</w:t>
            </w:r>
          </w:p>
        </w:tc>
        <w:tc>
          <w:tcPr>
            <w:tcW w:w="4833" w:type="dxa"/>
            <w:tcBorders>
              <w:top w:val="single" w:sz="8" w:space="0" w:color="000000"/>
              <w:left w:val="single" w:sz="8" w:space="0" w:color="000000"/>
              <w:bottom w:val="single" w:sz="8" w:space="0" w:color="000000"/>
              <w:right w:val="single" w:sz="4" w:space="0" w:color="auto"/>
            </w:tcBorders>
            <w:shd w:val="clear" w:color="auto" w:fill="FFFFFF"/>
            <w:tcMar>
              <w:top w:w="60" w:type="dxa"/>
              <w:left w:w="60" w:type="dxa"/>
              <w:bottom w:w="60" w:type="dxa"/>
              <w:right w:w="60" w:type="dxa"/>
            </w:tcMar>
            <w:hideMark/>
          </w:tcPr>
          <w:p w14:paraId="12BF4F94" w14:textId="77777777" w:rsidR="000E614C" w:rsidRPr="005D3C2C" w:rsidRDefault="000E614C" w:rsidP="003C6A1B">
            <w:pPr>
              <w:spacing w:line="360" w:lineRule="auto"/>
              <w:rPr>
                <w:rFonts w:ascii="Arial" w:hAnsi="Arial" w:cs="Arial"/>
                <w:color w:val="666666"/>
                <w:sz w:val="1"/>
              </w:rPr>
            </w:pPr>
          </w:p>
        </w:tc>
      </w:tr>
    </w:tbl>
    <w:p w14:paraId="0C5F0CCD" w14:textId="77777777" w:rsidR="000E614C" w:rsidRPr="005D3C2C" w:rsidRDefault="000E614C" w:rsidP="000E614C">
      <w:pPr>
        <w:spacing w:line="360" w:lineRule="auto"/>
        <w:ind w:left="360"/>
        <w:rPr>
          <w:b/>
          <w:sz w:val="28"/>
          <w:szCs w:val="28"/>
        </w:rPr>
      </w:pPr>
      <w:r w:rsidRPr="005D3C2C">
        <w:rPr>
          <w:b/>
          <w:sz w:val="28"/>
          <w:szCs w:val="28"/>
        </w:rPr>
        <w:t xml:space="preserve">Эталон: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0E614C" w:rsidRPr="005D3C2C" w14:paraId="548C78AA" w14:textId="77777777" w:rsidTr="003C6A1B">
        <w:tc>
          <w:tcPr>
            <w:tcW w:w="4820" w:type="dxa"/>
          </w:tcPr>
          <w:p w14:paraId="357AC327" w14:textId="77777777" w:rsidR="000E614C" w:rsidRPr="005D3C2C" w:rsidRDefault="000E614C" w:rsidP="003C6A1B">
            <w:pPr>
              <w:spacing w:line="360" w:lineRule="auto"/>
              <w:jc w:val="center"/>
              <w:rPr>
                <w:color w:val="000000"/>
              </w:rPr>
            </w:pPr>
            <w:r w:rsidRPr="005D3C2C">
              <w:rPr>
                <w:color w:val="000000"/>
              </w:rPr>
              <w:t>Личные глаголы</w:t>
            </w:r>
          </w:p>
        </w:tc>
        <w:tc>
          <w:tcPr>
            <w:tcW w:w="4820" w:type="dxa"/>
          </w:tcPr>
          <w:p w14:paraId="419D8F3A" w14:textId="77777777" w:rsidR="000E614C" w:rsidRPr="005D3C2C" w:rsidRDefault="000E614C" w:rsidP="003C6A1B">
            <w:pPr>
              <w:spacing w:line="360" w:lineRule="auto"/>
              <w:jc w:val="center"/>
              <w:rPr>
                <w:color w:val="000000"/>
              </w:rPr>
            </w:pPr>
            <w:r w:rsidRPr="005D3C2C">
              <w:rPr>
                <w:color w:val="000000"/>
              </w:rPr>
              <w:t>Безличные глаголы</w:t>
            </w:r>
          </w:p>
        </w:tc>
      </w:tr>
      <w:tr w:rsidR="000E614C" w:rsidRPr="005D3C2C" w14:paraId="0B76CAF6" w14:textId="77777777" w:rsidTr="003C6A1B">
        <w:tc>
          <w:tcPr>
            <w:tcW w:w="4820" w:type="dxa"/>
          </w:tcPr>
          <w:p w14:paraId="2BFDEE5F" w14:textId="77777777" w:rsidR="000E614C" w:rsidRPr="005D3C2C" w:rsidRDefault="000E614C" w:rsidP="003C6A1B">
            <w:pPr>
              <w:spacing w:line="360" w:lineRule="auto"/>
              <w:jc w:val="both"/>
              <w:rPr>
                <w:color w:val="000000"/>
              </w:rPr>
            </w:pPr>
            <w:r w:rsidRPr="005D3C2C">
              <w:rPr>
                <w:color w:val="000000"/>
                <w:sz w:val="28"/>
                <w:szCs w:val="28"/>
              </w:rPr>
              <w:t>Ветер дует в окно.</w:t>
            </w:r>
          </w:p>
        </w:tc>
        <w:tc>
          <w:tcPr>
            <w:tcW w:w="4820" w:type="dxa"/>
          </w:tcPr>
          <w:p w14:paraId="47AE7978" w14:textId="77777777" w:rsidR="000E614C" w:rsidRPr="005D3C2C" w:rsidRDefault="000E614C" w:rsidP="003C6A1B">
            <w:pPr>
              <w:spacing w:line="360" w:lineRule="auto"/>
              <w:jc w:val="both"/>
              <w:rPr>
                <w:color w:val="000000"/>
              </w:rPr>
            </w:pPr>
            <w:r w:rsidRPr="005D3C2C">
              <w:rPr>
                <w:color w:val="000000"/>
                <w:sz w:val="28"/>
                <w:szCs w:val="28"/>
              </w:rPr>
              <w:t>В окно сильно дует</w:t>
            </w:r>
          </w:p>
        </w:tc>
      </w:tr>
      <w:tr w:rsidR="000E614C" w:rsidRPr="005D3C2C" w14:paraId="02391931" w14:textId="77777777" w:rsidTr="003C6A1B">
        <w:tc>
          <w:tcPr>
            <w:tcW w:w="4820" w:type="dxa"/>
          </w:tcPr>
          <w:p w14:paraId="6754F517" w14:textId="77777777" w:rsidR="000E614C" w:rsidRPr="005D3C2C" w:rsidRDefault="000E614C" w:rsidP="003C6A1B">
            <w:pPr>
              <w:spacing w:line="360" w:lineRule="auto"/>
              <w:jc w:val="both"/>
              <w:rPr>
                <w:color w:val="000000"/>
              </w:rPr>
            </w:pPr>
            <w:r w:rsidRPr="005D3C2C">
              <w:rPr>
                <w:color w:val="000000"/>
                <w:sz w:val="28"/>
                <w:szCs w:val="28"/>
              </w:rPr>
              <w:t>Гроза зажгла дерево.</w:t>
            </w:r>
          </w:p>
        </w:tc>
        <w:tc>
          <w:tcPr>
            <w:tcW w:w="4820" w:type="dxa"/>
          </w:tcPr>
          <w:p w14:paraId="414B5643" w14:textId="77777777" w:rsidR="000E614C" w:rsidRPr="005D3C2C" w:rsidRDefault="000E614C" w:rsidP="003C6A1B">
            <w:pPr>
              <w:spacing w:line="360" w:lineRule="auto"/>
              <w:jc w:val="both"/>
              <w:rPr>
                <w:color w:val="000000"/>
              </w:rPr>
            </w:pPr>
            <w:r w:rsidRPr="005D3C2C">
              <w:rPr>
                <w:color w:val="000000"/>
                <w:sz w:val="28"/>
                <w:szCs w:val="28"/>
              </w:rPr>
              <w:t>Грозой зажгло дерево.</w:t>
            </w:r>
          </w:p>
        </w:tc>
      </w:tr>
      <w:tr w:rsidR="000E614C" w:rsidRPr="005D3C2C" w14:paraId="4C23552B" w14:textId="77777777" w:rsidTr="003C6A1B">
        <w:tc>
          <w:tcPr>
            <w:tcW w:w="4820" w:type="dxa"/>
          </w:tcPr>
          <w:p w14:paraId="63881FE6" w14:textId="77777777" w:rsidR="000E614C" w:rsidRPr="005D3C2C" w:rsidRDefault="000E614C" w:rsidP="003C6A1B">
            <w:pPr>
              <w:spacing w:line="360" w:lineRule="auto"/>
              <w:jc w:val="both"/>
              <w:rPr>
                <w:color w:val="000000"/>
              </w:rPr>
            </w:pPr>
            <w:r w:rsidRPr="005D3C2C">
              <w:rPr>
                <w:color w:val="000000"/>
                <w:sz w:val="28"/>
                <w:szCs w:val="28"/>
              </w:rPr>
              <w:t>Дождь льет как из ведра.</w:t>
            </w:r>
          </w:p>
        </w:tc>
        <w:tc>
          <w:tcPr>
            <w:tcW w:w="4820" w:type="dxa"/>
          </w:tcPr>
          <w:p w14:paraId="783CB61C" w14:textId="77777777" w:rsidR="000E614C" w:rsidRPr="005D3C2C" w:rsidRDefault="000E614C" w:rsidP="003C6A1B">
            <w:pPr>
              <w:spacing w:line="360" w:lineRule="auto"/>
              <w:jc w:val="both"/>
              <w:rPr>
                <w:color w:val="000000"/>
              </w:rPr>
            </w:pPr>
            <w:r w:rsidRPr="005D3C2C">
              <w:rPr>
                <w:color w:val="000000"/>
                <w:sz w:val="28"/>
                <w:szCs w:val="28"/>
              </w:rPr>
              <w:t>Дождём лило как из ведра.</w:t>
            </w:r>
          </w:p>
        </w:tc>
      </w:tr>
      <w:tr w:rsidR="000E614C" w:rsidRPr="005D3C2C" w14:paraId="6A234458" w14:textId="77777777" w:rsidTr="003C6A1B">
        <w:tc>
          <w:tcPr>
            <w:tcW w:w="4820" w:type="dxa"/>
          </w:tcPr>
          <w:p w14:paraId="02873C59" w14:textId="77777777" w:rsidR="000E614C" w:rsidRPr="005D3C2C" w:rsidRDefault="000E614C" w:rsidP="003C6A1B">
            <w:pPr>
              <w:spacing w:line="360" w:lineRule="auto"/>
              <w:jc w:val="both"/>
              <w:rPr>
                <w:color w:val="000000"/>
              </w:rPr>
            </w:pPr>
            <w:r w:rsidRPr="005D3C2C">
              <w:rPr>
                <w:color w:val="000000"/>
                <w:sz w:val="28"/>
                <w:szCs w:val="28"/>
              </w:rPr>
              <w:t>Липы сладко пахнут.</w:t>
            </w:r>
          </w:p>
        </w:tc>
        <w:tc>
          <w:tcPr>
            <w:tcW w:w="4820" w:type="dxa"/>
          </w:tcPr>
          <w:p w14:paraId="1922E120" w14:textId="77777777" w:rsidR="000E614C" w:rsidRPr="005D3C2C" w:rsidRDefault="000E614C" w:rsidP="003C6A1B">
            <w:pPr>
              <w:spacing w:line="360" w:lineRule="auto"/>
              <w:jc w:val="both"/>
              <w:rPr>
                <w:color w:val="000000"/>
              </w:rPr>
            </w:pPr>
            <w:r w:rsidRPr="005D3C2C">
              <w:rPr>
                <w:color w:val="000000"/>
                <w:sz w:val="28"/>
                <w:szCs w:val="28"/>
              </w:rPr>
              <w:t>Сладко пахнет липой.</w:t>
            </w:r>
          </w:p>
        </w:tc>
      </w:tr>
      <w:tr w:rsidR="000E614C" w:rsidRPr="005D3C2C" w14:paraId="5A7B2AD8" w14:textId="77777777" w:rsidTr="003C6A1B">
        <w:tc>
          <w:tcPr>
            <w:tcW w:w="4820" w:type="dxa"/>
          </w:tcPr>
          <w:p w14:paraId="6601CBE4" w14:textId="77777777" w:rsidR="000E614C" w:rsidRPr="005D3C2C" w:rsidRDefault="000E614C" w:rsidP="003C6A1B">
            <w:pPr>
              <w:spacing w:line="360" w:lineRule="auto"/>
              <w:jc w:val="both"/>
              <w:rPr>
                <w:color w:val="000000"/>
              </w:rPr>
            </w:pPr>
            <w:r w:rsidRPr="005D3C2C">
              <w:rPr>
                <w:color w:val="000000"/>
                <w:sz w:val="28"/>
                <w:szCs w:val="28"/>
              </w:rPr>
              <w:t>Ветер сломал осину.</w:t>
            </w:r>
          </w:p>
        </w:tc>
        <w:tc>
          <w:tcPr>
            <w:tcW w:w="4820" w:type="dxa"/>
          </w:tcPr>
          <w:p w14:paraId="6DF7E78E" w14:textId="77777777" w:rsidR="000E614C" w:rsidRPr="005D3C2C" w:rsidRDefault="000E614C" w:rsidP="003C6A1B">
            <w:pPr>
              <w:spacing w:line="360" w:lineRule="auto"/>
              <w:jc w:val="both"/>
              <w:rPr>
                <w:color w:val="000000"/>
              </w:rPr>
            </w:pPr>
            <w:r w:rsidRPr="005D3C2C">
              <w:rPr>
                <w:color w:val="000000"/>
                <w:sz w:val="28"/>
                <w:szCs w:val="28"/>
              </w:rPr>
              <w:t>Ветром сломало осину.</w:t>
            </w:r>
          </w:p>
        </w:tc>
      </w:tr>
    </w:tbl>
    <w:p w14:paraId="42278ED7" w14:textId="77777777" w:rsidR="000E614C" w:rsidRPr="005D3C2C" w:rsidRDefault="000E614C" w:rsidP="000E614C">
      <w:pPr>
        <w:spacing w:line="360" w:lineRule="auto"/>
        <w:ind w:left="360"/>
        <w:rPr>
          <w:sz w:val="28"/>
          <w:szCs w:val="28"/>
        </w:rPr>
      </w:pPr>
      <w:r w:rsidRPr="005D3C2C">
        <w:rPr>
          <w:sz w:val="28"/>
          <w:szCs w:val="28"/>
        </w:rPr>
        <w:t xml:space="preserve"> Глаголы, которые называют действие без участия действующего лица, называются безличными. Они образуют лишь формы 3-го лица единственного числа настоящего и будущего времени и среднего рода ед.ч. прошедшего времени.</w:t>
      </w:r>
    </w:p>
    <w:p w14:paraId="029F96F1" w14:textId="77777777" w:rsidR="000E614C" w:rsidRPr="005D3C2C" w:rsidRDefault="000E614C" w:rsidP="000E614C">
      <w:pPr>
        <w:spacing w:line="360" w:lineRule="auto"/>
        <w:rPr>
          <w:sz w:val="28"/>
          <w:szCs w:val="28"/>
        </w:rPr>
      </w:pPr>
    </w:p>
    <w:p w14:paraId="3F6E3DF1" w14:textId="77777777" w:rsidR="000E614C" w:rsidRPr="001E0AD8" w:rsidRDefault="000E614C" w:rsidP="000E614C">
      <w:pPr>
        <w:spacing w:line="360" w:lineRule="auto"/>
        <w:ind w:left="585"/>
        <w:rPr>
          <w:b/>
          <w:sz w:val="28"/>
          <w:szCs w:val="28"/>
        </w:rPr>
      </w:pPr>
      <w:bookmarkStart w:id="95" w:name="_Hlk127865678"/>
      <w:bookmarkEnd w:id="94"/>
      <w:r w:rsidRPr="001E0AD8">
        <w:rPr>
          <w:b/>
          <w:sz w:val="28"/>
          <w:szCs w:val="28"/>
        </w:rPr>
        <w:lastRenderedPageBreak/>
        <w:t>2.Найдите и выпишите из сборника «Народные приметы»   приметы с безличными глаголами  («Народные приметы» Н.А.Мустаев. – Казань.: Татарское книжное издательство, 1991)</w:t>
      </w:r>
    </w:p>
    <w:p w14:paraId="034B2EB5" w14:textId="77777777" w:rsidR="000E614C" w:rsidRPr="005D3C2C" w:rsidRDefault="000E614C" w:rsidP="000E614C">
      <w:pPr>
        <w:spacing w:line="360" w:lineRule="auto"/>
        <w:ind w:left="720"/>
        <w:rPr>
          <w:b/>
          <w:color w:val="FF0000"/>
          <w:sz w:val="28"/>
          <w:szCs w:val="28"/>
        </w:rPr>
      </w:pPr>
      <w:r w:rsidRPr="005D3C2C">
        <w:rPr>
          <w:b/>
          <w:color w:val="FF0000"/>
          <w:sz w:val="28"/>
          <w:szCs w:val="28"/>
        </w:rPr>
        <w:t>Эталон:</w:t>
      </w:r>
    </w:p>
    <w:p w14:paraId="764B8C4C" w14:textId="77777777" w:rsidR="000E614C" w:rsidRPr="005D3C2C" w:rsidRDefault="000E614C" w:rsidP="000E614C">
      <w:pPr>
        <w:spacing w:line="360" w:lineRule="auto"/>
        <w:ind w:left="720"/>
        <w:rPr>
          <w:sz w:val="28"/>
          <w:szCs w:val="28"/>
        </w:rPr>
      </w:pPr>
      <w:r w:rsidRPr="005D3C2C">
        <w:rPr>
          <w:sz w:val="28"/>
          <w:szCs w:val="28"/>
        </w:rPr>
        <w:t>Весною сутки мочит, а час сушит.</w:t>
      </w:r>
    </w:p>
    <w:p w14:paraId="4B5248CE" w14:textId="77777777" w:rsidR="000E614C" w:rsidRPr="005D3C2C" w:rsidRDefault="000E614C" w:rsidP="000E614C">
      <w:pPr>
        <w:spacing w:line="360" w:lineRule="auto"/>
        <w:ind w:left="720"/>
        <w:rPr>
          <w:sz w:val="28"/>
          <w:szCs w:val="28"/>
        </w:rPr>
      </w:pPr>
      <w:r w:rsidRPr="005D3C2C">
        <w:rPr>
          <w:sz w:val="28"/>
          <w:szCs w:val="28"/>
        </w:rPr>
        <w:t>Весною сверху печёт, а снизу морозит.</w:t>
      </w:r>
    </w:p>
    <w:p w14:paraId="2EBFE7B8" w14:textId="77777777" w:rsidR="000E614C" w:rsidRPr="005D3C2C" w:rsidRDefault="000E614C" w:rsidP="000E614C">
      <w:pPr>
        <w:spacing w:line="360" w:lineRule="auto"/>
        <w:ind w:left="720"/>
        <w:rPr>
          <w:sz w:val="28"/>
          <w:szCs w:val="28"/>
        </w:rPr>
      </w:pPr>
      <w:r w:rsidRPr="005D3C2C">
        <w:rPr>
          <w:sz w:val="28"/>
          <w:szCs w:val="28"/>
        </w:rPr>
        <w:t>Василий-капельник – с крыш каплет.</w:t>
      </w:r>
    </w:p>
    <w:p w14:paraId="1329525E" w14:textId="77777777" w:rsidR="000E614C" w:rsidRPr="005D3C2C" w:rsidRDefault="000E614C" w:rsidP="000E614C">
      <w:pPr>
        <w:spacing w:line="360" w:lineRule="auto"/>
        <w:ind w:left="720"/>
        <w:rPr>
          <w:sz w:val="28"/>
          <w:szCs w:val="28"/>
        </w:rPr>
      </w:pPr>
      <w:r w:rsidRPr="005D3C2C">
        <w:rPr>
          <w:sz w:val="28"/>
          <w:szCs w:val="28"/>
        </w:rPr>
        <w:t>С  Евдокией-плющихой еще встояч собаку снегом заносит.</w:t>
      </w:r>
    </w:p>
    <w:p w14:paraId="33498F6E" w14:textId="77777777" w:rsidR="000E614C" w:rsidRPr="005D3C2C" w:rsidRDefault="000E614C" w:rsidP="000E614C">
      <w:pPr>
        <w:spacing w:line="360" w:lineRule="auto"/>
        <w:ind w:left="720"/>
        <w:rPr>
          <w:sz w:val="28"/>
          <w:szCs w:val="28"/>
        </w:rPr>
      </w:pPr>
      <w:r w:rsidRPr="005D3C2C">
        <w:rPr>
          <w:sz w:val="28"/>
          <w:szCs w:val="28"/>
        </w:rPr>
        <w:t xml:space="preserve">На Федота занос – долго травы не будет.   </w:t>
      </w:r>
    </w:p>
    <w:bookmarkEnd w:id="95"/>
    <w:p w14:paraId="28103A0A" w14:textId="77777777" w:rsidR="000E614C" w:rsidRPr="005D3C2C" w:rsidRDefault="000E614C" w:rsidP="000E614C">
      <w:pPr>
        <w:spacing w:line="360" w:lineRule="auto"/>
        <w:ind w:left="720"/>
        <w:rPr>
          <w:sz w:val="28"/>
          <w:szCs w:val="28"/>
        </w:rPr>
      </w:pPr>
    </w:p>
    <w:p w14:paraId="118F6BA0" w14:textId="77777777" w:rsidR="000E614C" w:rsidRPr="005D3C2C" w:rsidRDefault="000E614C" w:rsidP="000E614C">
      <w:pPr>
        <w:spacing w:line="360" w:lineRule="auto"/>
        <w:ind w:left="720"/>
        <w:rPr>
          <w:sz w:val="28"/>
          <w:szCs w:val="28"/>
        </w:rPr>
      </w:pPr>
    </w:p>
    <w:p w14:paraId="4620925F" w14:textId="77777777" w:rsidR="000E614C" w:rsidRPr="005D3C2C" w:rsidRDefault="000E614C" w:rsidP="000E614C">
      <w:pPr>
        <w:spacing w:line="360" w:lineRule="auto"/>
        <w:ind w:left="720"/>
        <w:jc w:val="center"/>
        <w:rPr>
          <w:b/>
          <w:sz w:val="28"/>
          <w:szCs w:val="28"/>
        </w:rPr>
      </w:pPr>
      <w:r w:rsidRPr="005D3C2C">
        <w:rPr>
          <w:b/>
          <w:sz w:val="28"/>
          <w:szCs w:val="28"/>
        </w:rPr>
        <w:t>12.Морфологический разбор глагола</w:t>
      </w:r>
    </w:p>
    <w:p w14:paraId="6A9C17A8" w14:textId="77777777" w:rsidR="000E614C" w:rsidRPr="005D3C2C" w:rsidRDefault="000E614C" w:rsidP="000E614C">
      <w:pPr>
        <w:spacing w:line="360" w:lineRule="auto"/>
        <w:rPr>
          <w:sz w:val="28"/>
          <w:szCs w:val="28"/>
        </w:rPr>
      </w:pPr>
      <w:r w:rsidRPr="005D3C2C">
        <w:rPr>
          <w:sz w:val="28"/>
          <w:szCs w:val="28"/>
        </w:rPr>
        <w:t xml:space="preserve">   1. Подберите из текстов упаковочных коробок  или  вкладышей промышленных товаров рекламу. Выполните морфологический разбор 2-х глаголов из этих реклам. Сделайте вывод, глаголы какого времени и вида используются в рекламах.</w:t>
      </w:r>
    </w:p>
    <w:p w14:paraId="01447D60" w14:textId="77777777" w:rsidR="000E614C" w:rsidRPr="005D3C2C" w:rsidRDefault="000E614C" w:rsidP="000E614C">
      <w:pPr>
        <w:spacing w:line="360" w:lineRule="auto"/>
        <w:rPr>
          <w:b/>
          <w:sz w:val="28"/>
          <w:szCs w:val="28"/>
        </w:rPr>
      </w:pPr>
      <w:r w:rsidRPr="005D3C2C">
        <w:rPr>
          <w:b/>
          <w:sz w:val="28"/>
          <w:szCs w:val="28"/>
        </w:rPr>
        <w:t>Эталон:</w:t>
      </w:r>
    </w:p>
    <w:p w14:paraId="3B8A6A39" w14:textId="77777777" w:rsidR="000E614C" w:rsidRPr="005D3C2C" w:rsidRDefault="000E614C" w:rsidP="000E614C">
      <w:pPr>
        <w:spacing w:line="360" w:lineRule="auto"/>
        <w:rPr>
          <w:sz w:val="28"/>
          <w:szCs w:val="28"/>
        </w:rPr>
      </w:pPr>
      <w:r w:rsidRPr="005D3C2C">
        <w:rPr>
          <w:sz w:val="28"/>
          <w:szCs w:val="28"/>
        </w:rPr>
        <w:t>1)Крем для рук «Золотой женьшень» питает и смягчает кожу. Препятствует обезвоживанию кожи. Тонизирует и омолаживает кожу рук, повышая ее эластичность.</w:t>
      </w:r>
    </w:p>
    <w:p w14:paraId="4819D5D7" w14:textId="77777777" w:rsidR="000E614C" w:rsidRPr="005D3C2C" w:rsidRDefault="000E614C" w:rsidP="000E614C">
      <w:pPr>
        <w:spacing w:line="360" w:lineRule="auto"/>
        <w:rPr>
          <w:sz w:val="28"/>
          <w:szCs w:val="28"/>
        </w:rPr>
      </w:pPr>
      <w:r w:rsidRPr="005D3C2C">
        <w:rPr>
          <w:sz w:val="28"/>
          <w:szCs w:val="28"/>
        </w:rPr>
        <w:t xml:space="preserve">2)Ваша кожа устала от городской суеты, кондиционеров и нехватки свежего воздуха? Инновационная линия </w:t>
      </w:r>
      <w:r w:rsidRPr="005D3C2C">
        <w:rPr>
          <w:sz w:val="28"/>
          <w:szCs w:val="28"/>
          <w:lang w:val="en-US"/>
        </w:rPr>
        <w:t>NIVEA</w:t>
      </w:r>
      <w:r w:rsidRPr="005D3C2C">
        <w:rPr>
          <w:sz w:val="28"/>
          <w:szCs w:val="28"/>
        </w:rPr>
        <w:t xml:space="preserve"> дарит прекрасный цвет в течение всего дня!</w:t>
      </w:r>
    </w:p>
    <w:p w14:paraId="222D62D6" w14:textId="77777777" w:rsidR="000E614C" w:rsidRPr="005D3C2C" w:rsidRDefault="000E614C" w:rsidP="000E614C">
      <w:pPr>
        <w:spacing w:line="360" w:lineRule="auto"/>
        <w:rPr>
          <w:sz w:val="28"/>
          <w:szCs w:val="28"/>
        </w:rPr>
      </w:pPr>
      <w:r w:rsidRPr="005D3C2C">
        <w:rPr>
          <w:sz w:val="28"/>
          <w:szCs w:val="28"/>
        </w:rPr>
        <w:t xml:space="preserve">3) Уникальный </w:t>
      </w:r>
      <w:r w:rsidRPr="005D3C2C">
        <w:rPr>
          <w:bCs/>
          <w:sz w:val="28"/>
          <w:szCs w:val="28"/>
        </w:rPr>
        <w:t>шампунь</w:t>
      </w:r>
      <w:r w:rsidRPr="005D3C2C">
        <w:rPr>
          <w:sz w:val="28"/>
          <w:szCs w:val="28"/>
        </w:rPr>
        <w:t xml:space="preserve"> "От Элизы"! Легко вспенивается, долго расходуется, подходит для любого типа волос. Сохраняет чистоту кожи головы на протяжении пяти дней, обладает восстанавливающим эффектом</w:t>
      </w:r>
    </w:p>
    <w:p w14:paraId="42357B64" w14:textId="77777777" w:rsidR="000E614C" w:rsidRPr="005D3C2C" w:rsidRDefault="000E614C" w:rsidP="000E614C">
      <w:pPr>
        <w:spacing w:line="360" w:lineRule="auto"/>
        <w:rPr>
          <w:sz w:val="28"/>
          <w:szCs w:val="28"/>
        </w:rPr>
      </w:pPr>
      <w:r w:rsidRPr="005D3C2C">
        <w:rPr>
          <w:sz w:val="28"/>
          <w:szCs w:val="28"/>
        </w:rPr>
        <w:t>4) Astoria Сметанный с Грибами сделает незабываемым и нежный розбив и сочный бургер. Astoria Сливочно-Чесночный раскроет по новому и лёгкий завтрак и запечённый картофель. Astoria Сырный добавит пикантных ноток и хрустящей гренки и свежий салат.</w:t>
      </w:r>
    </w:p>
    <w:p w14:paraId="18CB8864" w14:textId="77777777" w:rsidR="000E614C" w:rsidRPr="005D3C2C" w:rsidRDefault="000E614C" w:rsidP="000E614C">
      <w:pPr>
        <w:spacing w:line="360" w:lineRule="auto"/>
        <w:rPr>
          <w:sz w:val="28"/>
          <w:szCs w:val="28"/>
        </w:rPr>
      </w:pPr>
      <w:r w:rsidRPr="005D3C2C">
        <w:rPr>
          <w:sz w:val="28"/>
          <w:szCs w:val="28"/>
        </w:rPr>
        <w:lastRenderedPageBreak/>
        <w:t>5)</w:t>
      </w:r>
      <w:r w:rsidRPr="005D3C2C">
        <w:rPr>
          <w:b/>
          <w:bCs/>
          <w:sz w:val="28"/>
          <w:szCs w:val="28"/>
        </w:rPr>
        <w:t xml:space="preserve"> Печенье</w:t>
      </w:r>
      <w:r w:rsidRPr="005D3C2C">
        <w:rPr>
          <w:sz w:val="28"/>
          <w:szCs w:val="28"/>
        </w:rPr>
        <w:t xml:space="preserve"> «</w:t>
      </w:r>
      <w:r w:rsidRPr="005D3C2C">
        <w:rPr>
          <w:b/>
          <w:bCs/>
          <w:sz w:val="28"/>
          <w:szCs w:val="28"/>
        </w:rPr>
        <w:t>Юбилейное</w:t>
      </w:r>
      <w:r w:rsidRPr="005D3C2C">
        <w:rPr>
          <w:sz w:val="28"/>
          <w:szCs w:val="28"/>
        </w:rPr>
        <w:t xml:space="preserve">» — это интересный парадокс. С одной стороны, это обычное </w:t>
      </w:r>
      <w:r w:rsidRPr="005D3C2C">
        <w:rPr>
          <w:b/>
          <w:bCs/>
          <w:sz w:val="28"/>
          <w:szCs w:val="28"/>
        </w:rPr>
        <w:t>печенье</w:t>
      </w:r>
      <w:r w:rsidRPr="005D3C2C">
        <w:rPr>
          <w:sz w:val="28"/>
          <w:szCs w:val="28"/>
        </w:rPr>
        <w:t xml:space="preserve">, о котором знает почти каждый житель России, которое продается в каждом магазине, и которое едят каждый день. А с другой стороны это самое </w:t>
      </w:r>
      <w:r w:rsidRPr="005D3C2C">
        <w:rPr>
          <w:b/>
          <w:bCs/>
          <w:sz w:val="28"/>
          <w:szCs w:val="28"/>
        </w:rPr>
        <w:t>печенье</w:t>
      </w:r>
      <w:r w:rsidRPr="005D3C2C">
        <w:rPr>
          <w:sz w:val="28"/>
          <w:szCs w:val="28"/>
        </w:rPr>
        <w:t xml:space="preserve"> было создано в ознаменование одного из важнейших событий России начала ХХ века – 300-летнего юбилея дома Романовых, и название получило торжественное, исключительное – «</w:t>
      </w:r>
      <w:r w:rsidRPr="005D3C2C">
        <w:rPr>
          <w:b/>
          <w:bCs/>
          <w:sz w:val="28"/>
          <w:szCs w:val="28"/>
        </w:rPr>
        <w:t>Юбилейное</w:t>
      </w:r>
      <w:r w:rsidRPr="005D3C2C">
        <w:rPr>
          <w:sz w:val="28"/>
          <w:szCs w:val="28"/>
        </w:rPr>
        <w:t>»!</w:t>
      </w:r>
    </w:p>
    <w:p w14:paraId="533C2EBB" w14:textId="77777777" w:rsidR="000E614C" w:rsidRPr="005D3C2C" w:rsidRDefault="000E614C" w:rsidP="000E614C">
      <w:pPr>
        <w:shd w:val="clear" w:color="auto" w:fill="FFFFFF"/>
        <w:spacing w:line="360" w:lineRule="auto"/>
        <w:ind w:left="720"/>
        <w:contextualSpacing/>
        <w:jc w:val="both"/>
        <w:rPr>
          <w:color w:val="000000"/>
          <w:sz w:val="14"/>
          <w:szCs w:val="14"/>
        </w:rPr>
      </w:pPr>
      <w:r w:rsidRPr="005D3C2C">
        <w:rPr>
          <w:sz w:val="28"/>
          <w:szCs w:val="28"/>
        </w:rPr>
        <w:t>(Вывод:  В  подобранных рекламах чаще использовались глаголы настоящего времени единственного числа.  Ученица 5 класса Емельянова Софья)</w:t>
      </w:r>
      <w:r w:rsidRPr="005D3C2C">
        <w:rPr>
          <w:color w:val="000000"/>
          <w:sz w:val="14"/>
          <w:szCs w:val="14"/>
        </w:rPr>
        <w:t xml:space="preserve">  </w:t>
      </w:r>
    </w:p>
    <w:p w14:paraId="46D9A3EF" w14:textId="77777777" w:rsidR="000E614C" w:rsidRPr="005D3C2C" w:rsidRDefault="000E614C" w:rsidP="000E614C">
      <w:pPr>
        <w:shd w:val="clear" w:color="auto" w:fill="FFFFFF"/>
        <w:spacing w:line="360" w:lineRule="auto"/>
        <w:ind w:left="720"/>
        <w:contextualSpacing/>
        <w:jc w:val="both"/>
        <w:rPr>
          <w:color w:val="000000"/>
          <w:sz w:val="14"/>
          <w:szCs w:val="14"/>
        </w:rPr>
      </w:pPr>
    </w:p>
    <w:p w14:paraId="2672E629"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w:t>
      </w:r>
      <w:r w:rsidRPr="005D3C2C">
        <w:rPr>
          <w:color w:val="000000"/>
          <w:sz w:val="28"/>
          <w:szCs w:val="28"/>
        </w:rPr>
        <w:t>. Питает - глагол. Крем (что делает?) питает.</w:t>
      </w:r>
    </w:p>
    <w:p w14:paraId="20F480AC"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II</w:t>
      </w:r>
      <w:r w:rsidRPr="005D3C2C">
        <w:rPr>
          <w:color w:val="000000"/>
          <w:sz w:val="28"/>
          <w:szCs w:val="28"/>
        </w:rPr>
        <w:t>. Н.ф.: питать, несов. вида, 1 спр., в наст. вр., в ед. ч, в 3-м лице, невозвратный, в изъявит. накл.</w:t>
      </w:r>
    </w:p>
    <w:p w14:paraId="5EF90ECA" w14:textId="77777777" w:rsidR="000E614C" w:rsidRPr="005D3C2C" w:rsidRDefault="000E614C" w:rsidP="000E614C">
      <w:pPr>
        <w:shd w:val="clear" w:color="auto" w:fill="FFFFFF"/>
        <w:spacing w:line="360" w:lineRule="auto"/>
        <w:ind w:left="720"/>
        <w:contextualSpacing/>
        <w:jc w:val="both"/>
        <w:rPr>
          <w:color w:val="000000"/>
          <w:sz w:val="16"/>
          <w:szCs w:val="16"/>
        </w:rPr>
      </w:pPr>
      <w:r w:rsidRPr="005D3C2C">
        <w:rPr>
          <w:color w:val="000000"/>
          <w:sz w:val="28"/>
          <w:szCs w:val="28"/>
          <w:lang w:val="en-US"/>
        </w:rPr>
        <w:t>III</w:t>
      </w:r>
      <w:r w:rsidRPr="005D3C2C">
        <w:rPr>
          <w:color w:val="000000"/>
          <w:sz w:val="28"/>
          <w:szCs w:val="28"/>
        </w:rPr>
        <w:t>. Крем (что делает?) питает (сказуемое).</w:t>
      </w:r>
    </w:p>
    <w:p w14:paraId="13B94017" w14:textId="77777777" w:rsidR="000E614C" w:rsidRPr="005D3C2C" w:rsidRDefault="000E614C" w:rsidP="000E614C">
      <w:pPr>
        <w:shd w:val="clear" w:color="auto" w:fill="FFFFFF"/>
        <w:spacing w:line="360" w:lineRule="auto"/>
        <w:ind w:left="720"/>
        <w:contextualSpacing/>
        <w:jc w:val="both"/>
        <w:rPr>
          <w:color w:val="000000"/>
          <w:sz w:val="28"/>
          <w:szCs w:val="28"/>
          <w:u w:val="single"/>
        </w:rPr>
      </w:pPr>
      <w:r w:rsidRPr="005D3C2C">
        <w:rPr>
          <w:color w:val="000000"/>
          <w:sz w:val="16"/>
          <w:szCs w:val="16"/>
          <w:u w:val="single"/>
        </w:rPr>
        <w:t xml:space="preserve">                                                </w:t>
      </w:r>
    </w:p>
    <w:p w14:paraId="44DC6AA0"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w:t>
      </w:r>
      <w:r w:rsidRPr="005D3C2C">
        <w:rPr>
          <w:color w:val="000000"/>
          <w:sz w:val="28"/>
          <w:szCs w:val="28"/>
        </w:rPr>
        <w:t>. Устала- глагол. Кожа (что сделала?) устала.</w:t>
      </w:r>
    </w:p>
    <w:p w14:paraId="56F365C6"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II</w:t>
      </w:r>
      <w:r w:rsidRPr="005D3C2C">
        <w:rPr>
          <w:color w:val="000000"/>
          <w:sz w:val="28"/>
          <w:szCs w:val="28"/>
        </w:rPr>
        <w:t>. Н.ф.: устать, сов. вида, 1 спр., в прош. вр., в ед. ч, в 3-м лице, в жен.р., невозвратный, в изъявит. накл.</w:t>
      </w:r>
    </w:p>
    <w:p w14:paraId="52943B1D" w14:textId="77777777" w:rsidR="000E614C" w:rsidRPr="005D3C2C" w:rsidRDefault="000E614C" w:rsidP="000E614C">
      <w:pPr>
        <w:shd w:val="clear" w:color="auto" w:fill="FFFFFF"/>
        <w:spacing w:line="360" w:lineRule="auto"/>
        <w:ind w:left="720"/>
        <w:contextualSpacing/>
        <w:jc w:val="both"/>
        <w:rPr>
          <w:color w:val="000000"/>
          <w:sz w:val="28"/>
          <w:szCs w:val="28"/>
        </w:rPr>
      </w:pPr>
      <w:r w:rsidRPr="005D3C2C">
        <w:rPr>
          <w:color w:val="000000"/>
          <w:sz w:val="28"/>
          <w:szCs w:val="28"/>
          <w:lang w:val="en-US"/>
        </w:rPr>
        <w:t>III</w:t>
      </w:r>
      <w:r w:rsidRPr="005D3C2C">
        <w:rPr>
          <w:color w:val="000000"/>
          <w:sz w:val="28"/>
          <w:szCs w:val="28"/>
        </w:rPr>
        <w:t>. Кожа (что сделала?) устала (сказуемое).</w:t>
      </w:r>
    </w:p>
    <w:p w14:paraId="1BACADBD" w14:textId="77777777" w:rsidR="000E614C" w:rsidRPr="005D3C2C" w:rsidRDefault="000E614C" w:rsidP="000E614C">
      <w:pPr>
        <w:shd w:val="clear" w:color="auto" w:fill="FFFFFF"/>
        <w:spacing w:line="360" w:lineRule="auto"/>
        <w:ind w:left="720"/>
        <w:contextualSpacing/>
        <w:jc w:val="both"/>
        <w:rPr>
          <w:color w:val="000000"/>
          <w:sz w:val="28"/>
          <w:szCs w:val="28"/>
        </w:rPr>
      </w:pPr>
    </w:p>
    <w:p w14:paraId="4A91FC35" w14:textId="77777777" w:rsidR="000E614C" w:rsidRPr="005D3C2C" w:rsidRDefault="000E614C" w:rsidP="000E614C">
      <w:pPr>
        <w:shd w:val="clear" w:color="auto" w:fill="FFFFFF"/>
        <w:spacing w:line="360" w:lineRule="auto"/>
        <w:ind w:left="568"/>
        <w:contextualSpacing/>
        <w:jc w:val="both"/>
        <w:rPr>
          <w:color w:val="000000"/>
          <w:sz w:val="28"/>
          <w:szCs w:val="28"/>
        </w:rPr>
      </w:pPr>
      <w:r w:rsidRPr="005D3C2C">
        <w:rPr>
          <w:color w:val="000000"/>
          <w:sz w:val="28"/>
          <w:szCs w:val="28"/>
        </w:rPr>
        <w:t>2.Составьте кроссворд с глаголами. В работе пользуйтесь  орфографическим словарем. Произведите устный морфологический разбор этих глаголов. («Орфографический словарь» Д.Н.Ушаков, С.Е.Крючков – М: «Просвещение»,1980)</w:t>
      </w:r>
    </w:p>
    <w:p w14:paraId="5D856135" w14:textId="77777777" w:rsidR="000E614C" w:rsidRPr="005D3C2C" w:rsidRDefault="000E614C" w:rsidP="000E614C">
      <w:pPr>
        <w:shd w:val="clear" w:color="auto" w:fill="FFFFFF"/>
        <w:spacing w:line="360" w:lineRule="auto"/>
        <w:jc w:val="both"/>
        <w:rPr>
          <w:b/>
          <w:color w:val="181818"/>
          <w:sz w:val="28"/>
          <w:szCs w:val="28"/>
        </w:rPr>
      </w:pPr>
    </w:p>
    <w:p w14:paraId="60EF13EE" w14:textId="77777777" w:rsidR="000E614C" w:rsidRPr="005D3C2C" w:rsidRDefault="000E614C" w:rsidP="000E614C">
      <w:pPr>
        <w:shd w:val="clear" w:color="auto" w:fill="FFFFFF"/>
        <w:spacing w:line="360" w:lineRule="auto"/>
        <w:jc w:val="both"/>
        <w:rPr>
          <w:b/>
          <w:color w:val="181818"/>
          <w:sz w:val="28"/>
          <w:szCs w:val="28"/>
        </w:rPr>
      </w:pPr>
    </w:p>
    <w:p w14:paraId="4EDC7DF5" w14:textId="77777777" w:rsidR="000E614C" w:rsidRPr="005D3C2C" w:rsidRDefault="000E614C" w:rsidP="000E614C">
      <w:pPr>
        <w:shd w:val="clear" w:color="auto" w:fill="FFFFFF"/>
        <w:spacing w:line="360" w:lineRule="auto"/>
        <w:jc w:val="both"/>
        <w:rPr>
          <w:b/>
          <w:color w:val="181818"/>
          <w:sz w:val="28"/>
          <w:szCs w:val="28"/>
        </w:rPr>
      </w:pPr>
    </w:p>
    <w:p w14:paraId="7BD8FA70" w14:textId="77777777" w:rsidR="000E614C" w:rsidRPr="005D3C2C" w:rsidRDefault="000E614C" w:rsidP="000E614C">
      <w:pPr>
        <w:shd w:val="clear" w:color="auto" w:fill="FFFFFF"/>
        <w:spacing w:line="360" w:lineRule="auto"/>
        <w:jc w:val="both"/>
        <w:rPr>
          <w:b/>
          <w:color w:val="181818"/>
          <w:sz w:val="28"/>
          <w:szCs w:val="28"/>
        </w:rPr>
      </w:pPr>
    </w:p>
    <w:p w14:paraId="4E0CA41B" w14:textId="77777777" w:rsidR="000E614C" w:rsidRPr="005D3C2C" w:rsidRDefault="000E614C" w:rsidP="000E614C">
      <w:pPr>
        <w:shd w:val="clear" w:color="auto" w:fill="FFFFFF"/>
        <w:spacing w:line="360" w:lineRule="auto"/>
        <w:jc w:val="both"/>
        <w:rPr>
          <w:b/>
          <w:color w:val="181818"/>
          <w:sz w:val="28"/>
          <w:szCs w:val="28"/>
        </w:rPr>
      </w:pPr>
    </w:p>
    <w:p w14:paraId="56007EBE" w14:textId="77777777" w:rsidR="000E614C" w:rsidRPr="005D3C2C" w:rsidRDefault="000E614C" w:rsidP="000E614C">
      <w:pPr>
        <w:shd w:val="clear" w:color="auto" w:fill="FFFFFF"/>
        <w:spacing w:line="360" w:lineRule="auto"/>
        <w:jc w:val="both"/>
        <w:rPr>
          <w:color w:val="181818"/>
          <w:sz w:val="28"/>
          <w:szCs w:val="28"/>
        </w:rPr>
      </w:pPr>
      <w:r w:rsidRPr="005D3C2C">
        <w:rPr>
          <w:b/>
          <w:color w:val="181818"/>
          <w:sz w:val="28"/>
          <w:szCs w:val="28"/>
        </w:rPr>
        <w:t>Эталон</w:t>
      </w:r>
      <w:r w:rsidRPr="005D3C2C">
        <w:rPr>
          <w:color w:val="181818"/>
          <w:sz w:val="28"/>
          <w:szCs w:val="28"/>
        </w:rPr>
        <w:t>:  </w:t>
      </w:r>
    </w:p>
    <w:tbl>
      <w:tblPr>
        <w:tblpPr w:leftFromText="180" w:rightFromText="180" w:vertAnchor="text" w:tblpXSpec="center" w:tblpY="1"/>
        <w:tblOverlap w:val="never"/>
        <w:tblW w:w="6521" w:type="dxa"/>
        <w:jc w:val="center"/>
        <w:tblCellMar>
          <w:left w:w="0" w:type="dxa"/>
          <w:right w:w="0" w:type="dxa"/>
        </w:tblCellMar>
        <w:tblLook w:val="04A0" w:firstRow="1" w:lastRow="0" w:firstColumn="1" w:lastColumn="0" w:noHBand="0" w:noVBand="1"/>
      </w:tblPr>
      <w:tblGrid>
        <w:gridCol w:w="439"/>
        <w:gridCol w:w="431"/>
        <w:gridCol w:w="439"/>
        <w:gridCol w:w="431"/>
        <w:gridCol w:w="439"/>
        <w:gridCol w:w="439"/>
        <w:gridCol w:w="439"/>
        <w:gridCol w:w="430"/>
        <w:gridCol w:w="438"/>
        <w:gridCol w:w="430"/>
        <w:gridCol w:w="430"/>
        <w:gridCol w:w="438"/>
        <w:gridCol w:w="430"/>
        <w:gridCol w:w="438"/>
        <w:gridCol w:w="430"/>
      </w:tblGrid>
      <w:tr w:rsidR="000E614C" w:rsidRPr="005D3C2C" w14:paraId="587662EC" w14:textId="77777777" w:rsidTr="003C6A1B">
        <w:trPr>
          <w:trHeight w:val="483"/>
          <w:jc w:val="center"/>
        </w:trPr>
        <w:tc>
          <w:tcPr>
            <w:tcW w:w="655" w:type="dxa"/>
            <w:tcBorders>
              <w:top w:val="single" w:sz="8" w:space="0" w:color="888888"/>
              <w:left w:val="single" w:sz="8" w:space="0" w:color="888888"/>
              <w:bottom w:val="single" w:sz="8" w:space="0" w:color="888888"/>
              <w:right w:val="single" w:sz="8" w:space="0" w:color="888888"/>
            </w:tcBorders>
            <w:shd w:val="clear" w:color="auto" w:fill="BBBBBB"/>
            <w:vAlign w:val="center"/>
            <w:hideMark/>
          </w:tcPr>
          <w:p w14:paraId="6C0B1E2E" w14:textId="77777777" w:rsidR="000E614C" w:rsidRPr="005D3C2C" w:rsidRDefault="000E614C" w:rsidP="003C6A1B">
            <w:pPr>
              <w:spacing w:line="360" w:lineRule="auto"/>
              <w:jc w:val="both"/>
              <w:rPr>
                <w:sz w:val="28"/>
                <w:szCs w:val="28"/>
              </w:rPr>
            </w:pPr>
            <w:r w:rsidRPr="005D3C2C">
              <w:rPr>
                <w:sz w:val="28"/>
                <w:szCs w:val="28"/>
              </w:rPr>
              <w:lastRenderedPageBreak/>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0191BEC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4F5099B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62257E2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5366B6A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267AF06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5564716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0960920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58CE12A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74AF0FF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7B03B15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57B775A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342A5FA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single" w:sz="8" w:space="0" w:color="888888"/>
              <w:left w:val="nil"/>
              <w:bottom w:val="single" w:sz="8" w:space="0" w:color="888888"/>
              <w:right w:val="single" w:sz="8" w:space="0" w:color="888888"/>
            </w:tcBorders>
            <w:vAlign w:val="center"/>
            <w:hideMark/>
          </w:tcPr>
          <w:p w14:paraId="58A4D339" w14:textId="77777777" w:rsidR="000E614C" w:rsidRPr="005D3C2C" w:rsidRDefault="000E614C" w:rsidP="003C6A1B">
            <w:pPr>
              <w:spacing w:line="360" w:lineRule="auto"/>
              <w:jc w:val="both"/>
              <w:rPr>
                <w:sz w:val="28"/>
                <w:szCs w:val="28"/>
              </w:rPr>
            </w:pPr>
            <w:r w:rsidRPr="005D3C2C">
              <w:rPr>
                <w:sz w:val="28"/>
                <w:szCs w:val="28"/>
                <w:vertAlign w:val="superscript"/>
              </w:rPr>
              <w:t>7</w:t>
            </w:r>
          </w:p>
        </w:tc>
        <w:tc>
          <w:tcPr>
            <w:tcW w:w="655" w:type="dxa"/>
            <w:tcBorders>
              <w:top w:val="single" w:sz="8" w:space="0" w:color="888888"/>
              <w:left w:val="nil"/>
              <w:bottom w:val="single" w:sz="8" w:space="0" w:color="888888"/>
              <w:right w:val="single" w:sz="8" w:space="0" w:color="888888"/>
            </w:tcBorders>
            <w:shd w:val="clear" w:color="auto" w:fill="BBBBBB"/>
            <w:vAlign w:val="center"/>
            <w:hideMark/>
          </w:tcPr>
          <w:p w14:paraId="46482313"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16B3E8AC"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50BDDB7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E99350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69339D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91F863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96D996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CA36DB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4B603F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5C3E55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741173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723603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32EADF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0D3C47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725529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DDD3AC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B249D51"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42175A7C"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0EF1C37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BE4497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FE2BAD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826798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CCC0D9"/>
            <w:vAlign w:val="center"/>
            <w:hideMark/>
          </w:tcPr>
          <w:p w14:paraId="671155C8" w14:textId="77777777" w:rsidR="000E614C" w:rsidRPr="005D3C2C" w:rsidRDefault="000E614C" w:rsidP="003C6A1B">
            <w:pPr>
              <w:spacing w:line="360" w:lineRule="auto"/>
              <w:rPr>
                <w:sz w:val="28"/>
                <w:szCs w:val="28"/>
              </w:rPr>
            </w:pPr>
          </w:p>
        </w:tc>
        <w:tc>
          <w:tcPr>
            <w:tcW w:w="655" w:type="dxa"/>
            <w:tcBorders>
              <w:top w:val="nil"/>
              <w:left w:val="nil"/>
              <w:bottom w:val="single" w:sz="8" w:space="0" w:color="888888"/>
              <w:right w:val="single" w:sz="8" w:space="0" w:color="888888"/>
            </w:tcBorders>
            <w:shd w:val="clear" w:color="auto" w:fill="BBBBBB"/>
            <w:vAlign w:val="center"/>
            <w:hideMark/>
          </w:tcPr>
          <w:p w14:paraId="1F14D1C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CC02C8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37A5A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7EB871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A9B36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654458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9FCB82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F31245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B4B8FE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CDC14D1"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258FC572"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14F7289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8DD88D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5D690D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37F7CE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CE82408" w14:textId="77777777" w:rsidR="000E614C" w:rsidRPr="005D3C2C" w:rsidRDefault="000E614C" w:rsidP="003C6A1B">
            <w:pPr>
              <w:spacing w:line="360" w:lineRule="auto"/>
              <w:jc w:val="both"/>
              <w:rPr>
                <w:sz w:val="16"/>
                <w:szCs w:val="16"/>
              </w:rPr>
            </w:pPr>
            <w:r w:rsidRPr="005D3C2C">
              <w:rPr>
                <w:sz w:val="28"/>
                <w:szCs w:val="28"/>
              </w:rPr>
              <w:t xml:space="preserve"> </w:t>
            </w:r>
            <w:r w:rsidRPr="005D3C2C">
              <w:rPr>
                <w:sz w:val="16"/>
                <w:szCs w:val="16"/>
              </w:rPr>
              <w:t>1</w:t>
            </w:r>
          </w:p>
        </w:tc>
        <w:tc>
          <w:tcPr>
            <w:tcW w:w="655" w:type="dxa"/>
            <w:tcBorders>
              <w:top w:val="nil"/>
              <w:left w:val="nil"/>
              <w:bottom w:val="single" w:sz="8" w:space="0" w:color="888888"/>
              <w:right w:val="single" w:sz="8" w:space="0" w:color="888888"/>
            </w:tcBorders>
            <w:shd w:val="clear" w:color="auto" w:fill="BBBBBB"/>
            <w:vAlign w:val="center"/>
            <w:hideMark/>
          </w:tcPr>
          <w:p w14:paraId="60BB068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1F5FE54" w14:textId="77777777" w:rsidR="000E614C" w:rsidRPr="005D3C2C" w:rsidRDefault="000E614C" w:rsidP="003C6A1B">
            <w:pPr>
              <w:spacing w:line="360" w:lineRule="auto"/>
              <w:jc w:val="both"/>
              <w:rPr>
                <w:sz w:val="28"/>
                <w:szCs w:val="28"/>
              </w:rPr>
            </w:pPr>
            <w:r w:rsidRPr="005D3C2C">
              <w:rPr>
                <w:sz w:val="28"/>
                <w:szCs w:val="28"/>
                <w:vertAlign w:val="superscript"/>
              </w:rPr>
              <w:t>4</w:t>
            </w:r>
          </w:p>
        </w:tc>
        <w:tc>
          <w:tcPr>
            <w:tcW w:w="655" w:type="dxa"/>
            <w:tcBorders>
              <w:top w:val="nil"/>
              <w:left w:val="nil"/>
              <w:bottom w:val="single" w:sz="8" w:space="0" w:color="888888"/>
              <w:right w:val="single" w:sz="8" w:space="0" w:color="888888"/>
            </w:tcBorders>
            <w:shd w:val="clear" w:color="auto" w:fill="BBBBBB"/>
            <w:vAlign w:val="center"/>
            <w:hideMark/>
          </w:tcPr>
          <w:p w14:paraId="552A801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A81705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2C087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F1A88E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801B14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3FA913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EA29D96" w14:textId="77777777" w:rsidR="000E614C" w:rsidRPr="005D3C2C" w:rsidRDefault="000E614C" w:rsidP="003C6A1B">
            <w:pPr>
              <w:spacing w:line="360" w:lineRule="auto"/>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F8467D2"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44778635"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17967E4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37852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A077BC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C235F9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4174B2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CABA19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F63DA9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4C531B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C11EE8F" w14:textId="77777777" w:rsidR="000E614C" w:rsidRPr="005D3C2C" w:rsidRDefault="000E614C" w:rsidP="003C6A1B">
            <w:pPr>
              <w:spacing w:line="360" w:lineRule="auto"/>
              <w:jc w:val="both"/>
              <w:rPr>
                <w:sz w:val="28"/>
                <w:szCs w:val="28"/>
              </w:rPr>
            </w:pPr>
            <w:r w:rsidRPr="005D3C2C">
              <w:rPr>
                <w:sz w:val="28"/>
                <w:szCs w:val="28"/>
                <w:vertAlign w:val="superscript"/>
              </w:rPr>
              <w:t>6</w:t>
            </w:r>
          </w:p>
        </w:tc>
        <w:tc>
          <w:tcPr>
            <w:tcW w:w="655" w:type="dxa"/>
            <w:tcBorders>
              <w:top w:val="nil"/>
              <w:left w:val="nil"/>
              <w:bottom w:val="single" w:sz="8" w:space="0" w:color="888888"/>
              <w:right w:val="single" w:sz="8" w:space="0" w:color="888888"/>
            </w:tcBorders>
            <w:vAlign w:val="center"/>
            <w:hideMark/>
          </w:tcPr>
          <w:p w14:paraId="16F9C80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77C8E5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06D5D7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EA8AC5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7E7C82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1F6CF33"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5B045280"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38647F5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274F4A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BDAADA4" w14:textId="77777777" w:rsidR="000E614C" w:rsidRPr="005D3C2C" w:rsidRDefault="000E614C" w:rsidP="003C6A1B">
            <w:pPr>
              <w:spacing w:line="360" w:lineRule="auto"/>
              <w:jc w:val="both"/>
              <w:rPr>
                <w:sz w:val="28"/>
                <w:szCs w:val="28"/>
              </w:rPr>
            </w:pPr>
            <w:r w:rsidRPr="005D3C2C">
              <w:rPr>
                <w:sz w:val="28"/>
                <w:szCs w:val="28"/>
                <w:vertAlign w:val="superscript"/>
              </w:rPr>
              <w:t>2</w:t>
            </w:r>
          </w:p>
        </w:tc>
        <w:tc>
          <w:tcPr>
            <w:tcW w:w="655" w:type="dxa"/>
            <w:tcBorders>
              <w:top w:val="nil"/>
              <w:left w:val="nil"/>
              <w:bottom w:val="single" w:sz="8" w:space="0" w:color="888888"/>
              <w:right w:val="single" w:sz="8" w:space="0" w:color="888888"/>
            </w:tcBorders>
            <w:shd w:val="clear" w:color="auto" w:fill="BBBBBB"/>
            <w:vAlign w:val="center"/>
            <w:hideMark/>
          </w:tcPr>
          <w:p w14:paraId="6F4459E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C39BDE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E37D9D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FAC84B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86C2D2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90C444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6A4F45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13FB56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41F28E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A7102C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C8381F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C1E21D1"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6C3D42EF"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4FDDD0D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BA1A7D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3B1A85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950B3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DDD3559" w14:textId="77777777" w:rsidR="000E614C" w:rsidRPr="005D3C2C" w:rsidRDefault="000E614C" w:rsidP="003C6A1B">
            <w:pPr>
              <w:spacing w:line="360" w:lineRule="auto"/>
              <w:jc w:val="both"/>
              <w:rPr>
                <w:sz w:val="28"/>
                <w:szCs w:val="28"/>
              </w:rPr>
            </w:pPr>
            <w:r w:rsidRPr="005D3C2C">
              <w:rPr>
                <w:sz w:val="28"/>
                <w:szCs w:val="28"/>
                <w:vertAlign w:val="superscript"/>
              </w:rPr>
              <w:t>5</w:t>
            </w:r>
          </w:p>
        </w:tc>
        <w:tc>
          <w:tcPr>
            <w:tcW w:w="655" w:type="dxa"/>
            <w:tcBorders>
              <w:top w:val="nil"/>
              <w:left w:val="nil"/>
              <w:bottom w:val="single" w:sz="8" w:space="0" w:color="888888"/>
              <w:right w:val="single" w:sz="8" w:space="0" w:color="888888"/>
            </w:tcBorders>
            <w:vAlign w:val="center"/>
            <w:hideMark/>
          </w:tcPr>
          <w:p w14:paraId="1A54596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0F73F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851C51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402813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F22B7A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1EC316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D2FE49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160E96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3DE6832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F438474"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525AC6D2"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053DC12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D272E5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32A66A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CB1B9D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93423E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052663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4427BA7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328944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06CD8B7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66B162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53D1D6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49CAB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96BBC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5281ED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F336948"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070ECC3E" w14:textId="77777777" w:rsidTr="003C6A1B">
        <w:trPr>
          <w:trHeight w:val="483"/>
          <w:jc w:val="center"/>
        </w:trPr>
        <w:tc>
          <w:tcPr>
            <w:tcW w:w="655" w:type="dxa"/>
            <w:tcBorders>
              <w:top w:val="nil"/>
              <w:left w:val="single" w:sz="8" w:space="0" w:color="888888"/>
              <w:bottom w:val="single" w:sz="8" w:space="0" w:color="888888"/>
              <w:right w:val="single" w:sz="8" w:space="0" w:color="888888"/>
            </w:tcBorders>
            <w:vAlign w:val="center"/>
            <w:hideMark/>
          </w:tcPr>
          <w:p w14:paraId="7F8A540E" w14:textId="77777777" w:rsidR="000E614C" w:rsidRPr="005D3C2C" w:rsidRDefault="000E614C" w:rsidP="003C6A1B">
            <w:pPr>
              <w:spacing w:line="360" w:lineRule="auto"/>
              <w:jc w:val="both"/>
              <w:rPr>
                <w:sz w:val="28"/>
                <w:szCs w:val="28"/>
              </w:rPr>
            </w:pPr>
            <w:r w:rsidRPr="005D3C2C">
              <w:rPr>
                <w:sz w:val="28"/>
                <w:szCs w:val="28"/>
                <w:vertAlign w:val="superscript"/>
              </w:rPr>
              <w:t>3</w:t>
            </w:r>
          </w:p>
        </w:tc>
        <w:tc>
          <w:tcPr>
            <w:tcW w:w="655" w:type="dxa"/>
            <w:tcBorders>
              <w:top w:val="nil"/>
              <w:left w:val="nil"/>
              <w:bottom w:val="single" w:sz="8" w:space="0" w:color="888888"/>
              <w:right w:val="single" w:sz="8" w:space="0" w:color="888888"/>
            </w:tcBorders>
            <w:vAlign w:val="center"/>
            <w:hideMark/>
          </w:tcPr>
          <w:p w14:paraId="78C7A14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D824AB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A789A4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FC298A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7677E9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86F14D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87F03E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BC5643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EA1C39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ED9EB4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2924A24B" w14:textId="77777777" w:rsidR="000E614C" w:rsidRPr="005D3C2C" w:rsidRDefault="000E614C" w:rsidP="003C6A1B">
            <w:pPr>
              <w:spacing w:line="360" w:lineRule="auto"/>
              <w:jc w:val="both"/>
              <w:rPr>
                <w:sz w:val="28"/>
                <w:szCs w:val="28"/>
              </w:rPr>
            </w:pPr>
            <w:r w:rsidRPr="005D3C2C">
              <w:rPr>
                <w:sz w:val="28"/>
                <w:szCs w:val="28"/>
                <w:vertAlign w:val="superscript"/>
              </w:rPr>
              <w:t>9</w:t>
            </w:r>
          </w:p>
        </w:tc>
        <w:tc>
          <w:tcPr>
            <w:tcW w:w="655" w:type="dxa"/>
            <w:tcBorders>
              <w:top w:val="nil"/>
              <w:left w:val="nil"/>
              <w:bottom w:val="single" w:sz="8" w:space="0" w:color="888888"/>
              <w:right w:val="single" w:sz="8" w:space="0" w:color="888888"/>
            </w:tcBorders>
            <w:shd w:val="clear" w:color="auto" w:fill="BBBBBB"/>
            <w:hideMark/>
          </w:tcPr>
          <w:p w14:paraId="7D72EF5C" w14:textId="77777777" w:rsidR="000E614C" w:rsidRPr="005D3C2C" w:rsidRDefault="000E614C" w:rsidP="003C6A1B">
            <w:pPr>
              <w:spacing w:line="360" w:lineRule="auto"/>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D558DA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62791BD"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0DF8400A"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5DBE0C1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EE19BB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020073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7C177E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4210E1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3256A6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D6FF58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B2AABB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F0A280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3AE763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6FB49B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147005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BE4D8C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55E307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9758EE8"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2F556788"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07BD666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80D20D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AB1487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E3518A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60087F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D6D67A5" w14:textId="77777777" w:rsidR="000E614C" w:rsidRPr="005D3C2C" w:rsidRDefault="000E614C" w:rsidP="003C6A1B">
            <w:pPr>
              <w:spacing w:line="360" w:lineRule="auto"/>
              <w:jc w:val="both"/>
              <w:rPr>
                <w:sz w:val="28"/>
                <w:szCs w:val="28"/>
              </w:rPr>
            </w:pPr>
            <w:r w:rsidRPr="005D3C2C">
              <w:rPr>
                <w:sz w:val="28"/>
                <w:szCs w:val="28"/>
                <w:vertAlign w:val="superscript"/>
              </w:rPr>
              <w:t>8</w:t>
            </w:r>
          </w:p>
        </w:tc>
        <w:tc>
          <w:tcPr>
            <w:tcW w:w="655" w:type="dxa"/>
            <w:tcBorders>
              <w:top w:val="nil"/>
              <w:left w:val="nil"/>
              <w:bottom w:val="single" w:sz="8" w:space="0" w:color="888888"/>
              <w:right w:val="single" w:sz="8" w:space="0" w:color="888888"/>
            </w:tcBorders>
            <w:vAlign w:val="center"/>
            <w:hideMark/>
          </w:tcPr>
          <w:p w14:paraId="192E1F6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976783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0EEEE1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930917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74A5DF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B03F31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90DCA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D6E71F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1164B58"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5C62F616"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7A7189D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0C2219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628ED2D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C3BD5E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E8AD20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EA8CDE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CEF216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CE259F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2A347B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D039E5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EDE152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78DE066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8A9899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B0F773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B5C3B7D"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60A9AEAA"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5B87955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B79F5C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10D71A8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721864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C295EC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A26FF3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518EC6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831A04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2DDB50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E77B2F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118FE7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6E6816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3FE4CE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DD89AD3"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9B85BE1"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1EE53F89"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689E871F"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4B2A88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4F7E49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50A1CE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003708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EFFF39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C316CF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7F2EB3B2"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DB09DB0"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B9E43A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1971C6A"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vAlign w:val="center"/>
            <w:hideMark/>
          </w:tcPr>
          <w:p w14:paraId="5D29DCC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A08C3E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D50FC9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6F70E1D" w14:textId="77777777" w:rsidR="000E614C" w:rsidRPr="005D3C2C" w:rsidRDefault="000E614C" w:rsidP="003C6A1B">
            <w:pPr>
              <w:spacing w:line="360" w:lineRule="auto"/>
              <w:jc w:val="both"/>
              <w:rPr>
                <w:sz w:val="28"/>
                <w:szCs w:val="28"/>
              </w:rPr>
            </w:pPr>
            <w:r w:rsidRPr="005D3C2C">
              <w:rPr>
                <w:sz w:val="28"/>
                <w:szCs w:val="28"/>
              </w:rPr>
              <w:t> </w:t>
            </w:r>
          </w:p>
        </w:tc>
      </w:tr>
      <w:tr w:rsidR="000E614C" w:rsidRPr="005D3C2C" w14:paraId="261FDB97" w14:textId="77777777" w:rsidTr="003C6A1B">
        <w:trPr>
          <w:trHeight w:val="483"/>
          <w:jc w:val="center"/>
        </w:trPr>
        <w:tc>
          <w:tcPr>
            <w:tcW w:w="655" w:type="dxa"/>
            <w:tcBorders>
              <w:top w:val="nil"/>
              <w:left w:val="single" w:sz="8" w:space="0" w:color="888888"/>
              <w:bottom w:val="single" w:sz="8" w:space="0" w:color="888888"/>
              <w:right w:val="single" w:sz="8" w:space="0" w:color="888888"/>
            </w:tcBorders>
            <w:shd w:val="clear" w:color="auto" w:fill="BBBBBB"/>
            <w:vAlign w:val="center"/>
            <w:hideMark/>
          </w:tcPr>
          <w:p w14:paraId="5BC32BCE"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974712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325AD8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477FBF88"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0AE39EEC"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9548765"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1ADB085B"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FDC5CA7"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23DB6B74"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3B6137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B166DC9"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CCC0D9"/>
            <w:vAlign w:val="center"/>
            <w:hideMark/>
          </w:tcPr>
          <w:p w14:paraId="567EADE1"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54E1864D"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6AEA1196" w14:textId="77777777" w:rsidR="000E614C" w:rsidRPr="005D3C2C" w:rsidRDefault="000E614C" w:rsidP="003C6A1B">
            <w:pPr>
              <w:spacing w:line="360" w:lineRule="auto"/>
              <w:jc w:val="both"/>
              <w:rPr>
                <w:sz w:val="28"/>
                <w:szCs w:val="28"/>
              </w:rPr>
            </w:pPr>
            <w:r w:rsidRPr="005D3C2C">
              <w:rPr>
                <w:sz w:val="28"/>
                <w:szCs w:val="28"/>
              </w:rPr>
              <w:t> </w:t>
            </w:r>
          </w:p>
        </w:tc>
        <w:tc>
          <w:tcPr>
            <w:tcW w:w="655" w:type="dxa"/>
            <w:tcBorders>
              <w:top w:val="nil"/>
              <w:left w:val="nil"/>
              <w:bottom w:val="single" w:sz="8" w:space="0" w:color="888888"/>
              <w:right w:val="single" w:sz="8" w:space="0" w:color="888888"/>
            </w:tcBorders>
            <w:shd w:val="clear" w:color="auto" w:fill="BBBBBB"/>
            <w:vAlign w:val="center"/>
            <w:hideMark/>
          </w:tcPr>
          <w:p w14:paraId="30B18AA0" w14:textId="77777777" w:rsidR="000E614C" w:rsidRPr="005D3C2C" w:rsidRDefault="000E614C" w:rsidP="003C6A1B">
            <w:pPr>
              <w:spacing w:line="360" w:lineRule="auto"/>
              <w:jc w:val="both"/>
              <w:rPr>
                <w:sz w:val="28"/>
                <w:szCs w:val="28"/>
              </w:rPr>
            </w:pPr>
            <w:r w:rsidRPr="005D3C2C">
              <w:rPr>
                <w:sz w:val="28"/>
                <w:szCs w:val="28"/>
              </w:rPr>
              <w:t> </w:t>
            </w:r>
          </w:p>
        </w:tc>
      </w:tr>
    </w:tbl>
    <w:p w14:paraId="2F3803ED" w14:textId="77777777" w:rsidR="000E614C" w:rsidRPr="005D3C2C" w:rsidRDefault="000E614C" w:rsidP="000E614C">
      <w:pPr>
        <w:shd w:val="clear" w:color="auto" w:fill="FFFFFF"/>
        <w:spacing w:line="360" w:lineRule="auto"/>
        <w:jc w:val="both"/>
        <w:rPr>
          <w:rFonts w:ascii="Arial" w:hAnsi="Arial" w:cs="Arial"/>
          <w:color w:val="181818"/>
          <w:sz w:val="21"/>
          <w:szCs w:val="21"/>
        </w:rPr>
      </w:pPr>
      <w:r w:rsidRPr="005D3C2C">
        <w:rPr>
          <w:rFonts w:ascii="Arial" w:hAnsi="Arial" w:cs="Arial"/>
          <w:color w:val="181818"/>
          <w:sz w:val="21"/>
          <w:szCs w:val="21"/>
        </w:rPr>
        <w:t> </w:t>
      </w:r>
    </w:p>
    <w:tbl>
      <w:tblPr>
        <w:tblW w:w="9825" w:type="dxa"/>
        <w:shd w:val="clear" w:color="auto" w:fill="FFFFFF"/>
        <w:tblCellMar>
          <w:left w:w="0" w:type="dxa"/>
          <w:right w:w="0" w:type="dxa"/>
        </w:tblCellMar>
        <w:tblLook w:val="04A0" w:firstRow="1" w:lastRow="0" w:firstColumn="1" w:lastColumn="0" w:noHBand="0" w:noVBand="1"/>
      </w:tblPr>
      <w:tblGrid>
        <w:gridCol w:w="9825"/>
      </w:tblGrid>
      <w:tr w:rsidR="000E614C" w:rsidRPr="005D3C2C" w14:paraId="529CBA0D" w14:textId="77777777" w:rsidTr="003C6A1B">
        <w:tc>
          <w:tcPr>
            <w:tcW w:w="0" w:type="auto"/>
            <w:shd w:val="clear" w:color="auto" w:fill="FFFFFF"/>
            <w:tcMar>
              <w:top w:w="0" w:type="dxa"/>
              <w:left w:w="108" w:type="dxa"/>
              <w:bottom w:w="0" w:type="dxa"/>
              <w:right w:w="108" w:type="dxa"/>
            </w:tcMar>
            <w:hideMark/>
          </w:tcPr>
          <w:p w14:paraId="12FB6D4C"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По горизонтали:</w:t>
            </w:r>
          </w:p>
        </w:tc>
      </w:tr>
      <w:tr w:rsidR="000E614C" w:rsidRPr="005D3C2C" w14:paraId="4BD2C3CC" w14:textId="77777777" w:rsidTr="003C6A1B">
        <w:tc>
          <w:tcPr>
            <w:tcW w:w="0" w:type="auto"/>
            <w:shd w:val="clear" w:color="auto" w:fill="FFFFFF"/>
            <w:tcMar>
              <w:top w:w="0" w:type="dxa"/>
              <w:left w:w="108" w:type="dxa"/>
              <w:bottom w:w="0" w:type="dxa"/>
              <w:right w:w="108" w:type="dxa"/>
            </w:tcMar>
            <w:hideMark/>
          </w:tcPr>
          <w:p w14:paraId="619A5C76"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3. Ученик в конце урока ….звонок. (Услышит)</w:t>
            </w:r>
          </w:p>
          <w:p w14:paraId="79DA0F9A"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5. Когда получаешь травму,… (Терпишь)</w:t>
            </w:r>
          </w:p>
          <w:p w14:paraId="3D958700"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6. Мальчик … из снега городки. (Строит)</w:t>
            </w:r>
          </w:p>
          <w:p w14:paraId="2C68CED0"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8. Мороженое на столе… (Растает)</w:t>
            </w:r>
          </w:p>
        </w:tc>
      </w:tr>
      <w:tr w:rsidR="000E614C" w:rsidRPr="005D3C2C" w14:paraId="0E929030" w14:textId="77777777" w:rsidTr="003C6A1B">
        <w:tc>
          <w:tcPr>
            <w:tcW w:w="0" w:type="auto"/>
            <w:shd w:val="clear" w:color="auto" w:fill="FFFFFF"/>
            <w:tcMar>
              <w:top w:w="0" w:type="dxa"/>
              <w:left w:w="108" w:type="dxa"/>
              <w:bottom w:w="0" w:type="dxa"/>
              <w:right w:w="108" w:type="dxa"/>
            </w:tcMar>
            <w:hideMark/>
          </w:tcPr>
          <w:p w14:paraId="6FAE58D3"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По вертикали:</w:t>
            </w:r>
          </w:p>
        </w:tc>
      </w:tr>
      <w:tr w:rsidR="000E614C" w:rsidRPr="005D3C2C" w14:paraId="184D3E9F" w14:textId="77777777" w:rsidTr="003C6A1B">
        <w:tc>
          <w:tcPr>
            <w:tcW w:w="0" w:type="auto"/>
            <w:shd w:val="clear" w:color="auto" w:fill="FFFFFF"/>
            <w:tcMar>
              <w:top w:w="0" w:type="dxa"/>
              <w:left w:w="108" w:type="dxa"/>
              <w:bottom w:w="0" w:type="dxa"/>
              <w:right w:w="108" w:type="dxa"/>
            </w:tcMar>
            <w:hideMark/>
          </w:tcPr>
          <w:p w14:paraId="27B24CE4"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1.  Даша мастерит открытку, … из бумаги мишку. (Клеит)</w:t>
            </w:r>
          </w:p>
          <w:p w14:paraId="7E3C9D4B"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2. Туман … по утрам. (Стелется)</w:t>
            </w:r>
          </w:p>
          <w:p w14:paraId="766B379C"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4. Мартовским утром … морозом. (Ударит)</w:t>
            </w:r>
          </w:p>
          <w:p w14:paraId="0A415522"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6. Чтобы вещи были чистыми, … (Стирают)</w:t>
            </w:r>
          </w:p>
          <w:p w14:paraId="076BBDC4"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7. Боксер …на ринге. (Борется)</w:t>
            </w:r>
          </w:p>
          <w:p w14:paraId="4B5BB576" w14:textId="77777777" w:rsidR="000E614C" w:rsidRPr="005D3C2C" w:rsidRDefault="000E614C" w:rsidP="003C6A1B">
            <w:pPr>
              <w:spacing w:line="360" w:lineRule="auto"/>
              <w:jc w:val="both"/>
              <w:rPr>
                <w:rFonts w:ascii="Arial" w:hAnsi="Arial" w:cs="Arial"/>
                <w:color w:val="181818"/>
                <w:sz w:val="21"/>
                <w:szCs w:val="21"/>
              </w:rPr>
            </w:pPr>
            <w:r w:rsidRPr="005D3C2C">
              <w:rPr>
                <w:color w:val="181818"/>
                <w:sz w:val="28"/>
                <w:szCs w:val="28"/>
              </w:rPr>
              <w:t>9. Как хорошо уметь… ! (Читать)</w:t>
            </w:r>
          </w:p>
        </w:tc>
      </w:tr>
    </w:tbl>
    <w:p w14:paraId="66680990" w14:textId="77777777" w:rsidR="000E614C" w:rsidRPr="005D3C2C" w:rsidRDefault="000E614C" w:rsidP="000E614C">
      <w:pPr>
        <w:shd w:val="clear" w:color="auto" w:fill="FFFFFF"/>
        <w:spacing w:line="360" w:lineRule="auto"/>
        <w:contextualSpacing/>
        <w:rPr>
          <w:b/>
          <w:color w:val="000000"/>
          <w:sz w:val="28"/>
          <w:szCs w:val="28"/>
        </w:rPr>
      </w:pPr>
    </w:p>
    <w:p w14:paraId="4043D52B" w14:textId="77777777" w:rsidR="000E614C" w:rsidRPr="005D3C2C" w:rsidRDefault="000E614C" w:rsidP="000E614C">
      <w:pPr>
        <w:shd w:val="clear" w:color="auto" w:fill="FFFFFF"/>
        <w:spacing w:line="360" w:lineRule="auto"/>
        <w:ind w:left="928"/>
        <w:contextualSpacing/>
        <w:rPr>
          <w:b/>
          <w:color w:val="000000"/>
          <w:sz w:val="28"/>
          <w:szCs w:val="28"/>
        </w:rPr>
      </w:pPr>
    </w:p>
    <w:p w14:paraId="0555B621" w14:textId="77777777" w:rsidR="000E614C" w:rsidRPr="005D3C2C" w:rsidRDefault="000E614C" w:rsidP="000E614C">
      <w:pPr>
        <w:shd w:val="clear" w:color="auto" w:fill="FFFFFF"/>
        <w:spacing w:line="360" w:lineRule="auto"/>
        <w:ind w:left="928"/>
        <w:contextualSpacing/>
        <w:rPr>
          <w:b/>
          <w:color w:val="000000"/>
          <w:sz w:val="28"/>
          <w:szCs w:val="28"/>
        </w:rPr>
      </w:pPr>
      <w:r w:rsidRPr="005D3C2C">
        <w:rPr>
          <w:b/>
          <w:color w:val="000000"/>
          <w:sz w:val="28"/>
          <w:szCs w:val="28"/>
        </w:rPr>
        <w:lastRenderedPageBreak/>
        <w:t xml:space="preserve">                           13. Культура речи</w:t>
      </w:r>
    </w:p>
    <w:p w14:paraId="4438CBDB" w14:textId="77777777" w:rsidR="000E614C" w:rsidRPr="005D3C2C" w:rsidRDefault="000E614C" w:rsidP="000E614C">
      <w:pPr>
        <w:spacing w:line="360" w:lineRule="auto"/>
        <w:rPr>
          <w:sz w:val="28"/>
          <w:szCs w:val="28"/>
        </w:rPr>
      </w:pPr>
      <w:r w:rsidRPr="005D3C2C">
        <w:rPr>
          <w:color w:val="000000"/>
          <w:sz w:val="28"/>
          <w:szCs w:val="28"/>
        </w:rPr>
        <w:t xml:space="preserve">1.  Составьте выступление для экскурсии к картине </w:t>
      </w:r>
      <w:r w:rsidRPr="005D3C2C">
        <w:rPr>
          <w:sz w:val="28"/>
          <w:szCs w:val="28"/>
        </w:rPr>
        <w:t>Никонова Владимира Глебовича «Первая зелень». Что на ней изображено? Какие краски преобладают на картине? Опишите пробуждение природы. Обдумайте, какие глаголы чаще  будете использовать в выступлении.</w:t>
      </w:r>
      <w:r w:rsidRPr="005D3C2C">
        <w:rPr>
          <w:color w:val="000000"/>
          <w:sz w:val="28"/>
          <w:szCs w:val="28"/>
        </w:rPr>
        <w:t xml:space="preserve">                                </w:t>
      </w:r>
    </w:p>
    <w:p w14:paraId="51F16F6B" w14:textId="77777777" w:rsidR="000E614C" w:rsidRPr="005D3C2C" w:rsidRDefault="000E614C" w:rsidP="000E614C">
      <w:pPr>
        <w:spacing w:line="360" w:lineRule="auto"/>
        <w:ind w:left="720"/>
        <w:contextualSpacing/>
        <w:jc w:val="center"/>
        <w:rPr>
          <w:b/>
          <w:noProof/>
          <w:sz w:val="28"/>
          <w:szCs w:val="28"/>
        </w:rPr>
      </w:pPr>
      <w:r>
        <w:rPr>
          <w:b/>
          <w:noProof/>
          <w:sz w:val="28"/>
          <w:szCs w:val="28"/>
        </w:rPr>
        <w:drawing>
          <wp:inline distT="0" distB="0" distL="0" distR="0" wp14:anchorId="2E6D8BA9" wp14:editId="3B93995A">
            <wp:extent cx="5168900" cy="4726305"/>
            <wp:effectExtent l="0" t="0" r="0" b="0"/>
            <wp:docPr id="18" name="Рисунок 18" descr="https://fsd.multiurok.ru/html/2018/05/02/s_5aea003db9ed2/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fsd.multiurok.ru/html/2018/05/02/s_5aea003db9ed2/img0.jpg"/>
                    <pic:cNvPicPr>
                      <a:picLocks noChangeAspect="1" noChangeArrowheads="1"/>
                    </pic:cNvPicPr>
                  </pic:nvPicPr>
                  <pic:blipFill>
                    <a:blip r:embed="rId36">
                      <a:extLst>
                        <a:ext uri="{28A0092B-C50C-407E-A947-70E740481C1C}">
                          <a14:useLocalDpi xmlns:a14="http://schemas.microsoft.com/office/drawing/2010/main" val="0"/>
                        </a:ext>
                      </a:extLst>
                    </a:blip>
                    <a:srcRect l="33968" t="21875" r="6091" b="4852"/>
                    <a:stretch>
                      <a:fillRect/>
                    </a:stretch>
                  </pic:blipFill>
                  <pic:spPr bwMode="auto">
                    <a:xfrm>
                      <a:off x="0" y="0"/>
                      <a:ext cx="5168900" cy="4726305"/>
                    </a:xfrm>
                    <a:prstGeom prst="rect">
                      <a:avLst/>
                    </a:prstGeom>
                    <a:noFill/>
                    <a:ln>
                      <a:noFill/>
                    </a:ln>
                  </pic:spPr>
                </pic:pic>
              </a:graphicData>
            </a:graphic>
          </wp:inline>
        </w:drawing>
      </w:r>
    </w:p>
    <w:p w14:paraId="364C3410" w14:textId="77777777" w:rsidR="000E614C" w:rsidRPr="005D3C2C" w:rsidRDefault="000E614C" w:rsidP="000E614C">
      <w:pPr>
        <w:shd w:val="clear" w:color="auto" w:fill="FFFFFF"/>
        <w:spacing w:line="360" w:lineRule="auto"/>
        <w:rPr>
          <w:i/>
          <w:color w:val="202122"/>
          <w:sz w:val="28"/>
          <w:szCs w:val="28"/>
        </w:rPr>
      </w:pPr>
      <w:r w:rsidRPr="005D3C2C">
        <w:rPr>
          <w:b/>
          <w:sz w:val="28"/>
          <w:szCs w:val="28"/>
        </w:rPr>
        <w:t xml:space="preserve">Эталон: </w:t>
      </w:r>
      <w:r w:rsidRPr="005D3C2C">
        <w:rPr>
          <w:i/>
          <w:sz w:val="28"/>
          <w:szCs w:val="28"/>
        </w:rPr>
        <w:t xml:space="preserve">Я приглашаю  вас к картине  Владимира Глебовича Никонова «Первая зелень». Вначале  хочу вас познакомить с выдающимся живописцем русской природы. Владимир Глебович Никонов (род. 29 декабря 1949 года в Москве) – советский и российский художник-миниатюрист, почётный член Российской академии художеств, математик, доктор технических наук.     Художник работает в редкой технике живописной миниатюры (масло,  грунтованный картон).  </w:t>
      </w:r>
      <w:r w:rsidRPr="005D3C2C">
        <w:rPr>
          <w:i/>
          <w:color w:val="202122"/>
          <w:sz w:val="28"/>
          <w:szCs w:val="28"/>
        </w:rPr>
        <w:t xml:space="preserve"> Основные темы его произведений — пейзаж средней полосы России и виды архитектурных памятников, церквей и монастырей. Ряд произведений объединён в циклы «Москва», «Московский Кремль», «Монастыри и храмы </w:t>
      </w:r>
      <w:r w:rsidRPr="005D3C2C">
        <w:rPr>
          <w:i/>
          <w:color w:val="202122"/>
          <w:sz w:val="28"/>
          <w:szCs w:val="28"/>
        </w:rPr>
        <w:lastRenderedPageBreak/>
        <w:t xml:space="preserve">России», «Цветы и травы». «Моя техника живописи маслом позволяет на сравнительно малом поле уловить тонкие цветовые соотношения, передать не только мельчайшие детали, но и особую влажность и светоносность атмосферы»- рассказывает художник. </w:t>
      </w:r>
    </w:p>
    <w:p w14:paraId="24761BA3" w14:textId="77777777" w:rsidR="000E614C" w:rsidRPr="005D3C2C" w:rsidRDefault="000E614C" w:rsidP="000E614C">
      <w:pPr>
        <w:shd w:val="clear" w:color="auto" w:fill="FFFFFF"/>
        <w:spacing w:line="360" w:lineRule="auto"/>
        <w:rPr>
          <w:i/>
          <w:color w:val="202122"/>
          <w:sz w:val="28"/>
          <w:szCs w:val="28"/>
        </w:rPr>
      </w:pPr>
      <w:r w:rsidRPr="005D3C2C">
        <w:rPr>
          <w:i/>
          <w:color w:val="202122"/>
          <w:sz w:val="28"/>
          <w:szCs w:val="28"/>
        </w:rPr>
        <w:t xml:space="preserve">А теперь внимание на картину «Первая зелень»  </w:t>
      </w:r>
      <w:r w:rsidRPr="005D3C2C">
        <w:rPr>
          <w:i/>
          <w:sz w:val="28"/>
          <w:szCs w:val="28"/>
        </w:rPr>
        <w:t>На картине художник запечатлел просыпающуюся весной природу. Совсем недавно растаял снег. Кое-где в траве еще не до конца высохли лужицы, образовавшиеся после таяния снега и льда.                                                                                                    Здесь изображена опушка  леса. Большую его часть составляют березы. Их белые стволы видны и на поляне, которая изображена на переднем плане  и у дальнего леса. Одна береза ярко выделяется на фоне других. У нее очень сильно изогнут ствол. Словно она все время сопротивлялась сильному ветру. Среди лиственных деревьев встречаются темно-зеленые ели. Их верхушки выглядывают из-за кустарников и молодой поросли берёз.</w:t>
      </w:r>
    </w:p>
    <w:p w14:paraId="620EFD2D" w14:textId="77777777" w:rsidR="000E614C" w:rsidRPr="005D3C2C" w:rsidRDefault="000E614C" w:rsidP="000E614C">
      <w:pPr>
        <w:spacing w:line="360" w:lineRule="auto"/>
        <w:rPr>
          <w:i/>
          <w:sz w:val="28"/>
          <w:szCs w:val="28"/>
        </w:rPr>
      </w:pPr>
      <w:r w:rsidRPr="005D3C2C">
        <w:rPr>
          <w:i/>
          <w:sz w:val="28"/>
          <w:szCs w:val="28"/>
        </w:rPr>
        <w:t xml:space="preserve">   Почки на деревьях только начинают распускаться. На березах начали появляться маленькие листочки. Они светло-зеленого цвета. Природа радостно встречает весеннее яркое солнце. Солнечные лучи дарят свет и тепло всему живому. Вот уже на земле сквозь сухую прошлогоднюю траву пробивается молодая зелень. На кустарнике тоже набухли почки. Через два-три дня они начнут распускаться, и его коричневые ветки станут зелеными.</w:t>
      </w:r>
    </w:p>
    <w:p w14:paraId="741393B1" w14:textId="77777777" w:rsidR="000E614C" w:rsidRPr="005D3C2C" w:rsidRDefault="000E614C" w:rsidP="000E614C">
      <w:pPr>
        <w:spacing w:line="360" w:lineRule="auto"/>
        <w:rPr>
          <w:i/>
          <w:sz w:val="28"/>
          <w:szCs w:val="28"/>
        </w:rPr>
      </w:pPr>
      <w:r w:rsidRPr="005D3C2C">
        <w:rPr>
          <w:i/>
          <w:sz w:val="28"/>
          <w:szCs w:val="28"/>
        </w:rPr>
        <w:t xml:space="preserve"> Слева на картине виден небольшой водоем. Скорее всего, это лесное озеро. Вода в нем светло-голубая, так как в ясную погоду в ней отражается небо.</w:t>
      </w:r>
    </w:p>
    <w:p w14:paraId="2E15E02B" w14:textId="77777777" w:rsidR="000E614C" w:rsidRPr="005D3C2C" w:rsidRDefault="000E614C" w:rsidP="000E614C">
      <w:pPr>
        <w:spacing w:line="360" w:lineRule="auto"/>
        <w:rPr>
          <w:i/>
          <w:sz w:val="28"/>
          <w:szCs w:val="28"/>
        </w:rPr>
      </w:pPr>
      <w:r w:rsidRPr="005D3C2C">
        <w:rPr>
          <w:i/>
          <w:sz w:val="28"/>
          <w:szCs w:val="28"/>
        </w:rPr>
        <w:t xml:space="preserve">  Весенний день выдался теплый и солнечный. Деревья отбрасывают на траву темно-коричневые тени. Но в основном на полотне художник использует светлые краски голубого, белого, светло-коричневого и зеленого цвета, что символизирует пробуждение природы. </w:t>
      </w:r>
    </w:p>
    <w:p w14:paraId="184596A2" w14:textId="77777777" w:rsidR="000E614C" w:rsidRPr="005D3C2C" w:rsidRDefault="000E614C" w:rsidP="000E614C">
      <w:pPr>
        <w:spacing w:line="360" w:lineRule="auto"/>
        <w:rPr>
          <w:i/>
          <w:sz w:val="28"/>
          <w:szCs w:val="28"/>
        </w:rPr>
      </w:pPr>
      <w:r w:rsidRPr="005D3C2C">
        <w:rPr>
          <w:i/>
          <w:sz w:val="28"/>
          <w:szCs w:val="28"/>
        </w:rPr>
        <w:t xml:space="preserve">   Картина Владимира Глебовича Никонова «Первая зелень» вдохновляет нас своей красотой. Так и хочется быстрее  выйти на природу, порадоваться вместе с ней  прелестям пробуждения, прогуляться по сырым лугам, послушать </w:t>
      </w:r>
      <w:r w:rsidRPr="005D3C2C">
        <w:rPr>
          <w:i/>
          <w:sz w:val="28"/>
          <w:szCs w:val="28"/>
        </w:rPr>
        <w:lastRenderedPageBreak/>
        <w:t xml:space="preserve">восторженные голоса вновь прибывающих на родину птиц  и от души насладиться свежим весенним воздухом.  </w:t>
      </w:r>
    </w:p>
    <w:p w14:paraId="40B0837E" w14:textId="77777777" w:rsidR="000E614C" w:rsidRPr="005D3C2C" w:rsidRDefault="000E614C" w:rsidP="000E614C">
      <w:pPr>
        <w:spacing w:line="360" w:lineRule="auto"/>
        <w:rPr>
          <w:i/>
          <w:sz w:val="28"/>
          <w:szCs w:val="28"/>
        </w:rPr>
      </w:pPr>
      <w:r w:rsidRPr="005D3C2C">
        <w:rPr>
          <w:i/>
          <w:sz w:val="28"/>
          <w:szCs w:val="28"/>
        </w:rPr>
        <w:t xml:space="preserve">                                             (Работа обучающегося 5класса Денисова Т.)</w:t>
      </w:r>
    </w:p>
    <w:p w14:paraId="4EB14CEB" w14:textId="77777777" w:rsidR="000E614C" w:rsidRPr="005D3C2C" w:rsidRDefault="000E614C" w:rsidP="000E614C">
      <w:pPr>
        <w:spacing w:line="360" w:lineRule="auto"/>
        <w:jc w:val="center"/>
        <w:rPr>
          <w:b/>
          <w:sz w:val="28"/>
          <w:szCs w:val="28"/>
        </w:rPr>
      </w:pPr>
    </w:p>
    <w:p w14:paraId="02E0AC8A" w14:textId="77777777" w:rsidR="000E614C" w:rsidRPr="005D3C2C" w:rsidRDefault="000E614C" w:rsidP="000E614C">
      <w:pPr>
        <w:spacing w:line="360" w:lineRule="auto"/>
        <w:ind w:left="568"/>
        <w:rPr>
          <w:sz w:val="28"/>
          <w:szCs w:val="28"/>
        </w:rPr>
      </w:pPr>
      <w:r w:rsidRPr="005D3C2C">
        <w:rPr>
          <w:sz w:val="28"/>
          <w:szCs w:val="28"/>
        </w:rPr>
        <w:t>2. Напишите, применяя как можно больше глаголов несовершенного вида, мини-сочинение «Как мы дежурим в классе», подчеркните эти глаголы.</w:t>
      </w:r>
    </w:p>
    <w:p w14:paraId="0047E375" w14:textId="77777777" w:rsidR="000E614C" w:rsidRPr="005D3C2C" w:rsidRDefault="000E614C" w:rsidP="000E614C">
      <w:pPr>
        <w:spacing w:line="360" w:lineRule="auto"/>
        <w:textAlignment w:val="baseline"/>
        <w:outlineLvl w:val="1"/>
        <w:rPr>
          <w:spacing w:val="-2"/>
          <w:sz w:val="28"/>
          <w:szCs w:val="28"/>
        </w:rPr>
      </w:pPr>
      <w:r w:rsidRPr="005D3C2C">
        <w:rPr>
          <w:b/>
          <w:sz w:val="28"/>
          <w:szCs w:val="28"/>
        </w:rPr>
        <w:t>Эталон:</w:t>
      </w:r>
      <w:r w:rsidRPr="005D3C2C">
        <w:rPr>
          <w:rFonts w:ascii="inherit" w:hAnsi="inherit" w:cs="Arial"/>
          <w:spacing w:val="-2"/>
          <w:sz w:val="32"/>
          <w:szCs w:val="32"/>
        </w:rPr>
        <w:t xml:space="preserve"> </w:t>
      </w:r>
      <w:r w:rsidRPr="005D3C2C">
        <w:rPr>
          <w:spacing w:val="-2"/>
          <w:sz w:val="28"/>
          <w:szCs w:val="28"/>
        </w:rPr>
        <w:t>«Как мы дежурим в классе"</w:t>
      </w:r>
    </w:p>
    <w:p w14:paraId="60EDB142"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В классе мы </w:t>
      </w:r>
      <w:r w:rsidRPr="005D3C2C">
        <w:rPr>
          <w:spacing w:val="-2"/>
          <w:sz w:val="28"/>
          <w:szCs w:val="28"/>
          <w:u w:val="single"/>
        </w:rPr>
        <w:t>дежурим</w:t>
      </w:r>
      <w:r w:rsidRPr="005D3C2C">
        <w:rPr>
          <w:spacing w:val="-2"/>
          <w:sz w:val="28"/>
          <w:szCs w:val="28"/>
        </w:rPr>
        <w:t xml:space="preserve"> по составленному на классном собрании графику. Во время дежурств мы </w:t>
      </w:r>
      <w:r w:rsidRPr="005D3C2C">
        <w:rPr>
          <w:spacing w:val="-2"/>
          <w:sz w:val="28"/>
          <w:szCs w:val="28"/>
          <w:u w:val="single"/>
        </w:rPr>
        <w:t>приходим</w:t>
      </w:r>
      <w:r w:rsidRPr="005D3C2C">
        <w:rPr>
          <w:spacing w:val="-2"/>
          <w:sz w:val="28"/>
          <w:szCs w:val="28"/>
        </w:rPr>
        <w:t xml:space="preserve"> раньше всех и сразу же </w:t>
      </w:r>
      <w:r w:rsidRPr="005D3C2C">
        <w:rPr>
          <w:spacing w:val="-2"/>
          <w:sz w:val="28"/>
          <w:szCs w:val="28"/>
          <w:u w:val="single"/>
        </w:rPr>
        <w:t>приступае</w:t>
      </w:r>
      <w:r w:rsidRPr="005D3C2C">
        <w:rPr>
          <w:spacing w:val="-2"/>
          <w:sz w:val="28"/>
          <w:szCs w:val="28"/>
        </w:rPr>
        <w:t>м к делу.</w:t>
      </w:r>
    </w:p>
    <w:p w14:paraId="19B612D4"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Сначала мы </w:t>
      </w:r>
      <w:r w:rsidRPr="005D3C2C">
        <w:rPr>
          <w:spacing w:val="-2"/>
          <w:sz w:val="28"/>
          <w:szCs w:val="28"/>
          <w:u w:val="single"/>
        </w:rPr>
        <w:t xml:space="preserve">приносим </w:t>
      </w:r>
      <w:r w:rsidRPr="005D3C2C">
        <w:rPr>
          <w:spacing w:val="-2"/>
          <w:sz w:val="28"/>
          <w:szCs w:val="28"/>
        </w:rPr>
        <w:t xml:space="preserve">воду из подсобного помещения и </w:t>
      </w:r>
      <w:r w:rsidRPr="005D3C2C">
        <w:rPr>
          <w:spacing w:val="-2"/>
          <w:sz w:val="28"/>
          <w:szCs w:val="28"/>
          <w:u w:val="single"/>
        </w:rPr>
        <w:t>поливаем</w:t>
      </w:r>
      <w:r w:rsidRPr="005D3C2C">
        <w:rPr>
          <w:spacing w:val="-2"/>
          <w:sz w:val="28"/>
          <w:szCs w:val="28"/>
        </w:rPr>
        <w:t xml:space="preserve"> цветы. Цветов в кабинете много, поэтому эта работа </w:t>
      </w:r>
      <w:r w:rsidRPr="005D3C2C">
        <w:rPr>
          <w:spacing w:val="-2"/>
          <w:sz w:val="28"/>
          <w:szCs w:val="28"/>
          <w:u w:val="single"/>
        </w:rPr>
        <w:t>занимает</w:t>
      </w:r>
      <w:r w:rsidRPr="005D3C2C">
        <w:rPr>
          <w:spacing w:val="-2"/>
          <w:sz w:val="28"/>
          <w:szCs w:val="28"/>
        </w:rPr>
        <w:t xml:space="preserve"> много времени.</w:t>
      </w:r>
    </w:p>
    <w:p w14:paraId="78FD2122"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Далее мы  </w:t>
      </w:r>
      <w:r w:rsidRPr="005D3C2C">
        <w:rPr>
          <w:spacing w:val="-2"/>
          <w:sz w:val="28"/>
          <w:szCs w:val="28"/>
          <w:u w:val="single"/>
        </w:rPr>
        <w:t>протираем</w:t>
      </w:r>
      <w:r w:rsidRPr="005D3C2C">
        <w:rPr>
          <w:spacing w:val="-2"/>
          <w:sz w:val="28"/>
          <w:szCs w:val="28"/>
        </w:rPr>
        <w:t xml:space="preserve"> пыль на всех предметах вокруг: на партах, стульях, подоконниках, полочках, даже на всех листиках живых цветов.</w:t>
      </w:r>
    </w:p>
    <w:p w14:paraId="21ED188E"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Потом </w:t>
      </w:r>
      <w:r w:rsidRPr="005D3C2C">
        <w:rPr>
          <w:spacing w:val="-2"/>
          <w:sz w:val="28"/>
          <w:szCs w:val="28"/>
          <w:u w:val="single"/>
        </w:rPr>
        <w:t>наступает</w:t>
      </w:r>
      <w:r w:rsidRPr="005D3C2C">
        <w:rPr>
          <w:spacing w:val="-2"/>
          <w:sz w:val="28"/>
          <w:szCs w:val="28"/>
        </w:rPr>
        <w:t xml:space="preserve"> очередь классной доски - она </w:t>
      </w:r>
      <w:r w:rsidRPr="005D3C2C">
        <w:rPr>
          <w:spacing w:val="-2"/>
          <w:sz w:val="28"/>
          <w:szCs w:val="28"/>
          <w:u w:val="single"/>
        </w:rPr>
        <w:t>бывает</w:t>
      </w:r>
      <w:r w:rsidRPr="005D3C2C">
        <w:rPr>
          <w:spacing w:val="-2"/>
          <w:sz w:val="28"/>
          <w:szCs w:val="28"/>
        </w:rPr>
        <w:t xml:space="preserve"> вся в разводах мела. </w:t>
      </w:r>
      <w:r w:rsidRPr="005D3C2C">
        <w:rPr>
          <w:spacing w:val="-2"/>
          <w:sz w:val="28"/>
          <w:szCs w:val="28"/>
          <w:u w:val="single"/>
        </w:rPr>
        <w:t>Отмываем</w:t>
      </w:r>
      <w:r w:rsidRPr="005D3C2C">
        <w:rPr>
          <w:spacing w:val="-2"/>
          <w:sz w:val="28"/>
          <w:szCs w:val="28"/>
        </w:rPr>
        <w:t xml:space="preserve"> доску очень тщательно, и через некоторое время она уже </w:t>
      </w:r>
      <w:r w:rsidRPr="005D3C2C">
        <w:rPr>
          <w:spacing w:val="-2"/>
          <w:sz w:val="28"/>
          <w:szCs w:val="28"/>
          <w:u w:val="single"/>
        </w:rPr>
        <w:t xml:space="preserve">блестит </w:t>
      </w:r>
      <w:r w:rsidRPr="005D3C2C">
        <w:rPr>
          <w:spacing w:val="-2"/>
          <w:sz w:val="28"/>
          <w:szCs w:val="28"/>
        </w:rPr>
        <w:t>как новая.</w:t>
      </w:r>
    </w:p>
    <w:p w14:paraId="1FD3B529"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Каждое утро </w:t>
      </w:r>
      <w:r w:rsidRPr="005D3C2C">
        <w:rPr>
          <w:spacing w:val="-2"/>
          <w:sz w:val="28"/>
          <w:szCs w:val="28"/>
          <w:u w:val="single"/>
        </w:rPr>
        <w:t>проверяем</w:t>
      </w:r>
      <w:r w:rsidRPr="005D3C2C">
        <w:rPr>
          <w:spacing w:val="-2"/>
          <w:sz w:val="28"/>
          <w:szCs w:val="28"/>
        </w:rPr>
        <w:t xml:space="preserve">, достаточно ли мела для уроков. Если его мало, </w:t>
      </w:r>
      <w:r w:rsidRPr="005D3C2C">
        <w:rPr>
          <w:spacing w:val="-2"/>
          <w:sz w:val="28"/>
          <w:szCs w:val="28"/>
          <w:u w:val="single"/>
        </w:rPr>
        <w:t>спускаемся</w:t>
      </w:r>
      <w:r w:rsidRPr="005D3C2C">
        <w:rPr>
          <w:spacing w:val="-2"/>
          <w:sz w:val="28"/>
          <w:szCs w:val="28"/>
        </w:rPr>
        <w:t xml:space="preserve"> на первый этаж к дежурному за мелом.</w:t>
      </w:r>
    </w:p>
    <w:p w14:paraId="17D9BADE"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Когда все будет сделано,  можно прогуляться по рекреациям школы до первого звонка.</w:t>
      </w:r>
    </w:p>
    <w:p w14:paraId="16E28961" w14:textId="77777777" w:rsidR="000E614C" w:rsidRPr="005D3C2C" w:rsidRDefault="000E614C" w:rsidP="000E614C">
      <w:pPr>
        <w:spacing w:line="360" w:lineRule="auto"/>
        <w:textAlignment w:val="baseline"/>
        <w:rPr>
          <w:spacing w:val="-2"/>
          <w:sz w:val="28"/>
          <w:szCs w:val="28"/>
        </w:rPr>
      </w:pPr>
      <w:r w:rsidRPr="005D3C2C">
        <w:rPr>
          <w:spacing w:val="-2"/>
          <w:sz w:val="28"/>
          <w:szCs w:val="28"/>
        </w:rPr>
        <w:t xml:space="preserve">   Нам очень </w:t>
      </w:r>
      <w:r w:rsidRPr="005D3C2C">
        <w:rPr>
          <w:spacing w:val="-2"/>
          <w:sz w:val="28"/>
          <w:szCs w:val="28"/>
          <w:u w:val="single"/>
        </w:rPr>
        <w:t xml:space="preserve">нравится </w:t>
      </w:r>
      <w:r w:rsidRPr="005D3C2C">
        <w:rPr>
          <w:spacing w:val="-2"/>
          <w:sz w:val="28"/>
          <w:szCs w:val="28"/>
        </w:rPr>
        <w:t xml:space="preserve"> дежурить, хотя немножко </w:t>
      </w:r>
      <w:r w:rsidRPr="005D3C2C">
        <w:rPr>
          <w:spacing w:val="-2"/>
          <w:sz w:val="28"/>
          <w:szCs w:val="28"/>
          <w:u w:val="single"/>
        </w:rPr>
        <w:t>устаёшь</w:t>
      </w:r>
      <w:r w:rsidRPr="005D3C2C">
        <w:rPr>
          <w:spacing w:val="-2"/>
          <w:sz w:val="28"/>
          <w:szCs w:val="28"/>
        </w:rPr>
        <w:t xml:space="preserve">, но это приятная усталость, ведь мы </w:t>
      </w:r>
      <w:r w:rsidRPr="005D3C2C">
        <w:rPr>
          <w:spacing w:val="-2"/>
          <w:sz w:val="28"/>
          <w:szCs w:val="28"/>
          <w:u w:val="single"/>
        </w:rPr>
        <w:t>делаем</w:t>
      </w:r>
      <w:r w:rsidRPr="005D3C2C">
        <w:rPr>
          <w:spacing w:val="-2"/>
          <w:sz w:val="28"/>
          <w:szCs w:val="28"/>
        </w:rPr>
        <w:t xml:space="preserve"> полезную и нужную работу для себя и окружающих.</w:t>
      </w:r>
    </w:p>
    <w:p w14:paraId="0BBD0098" w14:textId="77777777" w:rsidR="000E614C" w:rsidRPr="005D3C2C" w:rsidRDefault="000E614C" w:rsidP="000E614C">
      <w:pPr>
        <w:spacing w:before="100" w:beforeAutospacing="1" w:after="100" w:afterAutospacing="1"/>
        <w:rPr>
          <w:b/>
          <w:sz w:val="28"/>
          <w:szCs w:val="28"/>
        </w:rPr>
      </w:pPr>
    </w:p>
    <w:p w14:paraId="6CCC7D17" w14:textId="77777777" w:rsidR="000E614C" w:rsidRPr="005D3C2C" w:rsidRDefault="000E614C" w:rsidP="000E614C">
      <w:pPr>
        <w:spacing w:before="100" w:beforeAutospacing="1" w:after="100" w:afterAutospacing="1"/>
        <w:jc w:val="center"/>
        <w:rPr>
          <w:b/>
          <w:sz w:val="28"/>
          <w:szCs w:val="28"/>
        </w:rPr>
      </w:pPr>
    </w:p>
    <w:p w14:paraId="7BE7CC32" w14:textId="77777777" w:rsidR="000E614C" w:rsidRDefault="000E614C" w:rsidP="000E614C">
      <w:pPr>
        <w:spacing w:before="100" w:beforeAutospacing="1" w:after="100" w:afterAutospacing="1"/>
        <w:rPr>
          <w:b/>
          <w:sz w:val="28"/>
          <w:szCs w:val="28"/>
        </w:rPr>
      </w:pPr>
    </w:p>
    <w:p w14:paraId="06918949" w14:textId="77777777" w:rsidR="000E614C" w:rsidRDefault="000E614C" w:rsidP="000E614C">
      <w:pPr>
        <w:spacing w:before="100" w:beforeAutospacing="1" w:after="100" w:afterAutospacing="1"/>
        <w:rPr>
          <w:b/>
          <w:sz w:val="28"/>
          <w:szCs w:val="28"/>
        </w:rPr>
      </w:pPr>
    </w:p>
    <w:p w14:paraId="184C7762" w14:textId="77777777" w:rsidR="000E614C" w:rsidRDefault="000E614C" w:rsidP="000E614C">
      <w:pPr>
        <w:spacing w:before="100" w:beforeAutospacing="1" w:after="100" w:afterAutospacing="1"/>
        <w:rPr>
          <w:b/>
          <w:sz w:val="28"/>
          <w:szCs w:val="28"/>
        </w:rPr>
      </w:pPr>
    </w:p>
    <w:p w14:paraId="488CB77A" w14:textId="77777777" w:rsidR="000E614C" w:rsidRDefault="000E614C" w:rsidP="000E614C">
      <w:pPr>
        <w:spacing w:before="100" w:beforeAutospacing="1" w:after="100" w:afterAutospacing="1"/>
        <w:rPr>
          <w:b/>
          <w:sz w:val="28"/>
          <w:szCs w:val="28"/>
        </w:rPr>
      </w:pPr>
    </w:p>
    <w:p w14:paraId="5967AB18" w14:textId="77777777" w:rsidR="000E614C" w:rsidRDefault="000E614C" w:rsidP="000E614C">
      <w:pPr>
        <w:spacing w:before="100" w:beforeAutospacing="1" w:after="100" w:afterAutospacing="1"/>
        <w:rPr>
          <w:b/>
          <w:sz w:val="28"/>
          <w:szCs w:val="28"/>
        </w:rPr>
      </w:pPr>
    </w:p>
    <w:p w14:paraId="791BA782" w14:textId="77777777" w:rsidR="000E614C" w:rsidRPr="005D3C2C" w:rsidRDefault="000E614C" w:rsidP="000E614C">
      <w:pPr>
        <w:spacing w:before="100" w:beforeAutospacing="1" w:after="100" w:afterAutospacing="1"/>
        <w:rPr>
          <w:b/>
          <w:sz w:val="28"/>
          <w:szCs w:val="28"/>
        </w:rPr>
      </w:pPr>
    </w:p>
    <w:p w14:paraId="34F626BB" w14:textId="77777777" w:rsidR="000E614C" w:rsidRPr="005D3C2C" w:rsidRDefault="000E614C" w:rsidP="000E614C">
      <w:pPr>
        <w:spacing w:before="100" w:beforeAutospacing="1" w:after="100" w:afterAutospacing="1"/>
        <w:rPr>
          <w:b/>
          <w:sz w:val="28"/>
          <w:szCs w:val="28"/>
        </w:rPr>
      </w:pPr>
    </w:p>
    <w:p w14:paraId="62389B30" w14:textId="77777777" w:rsidR="000E614C" w:rsidRDefault="000E614C" w:rsidP="000E614C">
      <w:pPr>
        <w:spacing w:line="360" w:lineRule="auto"/>
        <w:jc w:val="center"/>
        <w:rPr>
          <w:bCs/>
        </w:rPr>
      </w:pPr>
    </w:p>
    <w:p w14:paraId="30A676AD" w14:textId="77777777" w:rsidR="000E614C" w:rsidRDefault="000E614C" w:rsidP="000E614C">
      <w:pPr>
        <w:spacing w:line="360" w:lineRule="auto"/>
        <w:jc w:val="center"/>
        <w:rPr>
          <w:bCs/>
        </w:rPr>
      </w:pPr>
    </w:p>
    <w:p w14:paraId="7D239672" w14:textId="77777777" w:rsidR="000E614C" w:rsidRDefault="000E614C" w:rsidP="000E614C">
      <w:pPr>
        <w:spacing w:line="360" w:lineRule="auto"/>
        <w:jc w:val="center"/>
        <w:rPr>
          <w:bCs/>
        </w:rPr>
      </w:pPr>
    </w:p>
    <w:p w14:paraId="594F9E2E" w14:textId="77777777" w:rsidR="000E614C" w:rsidRDefault="000E614C" w:rsidP="000E614C">
      <w:pPr>
        <w:spacing w:line="360" w:lineRule="auto"/>
        <w:jc w:val="center"/>
        <w:rPr>
          <w:bCs/>
        </w:rPr>
      </w:pPr>
    </w:p>
    <w:p w14:paraId="5E7433D5" w14:textId="77777777" w:rsidR="000E614C" w:rsidRDefault="000E614C" w:rsidP="000E614C">
      <w:pPr>
        <w:spacing w:line="360" w:lineRule="auto"/>
        <w:jc w:val="center"/>
        <w:rPr>
          <w:bCs/>
        </w:rPr>
      </w:pPr>
    </w:p>
    <w:p w14:paraId="2AF56C83" w14:textId="77777777" w:rsidR="000E614C" w:rsidRDefault="000E614C" w:rsidP="000E614C">
      <w:pPr>
        <w:spacing w:line="360" w:lineRule="auto"/>
        <w:jc w:val="center"/>
        <w:rPr>
          <w:bCs/>
        </w:rPr>
      </w:pPr>
    </w:p>
    <w:p w14:paraId="2450BA47" w14:textId="77777777" w:rsidR="000E614C" w:rsidRDefault="000E614C" w:rsidP="000E614C">
      <w:pPr>
        <w:spacing w:line="360" w:lineRule="auto"/>
        <w:jc w:val="center"/>
        <w:rPr>
          <w:bCs/>
        </w:rPr>
      </w:pPr>
    </w:p>
    <w:p w14:paraId="480703B8" w14:textId="77777777" w:rsidR="000E614C" w:rsidRDefault="000E614C" w:rsidP="000E614C">
      <w:pPr>
        <w:spacing w:line="360" w:lineRule="auto"/>
        <w:jc w:val="center"/>
        <w:rPr>
          <w:bCs/>
        </w:rPr>
      </w:pPr>
    </w:p>
    <w:p w14:paraId="50268016" w14:textId="77777777" w:rsidR="000E614C" w:rsidRDefault="000E614C" w:rsidP="000E614C">
      <w:pPr>
        <w:spacing w:line="360" w:lineRule="auto"/>
        <w:jc w:val="center"/>
        <w:rPr>
          <w:bCs/>
        </w:rPr>
      </w:pPr>
    </w:p>
    <w:p w14:paraId="700CA873"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«Местоимение»</w:t>
      </w:r>
    </w:p>
    <w:p w14:paraId="30A74987"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по учебнику «Русский язык» под ред. Е.А. Быстровой для 6 класса. – Москва, «Русское слово», составленные по текстам, энциклопедий,</w:t>
      </w:r>
      <w:r w:rsidRPr="005D3C2C">
        <w:rPr>
          <w:bCs/>
          <w:sz w:val="28"/>
          <w:szCs w:val="28"/>
        </w:rPr>
        <w:br/>
        <w:t>справочников, словарей</w:t>
      </w:r>
    </w:p>
    <w:p w14:paraId="1CBC7C5D" w14:textId="77777777" w:rsidR="000E614C" w:rsidRPr="005D3C2C" w:rsidRDefault="000E614C" w:rsidP="000E614C">
      <w:pPr>
        <w:tabs>
          <w:tab w:val="left" w:pos="2535"/>
        </w:tabs>
        <w:spacing w:after="200" w:line="360" w:lineRule="auto"/>
        <w:jc w:val="center"/>
        <w:rPr>
          <w:rFonts w:ascii="Calibri" w:hAnsi="Calibri"/>
          <w:bCs/>
          <w:sz w:val="20"/>
          <w:szCs w:val="20"/>
        </w:rPr>
      </w:pPr>
    </w:p>
    <w:p w14:paraId="05FBB7BB" w14:textId="77777777" w:rsidR="000E614C" w:rsidRDefault="000E614C" w:rsidP="000E614C">
      <w:pPr>
        <w:spacing w:after="200" w:line="360" w:lineRule="auto"/>
        <w:rPr>
          <w:rFonts w:ascii="Calibri" w:hAnsi="Calibri"/>
          <w:bCs/>
          <w:sz w:val="20"/>
          <w:szCs w:val="20"/>
        </w:rPr>
      </w:pPr>
    </w:p>
    <w:p w14:paraId="24C44066" w14:textId="77777777" w:rsidR="000E614C" w:rsidRDefault="000E614C" w:rsidP="000E614C">
      <w:pPr>
        <w:spacing w:after="200" w:line="360" w:lineRule="auto"/>
        <w:rPr>
          <w:rFonts w:ascii="Calibri" w:hAnsi="Calibri"/>
          <w:bCs/>
          <w:sz w:val="20"/>
          <w:szCs w:val="20"/>
        </w:rPr>
      </w:pPr>
    </w:p>
    <w:p w14:paraId="17E75D21" w14:textId="77777777" w:rsidR="000E614C" w:rsidRPr="005D3C2C" w:rsidRDefault="000E614C" w:rsidP="000E614C">
      <w:pPr>
        <w:spacing w:after="200" w:line="360" w:lineRule="auto"/>
        <w:rPr>
          <w:rFonts w:ascii="Calibri" w:hAnsi="Calibri"/>
          <w:bCs/>
          <w:sz w:val="20"/>
          <w:szCs w:val="20"/>
        </w:rPr>
      </w:pPr>
    </w:p>
    <w:tbl>
      <w:tblPr>
        <w:tblW w:w="5898" w:type="dxa"/>
        <w:tblInd w:w="3708" w:type="dxa"/>
        <w:tblLook w:val="01E0" w:firstRow="1" w:lastRow="1" w:firstColumn="1" w:lastColumn="1" w:noHBand="0" w:noVBand="0"/>
      </w:tblPr>
      <w:tblGrid>
        <w:gridCol w:w="5898"/>
      </w:tblGrid>
      <w:tr w:rsidR="000E614C" w:rsidRPr="005D3C2C" w14:paraId="4338F21D" w14:textId="77777777" w:rsidTr="003C6A1B">
        <w:trPr>
          <w:trHeight w:val="2127"/>
        </w:trPr>
        <w:tc>
          <w:tcPr>
            <w:tcW w:w="5898" w:type="dxa"/>
          </w:tcPr>
          <w:p w14:paraId="21EC66D3" w14:textId="77777777" w:rsidR="000E614C" w:rsidRPr="005D3C2C" w:rsidRDefault="000E614C" w:rsidP="003C6A1B">
            <w:pPr>
              <w:spacing w:line="276" w:lineRule="auto"/>
              <w:jc w:val="right"/>
              <w:rPr>
                <w:bCs/>
                <w:sz w:val="28"/>
                <w:szCs w:val="28"/>
              </w:rPr>
            </w:pPr>
            <w:r w:rsidRPr="005D3C2C">
              <w:rPr>
                <w:bCs/>
                <w:sz w:val="28"/>
                <w:szCs w:val="28"/>
              </w:rPr>
              <w:t>Выполнила:</w:t>
            </w:r>
          </w:p>
          <w:p w14:paraId="05316A19" w14:textId="77777777" w:rsidR="000E614C" w:rsidRPr="005D3C2C" w:rsidRDefault="000E614C" w:rsidP="003C6A1B">
            <w:pPr>
              <w:spacing w:line="276" w:lineRule="auto"/>
              <w:jc w:val="right"/>
              <w:rPr>
                <w:bCs/>
                <w:sz w:val="28"/>
                <w:szCs w:val="28"/>
                <w:lang w:val="tt-RU"/>
              </w:rPr>
            </w:pPr>
            <w:r w:rsidRPr="005D3C2C">
              <w:rPr>
                <w:bCs/>
                <w:sz w:val="28"/>
                <w:szCs w:val="28"/>
              </w:rPr>
              <w:t>Габдрахманова Венера Рафаиловна</w:t>
            </w:r>
          </w:p>
          <w:p w14:paraId="53BFF275" w14:textId="77777777" w:rsidR="000E614C" w:rsidRPr="005D3C2C" w:rsidRDefault="000E614C" w:rsidP="003C6A1B">
            <w:pPr>
              <w:spacing w:line="276" w:lineRule="auto"/>
              <w:jc w:val="right"/>
              <w:rPr>
                <w:bCs/>
                <w:sz w:val="28"/>
                <w:szCs w:val="28"/>
                <w:lang w:val="tt-RU"/>
              </w:rPr>
            </w:pPr>
            <w:r w:rsidRPr="005D3C2C">
              <w:rPr>
                <w:bCs/>
                <w:sz w:val="28"/>
                <w:szCs w:val="28"/>
                <w:lang w:val="tt-RU"/>
              </w:rPr>
              <w:t xml:space="preserve">учитель русского языка и литературы МБОУ </w:t>
            </w:r>
          </w:p>
          <w:p w14:paraId="05C5673F" w14:textId="77777777" w:rsidR="000E614C" w:rsidRPr="005D3C2C" w:rsidRDefault="000E614C" w:rsidP="003C6A1B">
            <w:pPr>
              <w:spacing w:line="276" w:lineRule="auto"/>
              <w:jc w:val="right"/>
              <w:rPr>
                <w:bCs/>
                <w:sz w:val="28"/>
                <w:szCs w:val="28"/>
                <w:lang w:val="tt-RU"/>
              </w:rPr>
            </w:pPr>
            <w:r w:rsidRPr="005D3C2C">
              <w:rPr>
                <w:bCs/>
                <w:sz w:val="28"/>
                <w:szCs w:val="28"/>
                <w:lang w:val="tt-RU"/>
              </w:rPr>
              <w:t>“Гимназия № 1-Центр национального образования”, г. Елабуга</w:t>
            </w:r>
          </w:p>
          <w:p w14:paraId="01168F37" w14:textId="77777777" w:rsidR="000E614C" w:rsidRPr="005D3C2C" w:rsidRDefault="000E614C" w:rsidP="003C6A1B">
            <w:pPr>
              <w:spacing w:line="360" w:lineRule="auto"/>
              <w:jc w:val="right"/>
              <w:rPr>
                <w:bCs/>
                <w:sz w:val="28"/>
                <w:szCs w:val="28"/>
                <w:lang w:val="tt-RU"/>
              </w:rPr>
            </w:pPr>
          </w:p>
          <w:p w14:paraId="5980F4B7" w14:textId="77777777" w:rsidR="000E614C" w:rsidRPr="005D3C2C" w:rsidRDefault="000E614C" w:rsidP="003C6A1B">
            <w:pPr>
              <w:spacing w:line="360" w:lineRule="auto"/>
              <w:jc w:val="right"/>
              <w:rPr>
                <w:bCs/>
                <w:sz w:val="28"/>
                <w:szCs w:val="28"/>
                <w:lang w:val="tt-RU"/>
              </w:rPr>
            </w:pPr>
            <w:r w:rsidRPr="005D3C2C">
              <w:rPr>
                <w:bCs/>
                <w:sz w:val="28"/>
                <w:szCs w:val="28"/>
                <w:lang w:val="tt-RU"/>
              </w:rPr>
              <w:t>Казань, 202</w:t>
            </w:r>
            <w:r>
              <w:rPr>
                <w:bCs/>
                <w:sz w:val="28"/>
                <w:szCs w:val="28"/>
                <w:lang w:val="tt-RU"/>
              </w:rPr>
              <w:t>2</w:t>
            </w:r>
          </w:p>
        </w:tc>
      </w:tr>
    </w:tbl>
    <w:p w14:paraId="7AAD1B79" w14:textId="77777777" w:rsidR="000E614C" w:rsidRDefault="000E614C" w:rsidP="000E614C">
      <w:pPr>
        <w:spacing w:after="160" w:line="259" w:lineRule="auto"/>
        <w:rPr>
          <w:b/>
          <w:bCs/>
          <w:sz w:val="28"/>
          <w:szCs w:val="28"/>
          <w:u w:val="single"/>
        </w:rPr>
      </w:pPr>
    </w:p>
    <w:p w14:paraId="5E03E219" w14:textId="77777777" w:rsidR="000E614C" w:rsidRDefault="000E614C" w:rsidP="000E614C">
      <w:pPr>
        <w:spacing w:after="160" w:line="259" w:lineRule="auto"/>
        <w:rPr>
          <w:b/>
          <w:bCs/>
          <w:sz w:val="28"/>
          <w:szCs w:val="28"/>
          <w:u w:val="single"/>
        </w:rPr>
      </w:pPr>
    </w:p>
    <w:p w14:paraId="5605BDB6" w14:textId="77777777" w:rsidR="000E614C" w:rsidRDefault="000E614C" w:rsidP="000E614C">
      <w:pPr>
        <w:spacing w:after="160" w:line="259" w:lineRule="auto"/>
        <w:rPr>
          <w:b/>
          <w:bCs/>
          <w:sz w:val="28"/>
          <w:szCs w:val="28"/>
          <w:u w:val="single"/>
        </w:rPr>
      </w:pPr>
    </w:p>
    <w:p w14:paraId="354BC6C9" w14:textId="77777777" w:rsidR="000E614C" w:rsidRDefault="000E614C" w:rsidP="000E614C">
      <w:pPr>
        <w:spacing w:after="160" w:line="259" w:lineRule="auto"/>
        <w:rPr>
          <w:color w:val="000000"/>
          <w:sz w:val="28"/>
          <w:szCs w:val="28"/>
        </w:rPr>
      </w:pPr>
    </w:p>
    <w:p w14:paraId="3715D46D" w14:textId="77777777" w:rsidR="000E614C" w:rsidRDefault="000E614C" w:rsidP="000E614C">
      <w:pPr>
        <w:spacing w:after="160" w:line="259" w:lineRule="auto"/>
        <w:rPr>
          <w:color w:val="000000"/>
          <w:sz w:val="28"/>
          <w:szCs w:val="28"/>
        </w:rPr>
      </w:pPr>
    </w:p>
    <w:p w14:paraId="5B833768" w14:textId="77777777" w:rsidR="000E614C" w:rsidRDefault="000E614C" w:rsidP="000E614C">
      <w:pPr>
        <w:spacing w:after="160" w:line="259" w:lineRule="auto"/>
        <w:rPr>
          <w:color w:val="000000"/>
          <w:sz w:val="28"/>
          <w:szCs w:val="28"/>
        </w:rPr>
      </w:pPr>
    </w:p>
    <w:p w14:paraId="53F17A81" w14:textId="77777777" w:rsidR="000E614C" w:rsidRDefault="000E614C" w:rsidP="000E614C">
      <w:pPr>
        <w:spacing w:after="160" w:line="259" w:lineRule="auto"/>
        <w:rPr>
          <w:color w:val="000000"/>
          <w:sz w:val="28"/>
          <w:szCs w:val="28"/>
        </w:rPr>
      </w:pPr>
    </w:p>
    <w:p w14:paraId="71F58C04" w14:textId="77777777" w:rsidR="000E614C" w:rsidRDefault="000E614C" w:rsidP="000E614C">
      <w:pPr>
        <w:spacing w:after="160" w:line="259" w:lineRule="auto"/>
        <w:rPr>
          <w:color w:val="000000"/>
          <w:sz w:val="28"/>
          <w:szCs w:val="28"/>
        </w:rPr>
      </w:pPr>
    </w:p>
    <w:p w14:paraId="74095788" w14:textId="77777777" w:rsidR="000E614C" w:rsidRPr="005D3C2C" w:rsidRDefault="000E614C" w:rsidP="000E614C">
      <w:pPr>
        <w:spacing w:after="160" w:line="259" w:lineRule="auto"/>
        <w:jc w:val="center"/>
        <w:rPr>
          <w:color w:val="000000"/>
          <w:sz w:val="28"/>
          <w:szCs w:val="28"/>
        </w:rPr>
      </w:pPr>
      <w:r>
        <w:rPr>
          <w:color w:val="000000"/>
          <w:sz w:val="28"/>
          <w:szCs w:val="28"/>
        </w:rPr>
        <w:t>Т</w:t>
      </w:r>
      <w:r w:rsidRPr="005D3C2C">
        <w:rPr>
          <w:color w:val="000000"/>
          <w:sz w:val="28"/>
          <w:szCs w:val="28"/>
        </w:rPr>
        <w:t>ворческие задания по теме «Местоимение»</w:t>
      </w:r>
    </w:p>
    <w:p w14:paraId="256FF3C5"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&amp;1. Что такое местоимение?</w:t>
      </w:r>
    </w:p>
    <w:p w14:paraId="52E78DAE"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&amp;2. Личные местоимения.</w:t>
      </w:r>
    </w:p>
    <w:p w14:paraId="18332022"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&amp;3. Возвратное местоимение себя.</w:t>
      </w:r>
    </w:p>
    <w:p w14:paraId="7C647C9C"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&amp;4. Притяжательные местоимения.</w:t>
      </w:r>
    </w:p>
    <w:p w14:paraId="360D58B8"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&amp;5. Указательные местоимения.</w:t>
      </w:r>
    </w:p>
    <w:p w14:paraId="391161FC"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&amp;6. Определительные местоимения.</w:t>
      </w:r>
    </w:p>
    <w:p w14:paraId="6AE8E3E6"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&amp;7. Вопросительно-относительные местоимения.</w:t>
      </w:r>
    </w:p>
    <w:p w14:paraId="037BE937"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&amp;8. Неопределённые местоимения.</w:t>
      </w:r>
    </w:p>
    <w:p w14:paraId="43AEA3CB"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&amp;9. Отрицательные местоимения.</w:t>
      </w:r>
    </w:p>
    <w:p w14:paraId="1DCE8128" w14:textId="77777777" w:rsidR="000E614C" w:rsidRPr="005D792B" w:rsidRDefault="000E614C" w:rsidP="000E614C">
      <w:pPr>
        <w:pStyle w:val="a3"/>
        <w:numPr>
          <w:ilvl w:val="0"/>
          <w:numId w:val="117"/>
        </w:numPr>
        <w:spacing w:after="160" w:line="259" w:lineRule="auto"/>
        <w:rPr>
          <w:color w:val="000000"/>
          <w:sz w:val="28"/>
          <w:szCs w:val="28"/>
        </w:rPr>
      </w:pPr>
      <w:r w:rsidRPr="005D792B">
        <w:rPr>
          <w:color w:val="000000"/>
          <w:sz w:val="28"/>
          <w:szCs w:val="28"/>
        </w:rPr>
        <w:t>&amp;10. Употребление местоимений в речи.</w:t>
      </w:r>
    </w:p>
    <w:p w14:paraId="163DB047" w14:textId="77777777" w:rsidR="000E614C" w:rsidRPr="005D3C2C" w:rsidRDefault="000E614C" w:rsidP="000E614C">
      <w:pPr>
        <w:spacing w:after="160" w:line="259" w:lineRule="auto"/>
        <w:rPr>
          <w:color w:val="000000"/>
          <w:sz w:val="28"/>
          <w:szCs w:val="28"/>
        </w:rPr>
      </w:pPr>
    </w:p>
    <w:p w14:paraId="57A057FA" w14:textId="77777777" w:rsidR="000E614C" w:rsidRPr="005D3C2C" w:rsidRDefault="000E614C" w:rsidP="000E614C">
      <w:pPr>
        <w:shd w:val="clear" w:color="auto" w:fill="FFFFFF"/>
        <w:spacing w:after="200" w:line="276" w:lineRule="auto"/>
        <w:jc w:val="center"/>
        <w:rPr>
          <w:b/>
          <w:bCs/>
          <w:color w:val="000000"/>
          <w:sz w:val="28"/>
          <w:szCs w:val="28"/>
        </w:rPr>
      </w:pPr>
    </w:p>
    <w:p w14:paraId="3D5BF6E6" w14:textId="77777777" w:rsidR="000E614C" w:rsidRPr="005D3C2C" w:rsidRDefault="000E614C" w:rsidP="000E614C">
      <w:pPr>
        <w:shd w:val="clear" w:color="auto" w:fill="FFFFFF"/>
        <w:spacing w:after="200" w:line="276" w:lineRule="auto"/>
        <w:jc w:val="center"/>
        <w:rPr>
          <w:b/>
          <w:bCs/>
          <w:color w:val="000000"/>
          <w:sz w:val="28"/>
          <w:szCs w:val="28"/>
        </w:rPr>
      </w:pPr>
    </w:p>
    <w:p w14:paraId="0C1BB0AC" w14:textId="77777777" w:rsidR="000E614C" w:rsidRPr="005D3C2C" w:rsidRDefault="000E614C" w:rsidP="000E614C">
      <w:pPr>
        <w:shd w:val="clear" w:color="auto" w:fill="FFFFFF"/>
        <w:spacing w:after="200" w:line="276" w:lineRule="auto"/>
        <w:jc w:val="center"/>
        <w:rPr>
          <w:b/>
          <w:bCs/>
          <w:color w:val="000000"/>
          <w:sz w:val="28"/>
          <w:szCs w:val="28"/>
        </w:rPr>
      </w:pPr>
    </w:p>
    <w:p w14:paraId="1D55652B" w14:textId="77777777" w:rsidR="000E614C" w:rsidRPr="005D3C2C" w:rsidRDefault="000E614C" w:rsidP="000E614C">
      <w:pPr>
        <w:shd w:val="clear" w:color="auto" w:fill="FFFFFF"/>
        <w:spacing w:after="200" w:line="276" w:lineRule="auto"/>
        <w:jc w:val="center"/>
        <w:rPr>
          <w:b/>
          <w:bCs/>
          <w:color w:val="000000"/>
          <w:sz w:val="28"/>
          <w:szCs w:val="28"/>
        </w:rPr>
      </w:pPr>
      <w:r>
        <w:rPr>
          <w:b/>
          <w:bCs/>
          <w:color w:val="000000"/>
          <w:sz w:val="28"/>
          <w:szCs w:val="28"/>
        </w:rPr>
        <w:t xml:space="preserve"> </w:t>
      </w:r>
    </w:p>
    <w:p w14:paraId="7016DC50" w14:textId="77777777" w:rsidR="000E614C" w:rsidRDefault="000E614C" w:rsidP="000E614C">
      <w:pPr>
        <w:shd w:val="clear" w:color="auto" w:fill="FFFFFF"/>
        <w:spacing w:after="200" w:line="276" w:lineRule="auto"/>
        <w:jc w:val="center"/>
        <w:rPr>
          <w:b/>
          <w:bCs/>
          <w:color w:val="000000"/>
          <w:sz w:val="28"/>
          <w:szCs w:val="28"/>
        </w:rPr>
      </w:pPr>
    </w:p>
    <w:p w14:paraId="380EE405" w14:textId="77777777" w:rsidR="000E614C" w:rsidRDefault="000E614C" w:rsidP="000E614C">
      <w:pPr>
        <w:shd w:val="clear" w:color="auto" w:fill="FFFFFF"/>
        <w:spacing w:after="200" w:line="276" w:lineRule="auto"/>
        <w:jc w:val="center"/>
        <w:rPr>
          <w:b/>
          <w:bCs/>
          <w:color w:val="000000"/>
          <w:sz w:val="28"/>
          <w:szCs w:val="28"/>
        </w:rPr>
      </w:pPr>
    </w:p>
    <w:p w14:paraId="2E4E7081" w14:textId="77777777" w:rsidR="000E614C" w:rsidRDefault="000E614C" w:rsidP="000E614C">
      <w:pPr>
        <w:shd w:val="clear" w:color="auto" w:fill="FFFFFF"/>
        <w:spacing w:after="200" w:line="276" w:lineRule="auto"/>
        <w:jc w:val="center"/>
        <w:rPr>
          <w:b/>
          <w:bCs/>
          <w:color w:val="000000"/>
          <w:sz w:val="28"/>
          <w:szCs w:val="28"/>
        </w:rPr>
      </w:pPr>
    </w:p>
    <w:p w14:paraId="123ED2CB" w14:textId="77777777" w:rsidR="000E614C" w:rsidRDefault="000E614C" w:rsidP="000E614C">
      <w:pPr>
        <w:shd w:val="clear" w:color="auto" w:fill="FFFFFF"/>
        <w:spacing w:after="200" w:line="276" w:lineRule="auto"/>
        <w:jc w:val="center"/>
        <w:rPr>
          <w:b/>
          <w:bCs/>
          <w:color w:val="000000"/>
          <w:sz w:val="28"/>
          <w:szCs w:val="28"/>
        </w:rPr>
      </w:pPr>
    </w:p>
    <w:p w14:paraId="0F2965A1" w14:textId="77777777" w:rsidR="000E614C" w:rsidRDefault="000E614C" w:rsidP="000E614C">
      <w:pPr>
        <w:shd w:val="clear" w:color="auto" w:fill="FFFFFF"/>
        <w:spacing w:after="200" w:line="276" w:lineRule="auto"/>
        <w:jc w:val="center"/>
        <w:rPr>
          <w:b/>
          <w:bCs/>
          <w:color w:val="000000"/>
          <w:sz w:val="28"/>
          <w:szCs w:val="28"/>
        </w:rPr>
      </w:pPr>
    </w:p>
    <w:p w14:paraId="422C8796" w14:textId="77777777" w:rsidR="000E614C" w:rsidRDefault="000E614C" w:rsidP="000E614C">
      <w:pPr>
        <w:shd w:val="clear" w:color="auto" w:fill="FFFFFF"/>
        <w:spacing w:after="200" w:line="276" w:lineRule="auto"/>
        <w:jc w:val="center"/>
        <w:rPr>
          <w:b/>
          <w:bCs/>
          <w:color w:val="000000"/>
          <w:sz w:val="28"/>
          <w:szCs w:val="28"/>
        </w:rPr>
      </w:pPr>
    </w:p>
    <w:p w14:paraId="415A64E0" w14:textId="77777777" w:rsidR="000E614C" w:rsidRDefault="000E614C" w:rsidP="000E614C">
      <w:pPr>
        <w:shd w:val="clear" w:color="auto" w:fill="FFFFFF"/>
        <w:spacing w:after="200" w:line="276" w:lineRule="auto"/>
        <w:jc w:val="center"/>
        <w:rPr>
          <w:b/>
          <w:bCs/>
          <w:color w:val="000000"/>
          <w:sz w:val="28"/>
          <w:szCs w:val="28"/>
        </w:rPr>
      </w:pPr>
    </w:p>
    <w:p w14:paraId="43DCC7FB" w14:textId="77777777" w:rsidR="000E614C" w:rsidRDefault="000E614C" w:rsidP="000E614C">
      <w:pPr>
        <w:shd w:val="clear" w:color="auto" w:fill="FFFFFF"/>
        <w:spacing w:after="200" w:line="276" w:lineRule="auto"/>
        <w:jc w:val="center"/>
        <w:rPr>
          <w:b/>
          <w:bCs/>
          <w:color w:val="000000"/>
          <w:sz w:val="28"/>
          <w:szCs w:val="28"/>
        </w:rPr>
      </w:pPr>
    </w:p>
    <w:p w14:paraId="07F0C386" w14:textId="77777777" w:rsidR="000E614C" w:rsidRDefault="000E614C" w:rsidP="000E614C">
      <w:pPr>
        <w:shd w:val="clear" w:color="auto" w:fill="FFFFFF"/>
        <w:spacing w:after="200" w:line="276" w:lineRule="auto"/>
        <w:jc w:val="center"/>
        <w:rPr>
          <w:b/>
          <w:bCs/>
          <w:color w:val="000000"/>
          <w:sz w:val="28"/>
          <w:szCs w:val="28"/>
        </w:rPr>
      </w:pPr>
    </w:p>
    <w:p w14:paraId="3A89AF44" w14:textId="77777777" w:rsidR="000E614C" w:rsidRDefault="000E614C" w:rsidP="000E614C">
      <w:pPr>
        <w:shd w:val="clear" w:color="auto" w:fill="FFFFFF"/>
        <w:spacing w:after="200" w:line="276" w:lineRule="auto"/>
        <w:jc w:val="center"/>
        <w:rPr>
          <w:b/>
          <w:bCs/>
          <w:color w:val="000000"/>
          <w:sz w:val="28"/>
          <w:szCs w:val="28"/>
        </w:rPr>
      </w:pPr>
    </w:p>
    <w:p w14:paraId="4F159766" w14:textId="77777777" w:rsidR="000E614C" w:rsidRDefault="000E614C" w:rsidP="000E614C">
      <w:pPr>
        <w:shd w:val="clear" w:color="auto" w:fill="FFFFFF"/>
        <w:spacing w:after="200" w:line="276" w:lineRule="auto"/>
        <w:jc w:val="center"/>
        <w:rPr>
          <w:b/>
          <w:bCs/>
          <w:color w:val="000000"/>
          <w:sz w:val="28"/>
          <w:szCs w:val="28"/>
        </w:rPr>
      </w:pPr>
    </w:p>
    <w:p w14:paraId="0A5DF9C7" w14:textId="77777777" w:rsidR="000E614C" w:rsidRPr="005D3C2C" w:rsidRDefault="000E614C" w:rsidP="000E614C">
      <w:pPr>
        <w:shd w:val="clear" w:color="auto" w:fill="FFFFFF"/>
        <w:spacing w:after="200" w:line="276" w:lineRule="auto"/>
        <w:jc w:val="center"/>
        <w:rPr>
          <w:b/>
          <w:bCs/>
          <w:color w:val="000000"/>
          <w:sz w:val="28"/>
          <w:szCs w:val="28"/>
        </w:rPr>
      </w:pPr>
    </w:p>
    <w:p w14:paraId="5243F2FA" w14:textId="77777777" w:rsidR="000E614C" w:rsidRPr="005D3C2C" w:rsidRDefault="000E614C" w:rsidP="000E614C">
      <w:pPr>
        <w:numPr>
          <w:ilvl w:val="0"/>
          <w:numId w:val="88"/>
        </w:numPr>
        <w:shd w:val="clear" w:color="auto" w:fill="FFFFFF"/>
        <w:spacing w:after="200" w:line="276" w:lineRule="auto"/>
        <w:contextualSpacing/>
        <w:jc w:val="both"/>
        <w:rPr>
          <w:b/>
          <w:bCs/>
          <w:color w:val="000000"/>
          <w:sz w:val="28"/>
          <w:szCs w:val="28"/>
        </w:rPr>
      </w:pPr>
      <w:r w:rsidRPr="005D3C2C">
        <w:rPr>
          <w:b/>
          <w:bCs/>
          <w:color w:val="000000"/>
          <w:sz w:val="28"/>
          <w:szCs w:val="28"/>
        </w:rPr>
        <w:t xml:space="preserve">Что обозначает местоимение? </w:t>
      </w:r>
    </w:p>
    <w:p w14:paraId="13CD36B1" w14:textId="77777777" w:rsidR="000E614C" w:rsidRPr="005D3C2C" w:rsidRDefault="000E614C" w:rsidP="000E614C">
      <w:pPr>
        <w:shd w:val="clear" w:color="auto" w:fill="FFFFFF"/>
        <w:spacing w:after="200" w:line="276" w:lineRule="auto"/>
        <w:jc w:val="both"/>
        <w:rPr>
          <w:b/>
          <w:bCs/>
          <w:color w:val="000000"/>
          <w:sz w:val="28"/>
          <w:szCs w:val="28"/>
        </w:rPr>
      </w:pPr>
    </w:p>
    <w:p w14:paraId="42B7DDEC" w14:textId="77777777" w:rsidR="000E614C" w:rsidRPr="005D3C2C" w:rsidRDefault="000E614C" w:rsidP="000E614C">
      <w:pPr>
        <w:numPr>
          <w:ilvl w:val="0"/>
          <w:numId w:val="89"/>
        </w:numPr>
        <w:shd w:val="clear" w:color="auto" w:fill="FFFFFF"/>
        <w:spacing w:after="200" w:line="276" w:lineRule="auto"/>
        <w:contextualSpacing/>
        <w:jc w:val="both"/>
        <w:rPr>
          <w:b/>
          <w:color w:val="000000"/>
          <w:sz w:val="28"/>
          <w:szCs w:val="28"/>
        </w:rPr>
      </w:pPr>
      <w:r w:rsidRPr="005D3C2C">
        <w:rPr>
          <w:b/>
          <w:color w:val="000000"/>
          <w:sz w:val="28"/>
          <w:szCs w:val="28"/>
        </w:rPr>
        <w:t xml:space="preserve">Подберите высказывания великих людей о местоимении и напишите, как вы его понимаете. </w:t>
      </w:r>
    </w:p>
    <w:p w14:paraId="22C9745D" w14:textId="77777777" w:rsidR="000E614C" w:rsidRPr="005D3C2C" w:rsidRDefault="000E614C" w:rsidP="000E614C">
      <w:pPr>
        <w:shd w:val="clear" w:color="auto" w:fill="FFFFFF"/>
        <w:spacing w:after="200" w:line="276" w:lineRule="auto"/>
        <w:ind w:firstLine="709"/>
        <w:jc w:val="both"/>
        <w:rPr>
          <w:b/>
          <w:bCs/>
          <w:color w:val="000000"/>
          <w:sz w:val="28"/>
          <w:szCs w:val="28"/>
        </w:rPr>
      </w:pPr>
      <w:r w:rsidRPr="005D3C2C">
        <w:rPr>
          <w:b/>
          <w:bCs/>
          <w:color w:val="000000"/>
          <w:sz w:val="28"/>
          <w:szCs w:val="28"/>
        </w:rPr>
        <w:t>Эталон:</w:t>
      </w:r>
    </w:p>
    <w:p w14:paraId="2581CE28" w14:textId="77777777" w:rsidR="000E614C" w:rsidRPr="005D3C2C" w:rsidRDefault="000E614C" w:rsidP="000E614C">
      <w:pPr>
        <w:shd w:val="clear" w:color="auto" w:fill="FFFFFF"/>
        <w:spacing w:after="200" w:line="276" w:lineRule="auto"/>
        <w:ind w:firstLine="709"/>
        <w:jc w:val="both"/>
        <w:rPr>
          <w:bCs/>
          <w:kern w:val="36"/>
          <w:sz w:val="28"/>
          <w:szCs w:val="28"/>
        </w:rPr>
      </w:pPr>
      <w:r w:rsidRPr="005D3C2C">
        <w:rPr>
          <w:bCs/>
          <w:kern w:val="36"/>
          <w:sz w:val="28"/>
          <w:szCs w:val="28"/>
        </w:rPr>
        <w:t>«Местоимение – удобное звено в устройстве языка; местоимения позволяют избегать нудных повторов речи, экономят время и место в высказывании».  (А.А.Реформатский)</w:t>
      </w:r>
    </w:p>
    <w:p w14:paraId="7FCE9B1C" w14:textId="77777777" w:rsidR="000E614C" w:rsidRPr="005D3C2C" w:rsidRDefault="000E614C" w:rsidP="000E614C">
      <w:pPr>
        <w:shd w:val="clear" w:color="auto" w:fill="FFFFFF"/>
        <w:spacing w:after="200" w:line="276" w:lineRule="auto"/>
        <w:ind w:firstLine="709"/>
        <w:jc w:val="both"/>
        <w:rPr>
          <w:bCs/>
          <w:kern w:val="36"/>
          <w:sz w:val="28"/>
          <w:szCs w:val="28"/>
        </w:rPr>
      </w:pPr>
      <w:r w:rsidRPr="005D3C2C">
        <w:rPr>
          <w:bCs/>
          <w:kern w:val="36"/>
          <w:sz w:val="28"/>
          <w:szCs w:val="28"/>
        </w:rPr>
        <w:t>Местоимения - такая часть речи, которая употребляется вместо именных частей речи. Заменяя существительные, прилагательные, числительные можно избежать тавтологии. Использование в речи местоимений сокращает текст, следовательно пишущий экономит время и место высказывании.</w:t>
      </w:r>
    </w:p>
    <w:p w14:paraId="3421856C" w14:textId="77777777" w:rsidR="000E614C" w:rsidRPr="005D3C2C" w:rsidRDefault="000E614C" w:rsidP="000E614C">
      <w:pPr>
        <w:numPr>
          <w:ilvl w:val="0"/>
          <w:numId w:val="89"/>
        </w:numPr>
        <w:shd w:val="clear" w:color="auto" w:fill="FFFFFF"/>
        <w:spacing w:after="200" w:line="276" w:lineRule="auto"/>
        <w:contextualSpacing/>
        <w:jc w:val="both"/>
        <w:rPr>
          <w:b/>
          <w:bCs/>
          <w:kern w:val="36"/>
          <w:sz w:val="28"/>
          <w:szCs w:val="28"/>
        </w:rPr>
      </w:pPr>
      <w:r w:rsidRPr="005D3C2C">
        <w:rPr>
          <w:b/>
          <w:bCs/>
          <w:kern w:val="36"/>
          <w:sz w:val="28"/>
          <w:szCs w:val="28"/>
        </w:rPr>
        <w:t>Подберите текст из журнала «Казань» (Филиал АО «ТАТМЕДИА» «ПИК «Идел-Пресс», №9,2021г., из рубрики «Человек в искусстве», стр.127), в котором используется местоимения и определите какую роль играет часть речи. Посчитайте, из скольких слов состоит текст, сколько существительных, глаголов, местоимений, предлогов и др. части речи.</w:t>
      </w:r>
    </w:p>
    <w:p w14:paraId="05084AA4" w14:textId="77777777" w:rsidR="000E614C" w:rsidRPr="005D3C2C" w:rsidRDefault="000E614C" w:rsidP="000E614C">
      <w:pPr>
        <w:shd w:val="clear" w:color="auto" w:fill="FFFFFF"/>
        <w:ind w:left="1069"/>
        <w:contextualSpacing/>
        <w:jc w:val="both"/>
        <w:rPr>
          <w:b/>
          <w:bCs/>
          <w:kern w:val="36"/>
          <w:sz w:val="28"/>
          <w:szCs w:val="28"/>
        </w:rPr>
      </w:pPr>
      <w:r w:rsidRPr="005D3C2C">
        <w:rPr>
          <w:b/>
          <w:bCs/>
          <w:kern w:val="36"/>
          <w:sz w:val="28"/>
          <w:szCs w:val="28"/>
        </w:rPr>
        <w:t>Эталон:</w:t>
      </w:r>
    </w:p>
    <w:p w14:paraId="2A243738"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«Мы давно мечтали снять увлекательный детский фильм-сказку с чудесами, превращениями, с компьютерной графикой и спецэффектами. Нашей целью был выход в федеральный и международный проект…</w:t>
      </w:r>
    </w:p>
    <w:p w14:paraId="4A671751"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Но в конце концов мы взяли на эту роль замечательную актрису Юлию Захарову. Она высокая, стройная и очень пластичная, и это определило облик нашей Водяной…»</w:t>
      </w:r>
    </w:p>
    <w:p w14:paraId="6FF64C33"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В тексте 49 слов</w:t>
      </w:r>
    </w:p>
    <w:p w14:paraId="56D62F32"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Существительных:16</w:t>
      </w:r>
    </w:p>
    <w:p w14:paraId="71DD75F1"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Глаголов:5</w:t>
      </w:r>
    </w:p>
    <w:p w14:paraId="58028427"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Местоимений:7</w:t>
      </w:r>
    </w:p>
    <w:p w14:paraId="7394B1B1"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Предлогов:5</w:t>
      </w:r>
    </w:p>
    <w:p w14:paraId="2A71D83A"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Союзов:5</w:t>
      </w:r>
    </w:p>
    <w:p w14:paraId="6C80E589" w14:textId="77777777" w:rsidR="000E614C" w:rsidRPr="005D3C2C" w:rsidRDefault="000E614C" w:rsidP="000E614C">
      <w:pPr>
        <w:shd w:val="clear" w:color="auto" w:fill="FFFFFF"/>
        <w:ind w:left="1069"/>
        <w:contextualSpacing/>
        <w:jc w:val="both"/>
        <w:rPr>
          <w:bCs/>
          <w:kern w:val="36"/>
          <w:sz w:val="28"/>
          <w:szCs w:val="28"/>
        </w:rPr>
      </w:pPr>
    </w:p>
    <w:p w14:paraId="27F2A904" w14:textId="77777777" w:rsidR="000E614C" w:rsidRPr="005D3C2C" w:rsidRDefault="000E614C" w:rsidP="000E614C">
      <w:pPr>
        <w:shd w:val="clear" w:color="auto" w:fill="FFFFFF"/>
        <w:ind w:left="1069"/>
        <w:contextualSpacing/>
        <w:jc w:val="both"/>
        <w:rPr>
          <w:bCs/>
          <w:kern w:val="36"/>
          <w:sz w:val="28"/>
          <w:szCs w:val="28"/>
        </w:rPr>
      </w:pPr>
    </w:p>
    <w:p w14:paraId="234AB5D4" w14:textId="77777777" w:rsidR="000E614C" w:rsidRPr="005D3C2C" w:rsidRDefault="000E614C" w:rsidP="000E614C">
      <w:pPr>
        <w:shd w:val="clear" w:color="auto" w:fill="FFFFFF"/>
        <w:ind w:left="1069"/>
        <w:contextualSpacing/>
        <w:jc w:val="both"/>
        <w:rPr>
          <w:bCs/>
          <w:kern w:val="36"/>
          <w:sz w:val="28"/>
          <w:szCs w:val="28"/>
        </w:rPr>
      </w:pPr>
      <w:r w:rsidRPr="005D3C2C">
        <w:rPr>
          <w:bCs/>
          <w:kern w:val="36"/>
          <w:sz w:val="28"/>
          <w:szCs w:val="28"/>
        </w:rPr>
        <w:t xml:space="preserve">В данном тексте местоимения употребляются 3% от общего количества слов. Таким образом сделаем вывод: при малом количественном составе, но высокой частоте употребления местоимения должны постоянно </w:t>
      </w:r>
      <w:r w:rsidRPr="005D3C2C">
        <w:rPr>
          <w:bCs/>
          <w:kern w:val="36"/>
          <w:sz w:val="28"/>
          <w:szCs w:val="28"/>
        </w:rPr>
        <w:lastRenderedPageBreak/>
        <w:t>повторяться в нашей речи, как устной, так и письменной. Такие местоимения как мы, она, это.</w:t>
      </w:r>
    </w:p>
    <w:p w14:paraId="042E4269" w14:textId="77777777" w:rsidR="000E614C" w:rsidRPr="005D3C2C" w:rsidRDefault="000E614C" w:rsidP="000E614C">
      <w:pPr>
        <w:shd w:val="clear" w:color="auto" w:fill="FFFFFF"/>
        <w:spacing w:after="200" w:line="276" w:lineRule="auto"/>
        <w:ind w:firstLine="709"/>
        <w:jc w:val="both"/>
        <w:rPr>
          <w:bCs/>
          <w:kern w:val="36"/>
          <w:sz w:val="28"/>
          <w:szCs w:val="28"/>
        </w:rPr>
      </w:pPr>
    </w:p>
    <w:p w14:paraId="7DB6790D" w14:textId="77777777" w:rsidR="000E614C" w:rsidRPr="005D3C2C" w:rsidRDefault="000E614C" w:rsidP="000E614C">
      <w:pPr>
        <w:numPr>
          <w:ilvl w:val="0"/>
          <w:numId w:val="88"/>
        </w:numPr>
        <w:spacing w:after="200" w:line="360" w:lineRule="auto"/>
        <w:contextualSpacing/>
        <w:jc w:val="both"/>
        <w:rPr>
          <w:b/>
          <w:sz w:val="28"/>
          <w:szCs w:val="28"/>
          <w:shd w:val="clear" w:color="auto" w:fill="FFFFFF"/>
        </w:rPr>
      </w:pPr>
      <w:r w:rsidRPr="005D3C2C">
        <w:rPr>
          <w:b/>
          <w:color w:val="000000"/>
          <w:sz w:val="28"/>
          <w:szCs w:val="28"/>
        </w:rPr>
        <w:t>Личные местоимения.</w:t>
      </w:r>
    </w:p>
    <w:p w14:paraId="5C4EEFCB" w14:textId="77777777" w:rsidR="000E614C" w:rsidRPr="005D3C2C" w:rsidRDefault="000E614C" w:rsidP="000E614C">
      <w:pPr>
        <w:numPr>
          <w:ilvl w:val="0"/>
          <w:numId w:val="61"/>
        </w:numPr>
        <w:spacing w:after="200" w:line="360" w:lineRule="auto"/>
        <w:contextualSpacing/>
        <w:jc w:val="both"/>
        <w:rPr>
          <w:b/>
          <w:sz w:val="28"/>
          <w:szCs w:val="28"/>
          <w:shd w:val="clear" w:color="auto" w:fill="FFFFFF"/>
        </w:rPr>
      </w:pPr>
      <w:r w:rsidRPr="005D3C2C">
        <w:rPr>
          <w:b/>
          <w:color w:val="000000"/>
          <w:sz w:val="28"/>
          <w:szCs w:val="28"/>
        </w:rPr>
        <w:t>Подберите из словаря В.И.Даля «Пословицы русского народа» (Издательство Азбука, 2007г.) и распределите их по следующим группам: а) говорящее лицо; б) собеседник; в) группа лиц, в которую входят участники речи; г) лицо (лица) или предмет (предметы), о которых говорится или говорилось раньше.</w:t>
      </w:r>
    </w:p>
    <w:p w14:paraId="5B521330" w14:textId="77777777" w:rsidR="000E614C" w:rsidRPr="005D3C2C" w:rsidRDefault="000E614C" w:rsidP="000E614C">
      <w:pPr>
        <w:spacing w:line="360" w:lineRule="auto"/>
        <w:ind w:left="1080"/>
        <w:contextualSpacing/>
        <w:jc w:val="both"/>
        <w:rPr>
          <w:b/>
          <w:sz w:val="28"/>
          <w:szCs w:val="28"/>
          <w:shd w:val="clear" w:color="auto" w:fill="FFFFFF"/>
        </w:rPr>
      </w:pPr>
      <w:r w:rsidRPr="005D3C2C">
        <w:rPr>
          <w:b/>
          <w:color w:val="000000"/>
          <w:sz w:val="28"/>
          <w:szCs w:val="28"/>
        </w:rPr>
        <w:t>Эталон:</w:t>
      </w:r>
    </w:p>
    <w:p w14:paraId="76B70D79" w14:textId="77777777" w:rsidR="000E614C" w:rsidRPr="005D3C2C" w:rsidRDefault="000E614C" w:rsidP="000E614C">
      <w:pPr>
        <w:spacing w:line="313" w:lineRule="atLeast"/>
        <w:rPr>
          <w:sz w:val="28"/>
          <w:szCs w:val="28"/>
        </w:rPr>
      </w:pPr>
    </w:p>
    <w:tbl>
      <w:tblPr>
        <w:tblStyle w:val="8"/>
        <w:tblW w:w="0" w:type="auto"/>
        <w:tblLook w:val="04A0" w:firstRow="1" w:lastRow="0" w:firstColumn="1" w:lastColumn="0" w:noHBand="0" w:noVBand="1"/>
      </w:tblPr>
      <w:tblGrid>
        <w:gridCol w:w="2392"/>
        <w:gridCol w:w="6930"/>
      </w:tblGrid>
      <w:tr w:rsidR="000E614C" w:rsidRPr="005D3C2C" w14:paraId="46C50876" w14:textId="77777777" w:rsidTr="003C6A1B">
        <w:tc>
          <w:tcPr>
            <w:tcW w:w="2392" w:type="dxa"/>
            <w:vMerge w:val="restart"/>
          </w:tcPr>
          <w:p w14:paraId="678CD084" w14:textId="77777777" w:rsidR="000E614C" w:rsidRPr="005D3C2C" w:rsidRDefault="000E614C" w:rsidP="003C6A1B">
            <w:pPr>
              <w:spacing w:line="313" w:lineRule="atLeast"/>
              <w:rPr>
                <w:sz w:val="28"/>
                <w:szCs w:val="28"/>
              </w:rPr>
            </w:pPr>
            <w:r w:rsidRPr="005D3C2C">
              <w:rPr>
                <w:b/>
                <w:color w:val="000000"/>
                <w:sz w:val="28"/>
                <w:szCs w:val="28"/>
              </w:rPr>
              <w:t>говорящее лицо</w:t>
            </w:r>
          </w:p>
        </w:tc>
        <w:tc>
          <w:tcPr>
            <w:tcW w:w="6930" w:type="dxa"/>
          </w:tcPr>
          <w:p w14:paraId="20285802" w14:textId="77777777" w:rsidR="000E614C" w:rsidRPr="005D3C2C" w:rsidRDefault="000E614C" w:rsidP="003C6A1B">
            <w:pPr>
              <w:spacing w:line="360" w:lineRule="auto"/>
              <w:jc w:val="both"/>
              <w:rPr>
                <w:sz w:val="28"/>
                <w:szCs w:val="28"/>
              </w:rPr>
            </w:pPr>
            <w:hyperlink r:id="rId107" w:history="1">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добрый молодец, без коз, без овец: была бы песенка.</w:t>
              </w:r>
            </w:hyperlink>
          </w:p>
        </w:tc>
      </w:tr>
      <w:tr w:rsidR="000E614C" w:rsidRPr="005D3C2C" w14:paraId="687AB09D" w14:textId="77777777" w:rsidTr="003C6A1B">
        <w:tc>
          <w:tcPr>
            <w:tcW w:w="2392" w:type="dxa"/>
            <w:vMerge/>
          </w:tcPr>
          <w:p w14:paraId="0FE27881" w14:textId="77777777" w:rsidR="000E614C" w:rsidRPr="005D3C2C" w:rsidRDefault="000E614C" w:rsidP="003C6A1B">
            <w:pPr>
              <w:spacing w:line="313" w:lineRule="atLeast"/>
              <w:rPr>
                <w:sz w:val="28"/>
                <w:szCs w:val="28"/>
              </w:rPr>
            </w:pPr>
          </w:p>
        </w:tc>
        <w:tc>
          <w:tcPr>
            <w:tcW w:w="6930" w:type="dxa"/>
          </w:tcPr>
          <w:p w14:paraId="7E3593F9" w14:textId="77777777" w:rsidR="000E614C" w:rsidRPr="005D3C2C" w:rsidRDefault="000E614C" w:rsidP="003C6A1B">
            <w:pPr>
              <w:spacing w:line="313" w:lineRule="atLeast"/>
              <w:rPr>
                <w:sz w:val="28"/>
                <w:szCs w:val="28"/>
              </w:rPr>
            </w:pPr>
            <w:r w:rsidRPr="005D3C2C">
              <w:rPr>
                <w:sz w:val="28"/>
                <w:szCs w:val="28"/>
              </w:rPr>
              <w:t xml:space="preserve">Он тебе отец и дед, ты мне сын и брат, </w:t>
            </w:r>
            <w:r w:rsidRPr="005D3C2C">
              <w:rPr>
                <w:b/>
                <w:sz w:val="28"/>
                <w:szCs w:val="28"/>
              </w:rPr>
              <w:t xml:space="preserve">я </w:t>
            </w:r>
            <w:r w:rsidRPr="005D3C2C">
              <w:rPr>
                <w:sz w:val="28"/>
                <w:szCs w:val="28"/>
              </w:rPr>
              <w:t>тебе мать и сестра</w:t>
            </w:r>
          </w:p>
        </w:tc>
      </w:tr>
      <w:tr w:rsidR="000E614C" w:rsidRPr="005D3C2C" w14:paraId="449AD0BB" w14:textId="77777777" w:rsidTr="003C6A1B">
        <w:tc>
          <w:tcPr>
            <w:tcW w:w="2392" w:type="dxa"/>
            <w:vMerge/>
          </w:tcPr>
          <w:p w14:paraId="45D66C4C" w14:textId="77777777" w:rsidR="000E614C" w:rsidRPr="005D3C2C" w:rsidRDefault="000E614C" w:rsidP="003C6A1B">
            <w:pPr>
              <w:spacing w:line="313" w:lineRule="atLeast"/>
              <w:rPr>
                <w:sz w:val="28"/>
                <w:szCs w:val="28"/>
              </w:rPr>
            </w:pPr>
          </w:p>
        </w:tc>
        <w:tc>
          <w:tcPr>
            <w:tcW w:w="6930" w:type="dxa"/>
          </w:tcPr>
          <w:p w14:paraId="4E0583B7" w14:textId="77777777" w:rsidR="000E614C" w:rsidRPr="005D3C2C" w:rsidRDefault="000E614C" w:rsidP="003C6A1B">
            <w:pPr>
              <w:spacing w:line="360" w:lineRule="auto"/>
              <w:jc w:val="both"/>
              <w:rPr>
                <w:sz w:val="28"/>
                <w:szCs w:val="28"/>
              </w:rPr>
            </w:pPr>
            <w:hyperlink r:id="rId108" w:history="1">
              <w:r w:rsidRPr="005D3C2C">
                <w:rPr>
                  <w:sz w:val="28"/>
                  <w:szCs w:val="28"/>
                  <w:bdr w:val="none" w:sz="0" w:space="0" w:color="auto" w:frame="1"/>
                  <w:shd w:val="clear" w:color="auto" w:fill="FFFFFF"/>
                </w:rPr>
                <w:t xml:space="preserve">Был </w:t>
              </w:r>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xml:space="preserve"> у друга, пил </w:t>
              </w:r>
              <w:r w:rsidRPr="005D3C2C">
                <w:rPr>
                  <w:b/>
                  <w:sz w:val="28"/>
                  <w:szCs w:val="28"/>
                  <w:bdr w:val="none" w:sz="0" w:space="0" w:color="auto" w:frame="1"/>
                  <w:shd w:val="clear" w:color="auto" w:fill="FFFFFF"/>
                </w:rPr>
                <w:t>я</w:t>
              </w:r>
              <w:r w:rsidRPr="005D3C2C">
                <w:rPr>
                  <w:sz w:val="28"/>
                  <w:szCs w:val="28"/>
                  <w:bdr w:val="none" w:sz="0" w:space="0" w:color="auto" w:frame="1"/>
                  <w:shd w:val="clear" w:color="auto" w:fill="FFFFFF"/>
                </w:rPr>
                <w:t xml:space="preserve"> воду слаще меду.</w:t>
              </w:r>
            </w:hyperlink>
          </w:p>
        </w:tc>
      </w:tr>
      <w:tr w:rsidR="000E614C" w:rsidRPr="005D3C2C" w14:paraId="1B81BDA8" w14:textId="77777777" w:rsidTr="003C6A1B">
        <w:tc>
          <w:tcPr>
            <w:tcW w:w="2392" w:type="dxa"/>
          </w:tcPr>
          <w:p w14:paraId="02467A31" w14:textId="77777777" w:rsidR="000E614C" w:rsidRPr="005D3C2C" w:rsidRDefault="000E614C" w:rsidP="003C6A1B">
            <w:pPr>
              <w:spacing w:line="313" w:lineRule="atLeast"/>
              <w:rPr>
                <w:sz w:val="28"/>
                <w:szCs w:val="28"/>
              </w:rPr>
            </w:pPr>
            <w:r w:rsidRPr="005D3C2C">
              <w:rPr>
                <w:b/>
                <w:color w:val="000000"/>
                <w:sz w:val="28"/>
                <w:szCs w:val="28"/>
              </w:rPr>
              <w:t>собеседник</w:t>
            </w:r>
          </w:p>
        </w:tc>
        <w:tc>
          <w:tcPr>
            <w:tcW w:w="6930" w:type="dxa"/>
          </w:tcPr>
          <w:p w14:paraId="64CA5EA0" w14:textId="77777777" w:rsidR="000E614C" w:rsidRPr="005D3C2C" w:rsidRDefault="000E614C" w:rsidP="003C6A1B">
            <w:pPr>
              <w:spacing w:line="313" w:lineRule="atLeast"/>
              <w:rPr>
                <w:sz w:val="28"/>
                <w:szCs w:val="28"/>
              </w:rPr>
            </w:pPr>
            <w:r w:rsidRPr="005D3C2C">
              <w:rPr>
                <w:sz w:val="28"/>
                <w:szCs w:val="28"/>
              </w:rPr>
              <w:t xml:space="preserve">Он </w:t>
            </w:r>
            <w:r w:rsidRPr="005D3C2C">
              <w:rPr>
                <w:b/>
                <w:sz w:val="28"/>
                <w:szCs w:val="28"/>
              </w:rPr>
              <w:t>тебе</w:t>
            </w:r>
            <w:r w:rsidRPr="005D3C2C">
              <w:rPr>
                <w:sz w:val="28"/>
                <w:szCs w:val="28"/>
              </w:rPr>
              <w:t xml:space="preserve"> отец и дед, </w:t>
            </w:r>
            <w:r w:rsidRPr="005D3C2C">
              <w:rPr>
                <w:b/>
                <w:sz w:val="28"/>
                <w:szCs w:val="28"/>
              </w:rPr>
              <w:t>ты</w:t>
            </w:r>
            <w:r w:rsidRPr="005D3C2C">
              <w:rPr>
                <w:sz w:val="28"/>
                <w:szCs w:val="28"/>
              </w:rPr>
              <w:t xml:space="preserve"> мне сын и брат, я</w:t>
            </w:r>
            <w:r w:rsidRPr="005D3C2C">
              <w:rPr>
                <w:b/>
                <w:sz w:val="28"/>
                <w:szCs w:val="28"/>
              </w:rPr>
              <w:t>тебе</w:t>
            </w:r>
            <w:r w:rsidRPr="005D3C2C">
              <w:rPr>
                <w:sz w:val="28"/>
                <w:szCs w:val="28"/>
              </w:rPr>
              <w:t xml:space="preserve"> мать и сестра</w:t>
            </w:r>
          </w:p>
          <w:p w14:paraId="429CFC24" w14:textId="77777777" w:rsidR="000E614C" w:rsidRPr="005D3C2C" w:rsidRDefault="000E614C" w:rsidP="003C6A1B">
            <w:pPr>
              <w:spacing w:line="313" w:lineRule="atLeast"/>
              <w:rPr>
                <w:sz w:val="28"/>
                <w:szCs w:val="28"/>
              </w:rPr>
            </w:pPr>
          </w:p>
        </w:tc>
      </w:tr>
      <w:tr w:rsidR="000E614C" w:rsidRPr="005D3C2C" w14:paraId="422B564D" w14:textId="77777777" w:rsidTr="003C6A1B">
        <w:tc>
          <w:tcPr>
            <w:tcW w:w="2392" w:type="dxa"/>
            <w:vMerge w:val="restart"/>
          </w:tcPr>
          <w:p w14:paraId="5B55A1EF" w14:textId="77777777" w:rsidR="000E614C" w:rsidRPr="005D3C2C" w:rsidRDefault="000E614C" w:rsidP="003C6A1B">
            <w:pPr>
              <w:spacing w:line="313" w:lineRule="atLeast"/>
              <w:rPr>
                <w:sz w:val="28"/>
                <w:szCs w:val="28"/>
              </w:rPr>
            </w:pPr>
          </w:p>
        </w:tc>
        <w:tc>
          <w:tcPr>
            <w:tcW w:w="6930" w:type="dxa"/>
          </w:tcPr>
          <w:p w14:paraId="7F3227BC" w14:textId="77777777" w:rsidR="000E614C" w:rsidRPr="005D3C2C" w:rsidRDefault="000E614C" w:rsidP="003C6A1B">
            <w:pPr>
              <w:spacing w:line="313" w:lineRule="atLeast"/>
              <w:rPr>
                <w:b/>
                <w:sz w:val="28"/>
                <w:szCs w:val="28"/>
              </w:rPr>
            </w:pPr>
            <w:r w:rsidRPr="005D3C2C">
              <w:rPr>
                <w:sz w:val="28"/>
                <w:szCs w:val="28"/>
              </w:rPr>
              <w:t xml:space="preserve">Как </w:t>
            </w:r>
            <w:r w:rsidRPr="005D3C2C">
              <w:rPr>
                <w:b/>
                <w:sz w:val="28"/>
                <w:szCs w:val="28"/>
              </w:rPr>
              <w:t>ты</w:t>
            </w:r>
            <w:r w:rsidRPr="005D3C2C">
              <w:rPr>
                <w:sz w:val="28"/>
                <w:szCs w:val="28"/>
              </w:rPr>
              <w:t xml:space="preserve"> к людям, так и люди </w:t>
            </w:r>
            <w:r w:rsidRPr="005D3C2C">
              <w:rPr>
                <w:b/>
                <w:sz w:val="28"/>
                <w:szCs w:val="28"/>
              </w:rPr>
              <w:t>к тебе.</w:t>
            </w:r>
          </w:p>
        </w:tc>
      </w:tr>
      <w:tr w:rsidR="000E614C" w:rsidRPr="005D3C2C" w14:paraId="556357BF" w14:textId="77777777" w:rsidTr="003C6A1B">
        <w:tc>
          <w:tcPr>
            <w:tcW w:w="2392" w:type="dxa"/>
            <w:vMerge/>
          </w:tcPr>
          <w:p w14:paraId="139A9D52" w14:textId="77777777" w:rsidR="000E614C" w:rsidRPr="005D3C2C" w:rsidRDefault="000E614C" w:rsidP="003C6A1B">
            <w:pPr>
              <w:spacing w:line="313" w:lineRule="atLeast"/>
              <w:rPr>
                <w:sz w:val="28"/>
                <w:szCs w:val="28"/>
              </w:rPr>
            </w:pPr>
          </w:p>
        </w:tc>
        <w:tc>
          <w:tcPr>
            <w:tcW w:w="6930" w:type="dxa"/>
          </w:tcPr>
          <w:p w14:paraId="2D9201FF" w14:textId="77777777" w:rsidR="000E614C" w:rsidRPr="005D3C2C" w:rsidRDefault="000E614C" w:rsidP="003C6A1B">
            <w:pPr>
              <w:spacing w:line="313" w:lineRule="atLeast"/>
              <w:rPr>
                <w:sz w:val="28"/>
                <w:szCs w:val="28"/>
              </w:rPr>
            </w:pPr>
            <w:r w:rsidRPr="005D3C2C">
              <w:rPr>
                <w:b/>
                <w:sz w:val="28"/>
                <w:szCs w:val="28"/>
              </w:rPr>
              <w:t>Ты</w:t>
            </w:r>
            <w:r w:rsidRPr="005D3C2C">
              <w:rPr>
                <w:sz w:val="28"/>
                <w:szCs w:val="28"/>
              </w:rPr>
              <w:t xml:space="preserve"> за дело, а дело </w:t>
            </w:r>
            <w:r w:rsidRPr="005D3C2C">
              <w:rPr>
                <w:b/>
                <w:sz w:val="28"/>
                <w:szCs w:val="28"/>
              </w:rPr>
              <w:t>за тебя.</w:t>
            </w:r>
          </w:p>
        </w:tc>
      </w:tr>
      <w:tr w:rsidR="000E614C" w:rsidRPr="005D3C2C" w14:paraId="65C0D42E" w14:textId="77777777" w:rsidTr="003C6A1B">
        <w:tc>
          <w:tcPr>
            <w:tcW w:w="2392" w:type="dxa"/>
            <w:vMerge/>
          </w:tcPr>
          <w:p w14:paraId="5F2A187F" w14:textId="77777777" w:rsidR="000E614C" w:rsidRPr="005D3C2C" w:rsidRDefault="000E614C" w:rsidP="003C6A1B">
            <w:pPr>
              <w:spacing w:line="313" w:lineRule="atLeast"/>
              <w:rPr>
                <w:sz w:val="28"/>
                <w:szCs w:val="28"/>
              </w:rPr>
            </w:pPr>
          </w:p>
        </w:tc>
        <w:tc>
          <w:tcPr>
            <w:tcW w:w="6930" w:type="dxa"/>
          </w:tcPr>
          <w:p w14:paraId="6CFA9F5E" w14:textId="77777777" w:rsidR="000E614C" w:rsidRPr="005D3C2C" w:rsidRDefault="000E614C" w:rsidP="003C6A1B">
            <w:pPr>
              <w:spacing w:line="313" w:lineRule="atLeast"/>
              <w:rPr>
                <w:sz w:val="28"/>
                <w:szCs w:val="28"/>
              </w:rPr>
            </w:pPr>
            <w:r w:rsidRPr="005D3C2C">
              <w:rPr>
                <w:sz w:val="28"/>
                <w:szCs w:val="28"/>
              </w:rPr>
              <w:t xml:space="preserve">Не ищи беды, она сама </w:t>
            </w:r>
            <w:r w:rsidRPr="005D3C2C">
              <w:rPr>
                <w:b/>
                <w:sz w:val="28"/>
                <w:szCs w:val="28"/>
              </w:rPr>
              <w:t>тебя</w:t>
            </w:r>
            <w:r w:rsidRPr="005D3C2C">
              <w:rPr>
                <w:sz w:val="28"/>
                <w:szCs w:val="28"/>
              </w:rPr>
              <w:t xml:space="preserve"> найдет.</w:t>
            </w:r>
          </w:p>
        </w:tc>
      </w:tr>
      <w:tr w:rsidR="000E614C" w:rsidRPr="005D3C2C" w14:paraId="52E90026" w14:textId="77777777" w:rsidTr="003C6A1B">
        <w:tc>
          <w:tcPr>
            <w:tcW w:w="2392" w:type="dxa"/>
            <w:vMerge/>
          </w:tcPr>
          <w:p w14:paraId="3198CC71" w14:textId="77777777" w:rsidR="000E614C" w:rsidRPr="005D3C2C" w:rsidRDefault="000E614C" w:rsidP="003C6A1B">
            <w:pPr>
              <w:spacing w:line="313" w:lineRule="atLeast"/>
              <w:rPr>
                <w:sz w:val="28"/>
                <w:szCs w:val="28"/>
              </w:rPr>
            </w:pPr>
          </w:p>
        </w:tc>
        <w:tc>
          <w:tcPr>
            <w:tcW w:w="6930" w:type="dxa"/>
          </w:tcPr>
          <w:p w14:paraId="4DE7DBD3" w14:textId="77777777" w:rsidR="000E614C" w:rsidRPr="005D3C2C" w:rsidRDefault="000E614C" w:rsidP="003C6A1B">
            <w:pPr>
              <w:spacing w:after="157" w:line="313" w:lineRule="atLeast"/>
              <w:rPr>
                <w:sz w:val="28"/>
                <w:szCs w:val="28"/>
              </w:rPr>
            </w:pPr>
            <w:r w:rsidRPr="005D3C2C">
              <w:rPr>
                <w:sz w:val="28"/>
                <w:szCs w:val="28"/>
              </w:rPr>
              <w:t xml:space="preserve">Дела покажут, какой </w:t>
            </w:r>
            <w:r w:rsidRPr="005D3C2C">
              <w:rPr>
                <w:b/>
                <w:sz w:val="28"/>
                <w:szCs w:val="28"/>
              </w:rPr>
              <w:t>ты</w:t>
            </w:r>
            <w:r w:rsidRPr="005D3C2C">
              <w:rPr>
                <w:sz w:val="28"/>
                <w:szCs w:val="28"/>
              </w:rPr>
              <w:t xml:space="preserve"> человек.</w:t>
            </w:r>
          </w:p>
        </w:tc>
      </w:tr>
      <w:tr w:rsidR="000E614C" w:rsidRPr="005D3C2C" w14:paraId="54381D30" w14:textId="77777777" w:rsidTr="003C6A1B">
        <w:tc>
          <w:tcPr>
            <w:tcW w:w="2392" w:type="dxa"/>
            <w:vMerge w:val="restart"/>
          </w:tcPr>
          <w:p w14:paraId="4FB78B1E" w14:textId="77777777" w:rsidR="000E614C" w:rsidRPr="005D3C2C" w:rsidRDefault="000E614C" w:rsidP="003C6A1B">
            <w:pPr>
              <w:spacing w:line="313" w:lineRule="atLeast"/>
              <w:rPr>
                <w:sz w:val="28"/>
                <w:szCs w:val="28"/>
              </w:rPr>
            </w:pPr>
            <w:r w:rsidRPr="005D3C2C">
              <w:rPr>
                <w:b/>
                <w:color w:val="000000"/>
                <w:sz w:val="28"/>
                <w:szCs w:val="28"/>
              </w:rPr>
              <w:t>группа лиц, в которую входят участники речи</w:t>
            </w:r>
          </w:p>
        </w:tc>
        <w:tc>
          <w:tcPr>
            <w:tcW w:w="6930" w:type="dxa"/>
          </w:tcPr>
          <w:p w14:paraId="4F60EB85" w14:textId="77777777" w:rsidR="000E614C" w:rsidRPr="005D3C2C" w:rsidRDefault="000E614C" w:rsidP="003C6A1B">
            <w:pPr>
              <w:spacing w:after="157" w:line="313" w:lineRule="atLeast"/>
              <w:rPr>
                <w:sz w:val="28"/>
                <w:szCs w:val="28"/>
              </w:rPr>
            </w:pPr>
            <w:r w:rsidRPr="005D3C2C">
              <w:rPr>
                <w:b/>
                <w:sz w:val="28"/>
                <w:szCs w:val="28"/>
              </w:rPr>
              <w:t xml:space="preserve">Вы </w:t>
            </w:r>
            <w:r w:rsidRPr="005D3C2C">
              <w:rPr>
                <w:sz w:val="28"/>
                <w:szCs w:val="28"/>
              </w:rPr>
              <w:t xml:space="preserve">— по-вашему, а </w:t>
            </w:r>
            <w:r w:rsidRPr="005D3C2C">
              <w:rPr>
                <w:b/>
                <w:sz w:val="28"/>
                <w:szCs w:val="28"/>
              </w:rPr>
              <w:t xml:space="preserve">мы </w:t>
            </w:r>
            <w:r w:rsidRPr="005D3C2C">
              <w:rPr>
                <w:sz w:val="28"/>
                <w:szCs w:val="28"/>
              </w:rPr>
              <w:t>— по-нашему.</w:t>
            </w:r>
          </w:p>
        </w:tc>
      </w:tr>
      <w:tr w:rsidR="000E614C" w:rsidRPr="005D3C2C" w14:paraId="492F946A" w14:textId="77777777" w:rsidTr="003C6A1B">
        <w:tc>
          <w:tcPr>
            <w:tcW w:w="2392" w:type="dxa"/>
            <w:vMerge/>
          </w:tcPr>
          <w:p w14:paraId="07C4AC68" w14:textId="77777777" w:rsidR="000E614C" w:rsidRPr="005D3C2C" w:rsidRDefault="000E614C" w:rsidP="003C6A1B">
            <w:pPr>
              <w:spacing w:line="313" w:lineRule="atLeast"/>
              <w:rPr>
                <w:sz w:val="28"/>
                <w:szCs w:val="28"/>
              </w:rPr>
            </w:pPr>
          </w:p>
        </w:tc>
        <w:tc>
          <w:tcPr>
            <w:tcW w:w="6930" w:type="dxa"/>
          </w:tcPr>
          <w:p w14:paraId="1F16CFD3" w14:textId="77777777" w:rsidR="000E614C" w:rsidRPr="005D3C2C" w:rsidRDefault="000E614C" w:rsidP="003C6A1B">
            <w:pPr>
              <w:spacing w:line="313" w:lineRule="atLeast"/>
              <w:rPr>
                <w:sz w:val="28"/>
                <w:szCs w:val="28"/>
              </w:rPr>
            </w:pPr>
            <w:r w:rsidRPr="005D3C2C">
              <w:rPr>
                <w:sz w:val="28"/>
                <w:szCs w:val="28"/>
              </w:rPr>
              <w:t xml:space="preserve">А </w:t>
            </w:r>
            <w:r w:rsidRPr="005D3C2C">
              <w:rPr>
                <w:b/>
                <w:sz w:val="28"/>
                <w:szCs w:val="28"/>
              </w:rPr>
              <w:t xml:space="preserve">вы </w:t>
            </w:r>
            <w:r w:rsidRPr="005D3C2C">
              <w:rPr>
                <w:sz w:val="28"/>
                <w:szCs w:val="28"/>
              </w:rPr>
              <w:t>друзья как ни садитесь, в музыканты не годитесь.</w:t>
            </w:r>
          </w:p>
        </w:tc>
      </w:tr>
      <w:tr w:rsidR="000E614C" w:rsidRPr="005D3C2C" w14:paraId="4B1F869C" w14:textId="77777777" w:rsidTr="003C6A1B">
        <w:tc>
          <w:tcPr>
            <w:tcW w:w="2392" w:type="dxa"/>
            <w:vMerge w:val="restart"/>
          </w:tcPr>
          <w:p w14:paraId="415D7A47" w14:textId="77777777" w:rsidR="000E614C" w:rsidRPr="005D3C2C" w:rsidRDefault="000E614C" w:rsidP="003C6A1B">
            <w:pPr>
              <w:spacing w:line="313" w:lineRule="atLeast"/>
              <w:rPr>
                <w:sz w:val="28"/>
                <w:szCs w:val="28"/>
              </w:rPr>
            </w:pPr>
            <w:r w:rsidRPr="005D3C2C">
              <w:rPr>
                <w:b/>
                <w:color w:val="000000"/>
                <w:sz w:val="28"/>
                <w:szCs w:val="28"/>
              </w:rPr>
              <w:t>лицо (лица) или предмет (предметы), о которых говорится или говорилось раньше</w:t>
            </w:r>
          </w:p>
        </w:tc>
        <w:tc>
          <w:tcPr>
            <w:tcW w:w="6930" w:type="dxa"/>
          </w:tcPr>
          <w:p w14:paraId="3A28D27B" w14:textId="77777777" w:rsidR="000E614C" w:rsidRPr="005D3C2C" w:rsidRDefault="000E614C" w:rsidP="003C6A1B">
            <w:pPr>
              <w:spacing w:after="157" w:line="313" w:lineRule="atLeast"/>
              <w:rPr>
                <w:sz w:val="28"/>
                <w:szCs w:val="28"/>
              </w:rPr>
            </w:pPr>
            <w:r w:rsidRPr="005D3C2C">
              <w:rPr>
                <w:b/>
                <w:sz w:val="28"/>
                <w:szCs w:val="28"/>
              </w:rPr>
              <w:t>Он</w:t>
            </w:r>
            <w:r w:rsidRPr="005D3C2C">
              <w:rPr>
                <w:sz w:val="28"/>
                <w:szCs w:val="28"/>
              </w:rPr>
              <w:t xml:space="preserve"> тебе отец и дед, ты мне сын и брат, я тебе мать и сестра</w:t>
            </w:r>
          </w:p>
        </w:tc>
      </w:tr>
      <w:tr w:rsidR="000E614C" w:rsidRPr="005D3C2C" w14:paraId="784FF7F9" w14:textId="77777777" w:rsidTr="003C6A1B">
        <w:tc>
          <w:tcPr>
            <w:tcW w:w="2392" w:type="dxa"/>
            <w:vMerge/>
          </w:tcPr>
          <w:p w14:paraId="137BE4EB" w14:textId="77777777" w:rsidR="000E614C" w:rsidRPr="005D3C2C" w:rsidRDefault="000E614C" w:rsidP="003C6A1B">
            <w:pPr>
              <w:spacing w:line="313" w:lineRule="atLeast"/>
              <w:rPr>
                <w:sz w:val="28"/>
                <w:szCs w:val="28"/>
              </w:rPr>
            </w:pPr>
          </w:p>
        </w:tc>
        <w:tc>
          <w:tcPr>
            <w:tcW w:w="6930" w:type="dxa"/>
          </w:tcPr>
          <w:p w14:paraId="1309C179" w14:textId="77777777" w:rsidR="000E614C" w:rsidRPr="005D3C2C" w:rsidRDefault="000E614C" w:rsidP="003C6A1B">
            <w:pPr>
              <w:spacing w:after="157" w:line="313" w:lineRule="atLeast"/>
              <w:rPr>
                <w:sz w:val="28"/>
                <w:szCs w:val="28"/>
              </w:rPr>
            </w:pPr>
            <w:r w:rsidRPr="005D3C2C">
              <w:rPr>
                <w:sz w:val="28"/>
                <w:szCs w:val="28"/>
              </w:rPr>
              <w:t xml:space="preserve">Не ищи беды, </w:t>
            </w:r>
            <w:r w:rsidRPr="005D3C2C">
              <w:rPr>
                <w:b/>
                <w:sz w:val="28"/>
                <w:szCs w:val="28"/>
              </w:rPr>
              <w:t>она</w:t>
            </w:r>
            <w:r w:rsidRPr="005D3C2C">
              <w:rPr>
                <w:sz w:val="28"/>
                <w:szCs w:val="28"/>
              </w:rPr>
              <w:t xml:space="preserve"> сама тебя найдет</w:t>
            </w:r>
          </w:p>
        </w:tc>
      </w:tr>
      <w:tr w:rsidR="000E614C" w:rsidRPr="005D3C2C" w14:paraId="1EAFDEC6" w14:textId="77777777" w:rsidTr="003C6A1B">
        <w:tc>
          <w:tcPr>
            <w:tcW w:w="2392" w:type="dxa"/>
            <w:vMerge/>
          </w:tcPr>
          <w:p w14:paraId="2EE9146D" w14:textId="77777777" w:rsidR="000E614C" w:rsidRPr="005D3C2C" w:rsidRDefault="000E614C" w:rsidP="003C6A1B">
            <w:pPr>
              <w:spacing w:line="313" w:lineRule="atLeast"/>
              <w:rPr>
                <w:sz w:val="28"/>
                <w:szCs w:val="28"/>
              </w:rPr>
            </w:pPr>
          </w:p>
        </w:tc>
        <w:tc>
          <w:tcPr>
            <w:tcW w:w="6930" w:type="dxa"/>
          </w:tcPr>
          <w:p w14:paraId="3EC174F0" w14:textId="77777777" w:rsidR="000E614C" w:rsidRPr="005D3C2C" w:rsidRDefault="000E614C" w:rsidP="003C6A1B">
            <w:pPr>
              <w:spacing w:after="157" w:line="313" w:lineRule="atLeast"/>
              <w:rPr>
                <w:sz w:val="28"/>
                <w:szCs w:val="28"/>
              </w:rPr>
            </w:pPr>
            <w:r w:rsidRPr="005D3C2C">
              <w:rPr>
                <w:sz w:val="28"/>
                <w:szCs w:val="28"/>
              </w:rPr>
              <w:t xml:space="preserve">Не буди лихо, пока </w:t>
            </w:r>
            <w:r w:rsidRPr="005D3C2C">
              <w:rPr>
                <w:b/>
                <w:sz w:val="28"/>
                <w:szCs w:val="28"/>
              </w:rPr>
              <w:t xml:space="preserve">оно </w:t>
            </w:r>
            <w:r w:rsidRPr="005D3C2C">
              <w:rPr>
                <w:sz w:val="28"/>
                <w:szCs w:val="28"/>
              </w:rPr>
              <w:t>тихо</w:t>
            </w:r>
          </w:p>
        </w:tc>
      </w:tr>
      <w:tr w:rsidR="000E614C" w:rsidRPr="005D3C2C" w14:paraId="5C467084" w14:textId="77777777" w:rsidTr="003C6A1B">
        <w:tc>
          <w:tcPr>
            <w:tcW w:w="2392" w:type="dxa"/>
            <w:vMerge/>
          </w:tcPr>
          <w:p w14:paraId="5C0225A0" w14:textId="77777777" w:rsidR="000E614C" w:rsidRPr="005D3C2C" w:rsidRDefault="000E614C" w:rsidP="003C6A1B">
            <w:pPr>
              <w:spacing w:line="313" w:lineRule="atLeast"/>
              <w:rPr>
                <w:sz w:val="28"/>
                <w:szCs w:val="28"/>
              </w:rPr>
            </w:pPr>
          </w:p>
        </w:tc>
        <w:tc>
          <w:tcPr>
            <w:tcW w:w="6930" w:type="dxa"/>
          </w:tcPr>
          <w:p w14:paraId="596A40D7" w14:textId="77777777" w:rsidR="000E614C" w:rsidRPr="005D3C2C" w:rsidRDefault="000E614C" w:rsidP="003C6A1B">
            <w:pPr>
              <w:spacing w:after="157" w:line="313" w:lineRule="atLeast"/>
              <w:rPr>
                <w:sz w:val="28"/>
                <w:szCs w:val="28"/>
              </w:rPr>
            </w:pPr>
            <w:r w:rsidRPr="005D3C2C">
              <w:rPr>
                <w:sz w:val="28"/>
                <w:szCs w:val="28"/>
              </w:rPr>
              <w:t xml:space="preserve">Как волка ни корми, </w:t>
            </w:r>
            <w:r w:rsidRPr="005D3C2C">
              <w:rPr>
                <w:b/>
                <w:sz w:val="28"/>
                <w:szCs w:val="28"/>
              </w:rPr>
              <w:t>он</w:t>
            </w:r>
            <w:r w:rsidRPr="005D3C2C">
              <w:rPr>
                <w:sz w:val="28"/>
                <w:szCs w:val="28"/>
              </w:rPr>
              <w:t xml:space="preserve"> все равно в лес смотрит</w:t>
            </w:r>
          </w:p>
        </w:tc>
      </w:tr>
    </w:tbl>
    <w:p w14:paraId="15574DD3" w14:textId="77777777" w:rsidR="000E614C" w:rsidRPr="005D3C2C" w:rsidRDefault="000E614C" w:rsidP="000E614C">
      <w:pPr>
        <w:spacing w:line="313" w:lineRule="atLeast"/>
        <w:rPr>
          <w:sz w:val="28"/>
          <w:szCs w:val="28"/>
        </w:rPr>
      </w:pPr>
    </w:p>
    <w:p w14:paraId="51515145" w14:textId="77777777" w:rsidR="000E614C" w:rsidRPr="005D3C2C" w:rsidRDefault="000E614C" w:rsidP="000E614C">
      <w:pPr>
        <w:spacing w:line="313" w:lineRule="atLeast"/>
        <w:rPr>
          <w:sz w:val="28"/>
          <w:szCs w:val="28"/>
        </w:rPr>
      </w:pPr>
    </w:p>
    <w:p w14:paraId="37A7B80E" w14:textId="77777777" w:rsidR="000E614C" w:rsidRPr="005D3C2C" w:rsidRDefault="000E614C" w:rsidP="000E614C">
      <w:pPr>
        <w:spacing w:after="200" w:line="276" w:lineRule="auto"/>
        <w:rPr>
          <w:sz w:val="28"/>
          <w:szCs w:val="28"/>
        </w:rPr>
      </w:pPr>
    </w:p>
    <w:p w14:paraId="384CD1D2" w14:textId="77777777" w:rsidR="000E614C" w:rsidRPr="005D3C2C" w:rsidRDefault="000E614C" w:rsidP="000E614C">
      <w:pPr>
        <w:numPr>
          <w:ilvl w:val="0"/>
          <w:numId w:val="61"/>
        </w:numPr>
        <w:spacing w:after="200" w:line="360" w:lineRule="auto"/>
        <w:contextualSpacing/>
        <w:jc w:val="both"/>
        <w:rPr>
          <w:b/>
          <w:sz w:val="28"/>
          <w:szCs w:val="28"/>
          <w:shd w:val="clear" w:color="auto" w:fill="FFFFFF"/>
        </w:rPr>
      </w:pPr>
      <w:r w:rsidRPr="005D3C2C">
        <w:rPr>
          <w:b/>
          <w:sz w:val="28"/>
          <w:szCs w:val="28"/>
          <w:shd w:val="clear" w:color="auto" w:fill="FFFFFF"/>
        </w:rPr>
        <w:lastRenderedPageBreak/>
        <w:t>Подберите текст из энциклопедии «Хочу всё знать» (Иванов С., издательство «Эксмо»,2013г.), в котором используется предложения с личными местоимениями и определите падеж, род и число.</w:t>
      </w:r>
    </w:p>
    <w:p w14:paraId="761A2BDE" w14:textId="77777777" w:rsidR="000E614C" w:rsidRPr="005D3C2C" w:rsidRDefault="000E614C" w:rsidP="000E614C">
      <w:pPr>
        <w:spacing w:line="360" w:lineRule="auto"/>
        <w:ind w:left="1080"/>
        <w:contextualSpacing/>
        <w:jc w:val="both"/>
        <w:rPr>
          <w:b/>
          <w:sz w:val="28"/>
          <w:szCs w:val="28"/>
          <w:shd w:val="clear" w:color="auto" w:fill="FFFFFF"/>
        </w:rPr>
      </w:pPr>
      <w:r w:rsidRPr="005D3C2C">
        <w:rPr>
          <w:b/>
          <w:sz w:val="28"/>
          <w:szCs w:val="28"/>
          <w:shd w:val="clear" w:color="auto" w:fill="FFFFFF"/>
        </w:rPr>
        <w:t>Эталон:</w:t>
      </w:r>
    </w:p>
    <w:p w14:paraId="6511E7E5" w14:textId="77777777" w:rsidR="000E614C" w:rsidRPr="005D3C2C" w:rsidRDefault="000E614C" w:rsidP="000E614C">
      <w:pPr>
        <w:spacing w:line="360" w:lineRule="auto"/>
        <w:ind w:left="1080"/>
        <w:contextualSpacing/>
        <w:jc w:val="center"/>
        <w:rPr>
          <w:b/>
          <w:sz w:val="28"/>
          <w:szCs w:val="28"/>
          <w:shd w:val="clear" w:color="auto" w:fill="FFFFFF"/>
        </w:rPr>
      </w:pPr>
      <w:r w:rsidRPr="005D3C2C">
        <w:rPr>
          <w:sz w:val="28"/>
          <w:szCs w:val="28"/>
        </w:rPr>
        <w:t>Где живет Дед Мороз и Снегурочка?</w:t>
      </w:r>
    </w:p>
    <w:p w14:paraId="7AFA2CF5" w14:textId="77777777" w:rsidR="000E614C" w:rsidRPr="005D3C2C" w:rsidRDefault="000E614C" w:rsidP="000E614C">
      <w:pPr>
        <w:spacing w:after="432"/>
        <w:textAlignment w:val="baseline"/>
        <w:rPr>
          <w:sz w:val="28"/>
          <w:szCs w:val="28"/>
        </w:rPr>
      </w:pPr>
      <w:r w:rsidRPr="005D3C2C">
        <w:rPr>
          <w:sz w:val="28"/>
          <w:szCs w:val="28"/>
        </w:rPr>
        <w:t>Что бы ты ответил, если бы тебя спросили: где живет Дед Мороз? Конечно, там, где холодно! – сказал бы ты. И это правильный ответ. Ведь ты понимаешь, что Дед Мороз не может жить в жаркой Африке, ему нравится зимняя погода. Так, где же находится его дом?</w:t>
      </w:r>
    </w:p>
    <w:p w14:paraId="6A9B9B01" w14:textId="77777777" w:rsidR="000E614C" w:rsidRPr="005D3C2C" w:rsidRDefault="000E614C" w:rsidP="000E614C">
      <w:pPr>
        <w:spacing w:after="432"/>
        <w:textAlignment w:val="baseline"/>
        <w:rPr>
          <w:sz w:val="28"/>
          <w:szCs w:val="28"/>
        </w:rPr>
      </w:pPr>
      <w:r w:rsidRPr="005D3C2C">
        <w:rPr>
          <w:sz w:val="28"/>
          <w:szCs w:val="28"/>
        </w:rPr>
        <w:t>На севере нашей страны, недалеко от красивого старинного города </w:t>
      </w:r>
      <w:r w:rsidRPr="005D3C2C">
        <w:rPr>
          <w:bCs/>
          <w:sz w:val="28"/>
          <w:szCs w:val="28"/>
          <w:bdr w:val="none" w:sz="0" w:space="0" w:color="auto" w:frame="1"/>
        </w:rPr>
        <w:t>Великий Устюг</w:t>
      </w:r>
      <w:r w:rsidRPr="005D3C2C">
        <w:rPr>
          <w:sz w:val="28"/>
          <w:szCs w:val="28"/>
        </w:rPr>
        <w:t> на берегу реки Сухоны стоит большой и красивый дом-дворец. Нет, он не ледяной. Дом сделан из дерева, украшен богатой резьбой, затейливыми узорами. </w:t>
      </w:r>
      <w:r w:rsidRPr="005D3C2C">
        <w:rPr>
          <w:bCs/>
          <w:sz w:val="28"/>
          <w:szCs w:val="28"/>
          <w:bdr w:val="none" w:sz="0" w:space="0" w:color="auto" w:frame="1"/>
        </w:rPr>
        <w:t>Здесь и живет Дед Мороз</w:t>
      </w:r>
      <w:r w:rsidRPr="005D3C2C">
        <w:rPr>
          <w:sz w:val="28"/>
          <w:szCs w:val="28"/>
        </w:rPr>
        <w:t>. Здесь его усадьба.</w:t>
      </w:r>
    </w:p>
    <w:p w14:paraId="6E9653B2" w14:textId="77777777" w:rsidR="000E614C" w:rsidRPr="005D3C2C" w:rsidRDefault="000E614C" w:rsidP="000E614C">
      <w:pPr>
        <w:spacing w:after="432"/>
        <w:textAlignment w:val="baseline"/>
        <w:rPr>
          <w:sz w:val="28"/>
          <w:szCs w:val="28"/>
        </w:rPr>
      </w:pPr>
      <w:r w:rsidRPr="005D3C2C">
        <w:rPr>
          <w:sz w:val="28"/>
          <w:szCs w:val="28"/>
        </w:rPr>
        <w:t>В усадьбе очень интересно. Но самое интересное ждет гостей в доме-дворце. В Тронном зале происходит встреча с Дедом Морозом. Каждого гостя он расспрашивает, каждому говорит что-то доброе. Здесь, в Тронном Зале, </w:t>
      </w:r>
      <w:r w:rsidRPr="005D3C2C">
        <w:rPr>
          <w:bCs/>
          <w:sz w:val="28"/>
          <w:szCs w:val="28"/>
          <w:bdr w:val="none" w:sz="0" w:space="0" w:color="auto" w:frame="1"/>
        </w:rPr>
        <w:t>нужно рассказать Деду Морозу о своем самом заветном желании</w:t>
      </w:r>
      <w:r w:rsidRPr="005D3C2C">
        <w:rPr>
          <w:sz w:val="28"/>
          <w:szCs w:val="28"/>
        </w:rPr>
        <w:t>, которое обязательно сбудется!</w:t>
      </w:r>
    </w:p>
    <w:p w14:paraId="1815C7CE" w14:textId="77777777" w:rsidR="000E614C" w:rsidRPr="005D3C2C" w:rsidRDefault="000E614C" w:rsidP="000E614C">
      <w:pPr>
        <w:textAlignment w:val="baseline"/>
        <w:rPr>
          <w:sz w:val="28"/>
          <w:szCs w:val="28"/>
        </w:rPr>
      </w:pPr>
      <w:r w:rsidRPr="005D3C2C">
        <w:rPr>
          <w:sz w:val="28"/>
          <w:szCs w:val="28"/>
        </w:rPr>
        <w:t>Приезжают в гости к Деду Морозу не только зимой. Он рад гостям всегда. А те, кто не может к нему приехать, пишут Деду Морозу письма. Круглый год получает он почту из всех уголков страны, внимательно читает каждое послание. Ты тоже можешь </w:t>
      </w:r>
      <w:r w:rsidRPr="005D3C2C">
        <w:rPr>
          <w:bCs/>
          <w:sz w:val="28"/>
          <w:szCs w:val="28"/>
          <w:bdr w:val="none" w:sz="0" w:space="0" w:color="auto" w:frame="1"/>
        </w:rPr>
        <w:t>написать Деду Морозу</w:t>
      </w:r>
      <w:r w:rsidRPr="005D3C2C">
        <w:rPr>
          <w:sz w:val="28"/>
          <w:szCs w:val="28"/>
        </w:rPr>
        <w:t>. Поверь, он обязательно исполнит то, о чем ты мечтаешь.</w:t>
      </w:r>
    </w:p>
    <w:p w14:paraId="169EF24B" w14:textId="77777777" w:rsidR="000E614C" w:rsidRPr="005D3C2C" w:rsidRDefault="000E614C" w:rsidP="000E614C">
      <w:pPr>
        <w:spacing w:after="160" w:line="259" w:lineRule="auto"/>
        <w:rPr>
          <w:b/>
          <w:color w:val="000000"/>
          <w:sz w:val="28"/>
          <w:szCs w:val="28"/>
        </w:rPr>
      </w:pPr>
    </w:p>
    <w:p w14:paraId="6AC1F385" w14:textId="77777777" w:rsidR="000E614C" w:rsidRPr="005D3C2C" w:rsidRDefault="000E614C" w:rsidP="000E614C">
      <w:pPr>
        <w:spacing w:after="160" w:line="259" w:lineRule="auto"/>
        <w:rPr>
          <w:color w:val="000000"/>
          <w:sz w:val="28"/>
          <w:szCs w:val="28"/>
        </w:rPr>
      </w:pPr>
    </w:p>
    <w:p w14:paraId="2DA83213" w14:textId="77777777" w:rsidR="000E614C" w:rsidRPr="005D3C2C" w:rsidRDefault="000E614C" w:rsidP="000E614C">
      <w:pPr>
        <w:numPr>
          <w:ilvl w:val="0"/>
          <w:numId w:val="61"/>
        </w:numPr>
        <w:spacing w:after="160" w:line="259" w:lineRule="auto"/>
        <w:contextualSpacing/>
        <w:rPr>
          <w:b/>
          <w:color w:val="000000"/>
          <w:sz w:val="28"/>
          <w:szCs w:val="28"/>
        </w:rPr>
      </w:pPr>
      <w:r w:rsidRPr="005D3C2C">
        <w:rPr>
          <w:b/>
          <w:color w:val="000000"/>
          <w:sz w:val="28"/>
          <w:szCs w:val="28"/>
        </w:rPr>
        <w:t>Возвратное местоимение себя.</w:t>
      </w:r>
    </w:p>
    <w:p w14:paraId="2895C6F0" w14:textId="77777777" w:rsidR="000E614C" w:rsidRPr="005D3C2C" w:rsidRDefault="000E614C" w:rsidP="000E614C">
      <w:pPr>
        <w:spacing w:after="160" w:line="259" w:lineRule="auto"/>
        <w:ind w:left="1080"/>
        <w:contextualSpacing/>
        <w:rPr>
          <w:b/>
          <w:color w:val="000000"/>
          <w:sz w:val="28"/>
          <w:szCs w:val="28"/>
        </w:rPr>
      </w:pPr>
    </w:p>
    <w:p w14:paraId="14FDBC55" w14:textId="77777777" w:rsidR="000E614C" w:rsidRPr="005D3C2C" w:rsidRDefault="000E614C" w:rsidP="000E614C">
      <w:pPr>
        <w:numPr>
          <w:ilvl w:val="0"/>
          <w:numId w:val="62"/>
        </w:numPr>
        <w:spacing w:after="200" w:line="360" w:lineRule="auto"/>
        <w:contextualSpacing/>
        <w:jc w:val="both"/>
        <w:rPr>
          <w:b/>
          <w:sz w:val="28"/>
          <w:szCs w:val="28"/>
          <w:shd w:val="clear" w:color="auto" w:fill="FBFBFB"/>
        </w:rPr>
      </w:pPr>
      <w:r w:rsidRPr="005D3C2C">
        <w:rPr>
          <w:b/>
          <w:sz w:val="28"/>
          <w:szCs w:val="28"/>
        </w:rPr>
        <w:t xml:space="preserve">Подберите из словаря В.И.Даля «Пословицы русского народа» (Издательство Азбука, 2007г.), в котором используется возвратное местоимение себя. </w:t>
      </w:r>
    </w:p>
    <w:p w14:paraId="652EC5DE" w14:textId="77777777" w:rsidR="000E614C" w:rsidRPr="005D3C2C" w:rsidRDefault="000E614C" w:rsidP="000E614C">
      <w:pPr>
        <w:spacing w:after="200" w:line="276" w:lineRule="auto"/>
        <w:rPr>
          <w:b/>
          <w:sz w:val="28"/>
          <w:szCs w:val="28"/>
        </w:rPr>
      </w:pPr>
      <w:r w:rsidRPr="005D3C2C">
        <w:rPr>
          <w:b/>
          <w:sz w:val="28"/>
          <w:szCs w:val="28"/>
        </w:rPr>
        <w:t>Эталон:</w:t>
      </w:r>
    </w:p>
    <w:p w14:paraId="4E69D04E" w14:textId="77777777" w:rsidR="000E614C" w:rsidRPr="005D3C2C" w:rsidRDefault="000E614C" w:rsidP="000E614C">
      <w:pPr>
        <w:spacing w:after="200" w:line="276" w:lineRule="auto"/>
        <w:rPr>
          <w:sz w:val="28"/>
          <w:szCs w:val="28"/>
        </w:rPr>
      </w:pPr>
      <w:r w:rsidRPr="005D3C2C">
        <w:rPr>
          <w:sz w:val="28"/>
          <w:szCs w:val="28"/>
        </w:rPr>
        <w:t>Без расчета жить - … губить. Сам … на радость никто не живет.  В займы брать - других учить; в займы давать - … казнить.  Всяк сам … загляденье. Ищи товарища лучше ..., а не хуже ... Он не даст наступить … на ногу.</w:t>
      </w:r>
    </w:p>
    <w:p w14:paraId="4C692770" w14:textId="77777777" w:rsidR="000E614C" w:rsidRPr="005D3C2C" w:rsidRDefault="000E614C" w:rsidP="000E614C">
      <w:pPr>
        <w:spacing w:after="200" w:line="276" w:lineRule="auto"/>
        <w:rPr>
          <w:sz w:val="28"/>
          <w:szCs w:val="28"/>
        </w:rPr>
      </w:pPr>
      <w:r w:rsidRPr="005D3C2C">
        <w:rPr>
          <w:sz w:val="28"/>
          <w:szCs w:val="28"/>
        </w:rPr>
        <w:lastRenderedPageBreak/>
        <w:t>Без расчета жить - себя губить. Сам себе на радость никто не живет.  В займы брать - других учить; в займы давать - себя казнить.  Всяк сам себе загляденье. Ищи товарища лучше себя, а не хуже себя. Он не даст наступить себе на ногу.</w:t>
      </w:r>
    </w:p>
    <w:p w14:paraId="791ACB20" w14:textId="77777777" w:rsidR="000E614C" w:rsidRPr="005D3C2C" w:rsidRDefault="000E614C" w:rsidP="000E614C">
      <w:pPr>
        <w:numPr>
          <w:ilvl w:val="0"/>
          <w:numId w:val="62"/>
        </w:numPr>
        <w:spacing w:after="200" w:line="360" w:lineRule="auto"/>
        <w:contextualSpacing/>
        <w:jc w:val="both"/>
        <w:rPr>
          <w:sz w:val="28"/>
          <w:szCs w:val="28"/>
        </w:rPr>
      </w:pPr>
      <w:r w:rsidRPr="005D3C2C">
        <w:rPr>
          <w:b/>
          <w:sz w:val="28"/>
          <w:szCs w:val="28"/>
        </w:rPr>
        <w:t>Саша</w:t>
      </w:r>
      <w:r>
        <w:rPr>
          <w:b/>
          <w:sz w:val="28"/>
          <w:szCs w:val="28"/>
        </w:rPr>
        <w:t xml:space="preserve"> </w:t>
      </w:r>
      <w:r w:rsidRPr="005D3C2C">
        <w:rPr>
          <w:b/>
          <w:sz w:val="28"/>
          <w:szCs w:val="28"/>
        </w:rPr>
        <w:t xml:space="preserve">написал сочинение-рассуждение на тему «Рассказ о себе». </w:t>
      </w:r>
    </w:p>
    <w:p w14:paraId="13EF89DB" w14:textId="77777777" w:rsidR="000E614C" w:rsidRDefault="000E614C" w:rsidP="000E614C">
      <w:pPr>
        <w:spacing w:line="360" w:lineRule="auto"/>
        <w:ind w:left="1080"/>
        <w:contextualSpacing/>
        <w:jc w:val="both"/>
        <w:rPr>
          <w:b/>
          <w:sz w:val="28"/>
          <w:szCs w:val="28"/>
        </w:rPr>
      </w:pPr>
    </w:p>
    <w:p w14:paraId="67885A84" w14:textId="77777777" w:rsidR="000E614C" w:rsidRPr="005D3C2C" w:rsidRDefault="000E614C" w:rsidP="000E614C">
      <w:pPr>
        <w:spacing w:line="360" w:lineRule="auto"/>
        <w:ind w:left="1080"/>
        <w:contextualSpacing/>
        <w:jc w:val="both"/>
        <w:rPr>
          <w:sz w:val="28"/>
          <w:szCs w:val="28"/>
        </w:rPr>
      </w:pPr>
      <w:r w:rsidRPr="005D3C2C">
        <w:rPr>
          <w:b/>
          <w:sz w:val="28"/>
          <w:szCs w:val="28"/>
        </w:rPr>
        <w:t>Эталон:</w:t>
      </w:r>
    </w:p>
    <w:p w14:paraId="7505707D" w14:textId="77777777" w:rsidR="000E614C" w:rsidRPr="005D3C2C" w:rsidRDefault="000E614C" w:rsidP="000E614C">
      <w:pPr>
        <w:spacing w:line="360" w:lineRule="auto"/>
        <w:ind w:left="720"/>
        <w:contextualSpacing/>
        <w:jc w:val="both"/>
        <w:rPr>
          <w:sz w:val="28"/>
          <w:szCs w:val="28"/>
        </w:rPr>
      </w:pPr>
      <w:r w:rsidRPr="005D3C2C">
        <w:rPr>
          <w:sz w:val="28"/>
          <w:szCs w:val="28"/>
        </w:rPr>
        <w:t>На свете нет ни одного человека, который бы не мечтал. Я не стал исключением, в моей голове создавались образы прекрасного будущего. События, которые сделали бы счастливым не только меня, но и близких мне людей. Насмотревшись фильмов, я представлял себяих героем. Меня всегда тянуло к славе и общественному признанию, но я не всегда мог признаться себя в этом. Когда стремишься стать знаменитым тебе приходится искать у себя таланты, которые могут привести к известности. Я не мог похвастаться такими достижениями. В каждом новом увлечении мне представлялись возможности приближения славы.</w:t>
      </w:r>
    </w:p>
    <w:p w14:paraId="6CB952E2" w14:textId="77777777" w:rsidR="000E614C" w:rsidRPr="005D3C2C" w:rsidRDefault="000E614C" w:rsidP="000E614C">
      <w:pPr>
        <w:spacing w:line="360" w:lineRule="auto"/>
        <w:ind w:left="720"/>
        <w:contextualSpacing/>
        <w:jc w:val="both"/>
        <w:rPr>
          <w:sz w:val="28"/>
          <w:szCs w:val="28"/>
        </w:rPr>
      </w:pPr>
      <w:r w:rsidRPr="005D3C2C">
        <w:rPr>
          <w:b/>
          <w:sz w:val="28"/>
          <w:szCs w:val="28"/>
        </w:rPr>
        <w:t>Прочитайте, напишите рекомендации по усовершенствованию этого текста:</w:t>
      </w:r>
    </w:p>
    <w:p w14:paraId="1CADA276" w14:textId="77777777" w:rsidR="000E614C" w:rsidRPr="005D3C2C" w:rsidRDefault="000E614C" w:rsidP="000E614C">
      <w:pPr>
        <w:numPr>
          <w:ilvl w:val="0"/>
          <w:numId w:val="63"/>
        </w:numPr>
        <w:spacing w:after="200" w:line="360" w:lineRule="auto"/>
        <w:contextualSpacing/>
        <w:jc w:val="both"/>
        <w:rPr>
          <w:sz w:val="28"/>
          <w:szCs w:val="28"/>
        </w:rPr>
      </w:pPr>
      <w:r w:rsidRPr="005D3C2C">
        <w:rPr>
          <w:b/>
          <w:sz w:val="28"/>
          <w:szCs w:val="28"/>
        </w:rPr>
        <w:t>Озаглавь текст.</w:t>
      </w:r>
    </w:p>
    <w:p w14:paraId="4C3E542B" w14:textId="77777777" w:rsidR="000E614C" w:rsidRPr="005D3C2C" w:rsidRDefault="000E614C" w:rsidP="000E614C">
      <w:pPr>
        <w:numPr>
          <w:ilvl w:val="0"/>
          <w:numId w:val="63"/>
        </w:numPr>
        <w:spacing w:after="200" w:line="360" w:lineRule="auto"/>
        <w:contextualSpacing/>
        <w:jc w:val="both"/>
        <w:rPr>
          <w:sz w:val="28"/>
          <w:szCs w:val="28"/>
        </w:rPr>
      </w:pPr>
      <w:r w:rsidRPr="005D3C2C">
        <w:rPr>
          <w:b/>
          <w:sz w:val="28"/>
          <w:szCs w:val="28"/>
        </w:rPr>
        <w:t>Раздели на абзацы.</w:t>
      </w:r>
    </w:p>
    <w:p w14:paraId="0E2FE485" w14:textId="77777777" w:rsidR="000E614C" w:rsidRPr="005D3C2C" w:rsidRDefault="000E614C" w:rsidP="000E614C">
      <w:pPr>
        <w:spacing w:line="360" w:lineRule="auto"/>
        <w:ind w:left="720"/>
        <w:contextualSpacing/>
        <w:jc w:val="both"/>
        <w:rPr>
          <w:sz w:val="28"/>
          <w:szCs w:val="28"/>
        </w:rPr>
      </w:pPr>
    </w:p>
    <w:p w14:paraId="5E5E6F32" w14:textId="77777777" w:rsidR="000E614C" w:rsidRPr="005D3C2C" w:rsidRDefault="000E614C" w:rsidP="000E614C">
      <w:pPr>
        <w:spacing w:line="360" w:lineRule="auto"/>
        <w:ind w:left="720"/>
        <w:contextualSpacing/>
        <w:jc w:val="center"/>
        <w:rPr>
          <w:sz w:val="28"/>
          <w:szCs w:val="28"/>
        </w:rPr>
      </w:pPr>
      <w:r w:rsidRPr="005D3C2C">
        <w:rPr>
          <w:sz w:val="28"/>
          <w:szCs w:val="28"/>
        </w:rPr>
        <w:t>Стремление к славе.</w:t>
      </w:r>
    </w:p>
    <w:p w14:paraId="67DCC9CC"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На свете нет ни одного человека, который бы не мечтал. Я не стал исключением, в моей голове создавались образы прекрасного будущего. События, которые сделали бы счастливым не только меня, но и близких мне людей. </w:t>
      </w:r>
    </w:p>
    <w:p w14:paraId="1C3681E2"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Насмотревшись фильмов, я представлял себя их героем. Меня всегда тянуло к славе и общественному признанию, но я не всегда мог признаться себя в этом. Когда стремишься стать знаменитым тебе приходится искать у себя таланты, которые могут привести к известности.  Я не мог похвастаться такими достижениями. </w:t>
      </w:r>
    </w:p>
    <w:p w14:paraId="72218EB8" w14:textId="77777777" w:rsidR="000E614C" w:rsidRPr="005D3C2C" w:rsidRDefault="000E614C" w:rsidP="000E614C">
      <w:pPr>
        <w:spacing w:line="360" w:lineRule="auto"/>
        <w:ind w:left="720"/>
        <w:contextualSpacing/>
        <w:jc w:val="both"/>
        <w:rPr>
          <w:b/>
          <w:sz w:val="28"/>
          <w:szCs w:val="28"/>
        </w:rPr>
      </w:pPr>
      <w:r w:rsidRPr="005D3C2C">
        <w:rPr>
          <w:sz w:val="28"/>
          <w:szCs w:val="28"/>
        </w:rPr>
        <w:lastRenderedPageBreak/>
        <w:t>В каждом новом увлечении мне представлялись возможности приближения славы.</w:t>
      </w:r>
    </w:p>
    <w:p w14:paraId="0C6D1DF6" w14:textId="77777777" w:rsidR="000E614C" w:rsidRPr="005D3C2C" w:rsidRDefault="000E614C" w:rsidP="000E614C">
      <w:pPr>
        <w:spacing w:line="360" w:lineRule="auto"/>
        <w:ind w:left="720"/>
        <w:contextualSpacing/>
        <w:jc w:val="both"/>
        <w:rPr>
          <w:sz w:val="28"/>
          <w:szCs w:val="28"/>
        </w:rPr>
      </w:pPr>
    </w:p>
    <w:p w14:paraId="5123163F"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4.Притяжательные местоимения.</w:t>
      </w:r>
    </w:p>
    <w:p w14:paraId="4A194B59"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1. Подберите крылатые выражения из сборника «Детской литературы» (издательство Москва, 2006) и употребите притяжательные местоимения в нужной форме.</w:t>
      </w:r>
    </w:p>
    <w:p w14:paraId="476C74B7"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26C67317" w14:textId="77777777" w:rsidR="000E614C" w:rsidRPr="005D3C2C" w:rsidRDefault="000E614C" w:rsidP="000E614C">
      <w:pPr>
        <w:spacing w:after="160" w:line="259" w:lineRule="auto"/>
        <w:rPr>
          <w:color w:val="000000"/>
          <w:sz w:val="28"/>
          <w:szCs w:val="28"/>
        </w:rPr>
      </w:pPr>
      <w:r w:rsidRPr="005D3C2C">
        <w:rPr>
          <w:color w:val="000000"/>
          <w:sz w:val="28"/>
          <w:szCs w:val="28"/>
        </w:rPr>
        <w:t>1.Сжечь свои корабли. 2. Наши предки Рим спасли. 3. Каждому мила своя сторона. 4. Все своё ношу с собой. 5. Батюшки мои! 6. Быстры, как волны, дни нашей жизни. 7. Наши за границей. 8. Наше дело правое. 9. Свой среди чужих, чужой среди своих. 10. Следуй своей дороги, и пусть люди говорят, что хотят.</w:t>
      </w:r>
    </w:p>
    <w:p w14:paraId="2639EE55" w14:textId="77777777" w:rsidR="000E614C" w:rsidRPr="005D3C2C" w:rsidRDefault="000E614C" w:rsidP="000E614C">
      <w:pPr>
        <w:spacing w:after="160" w:line="259" w:lineRule="auto"/>
        <w:rPr>
          <w:b/>
          <w:color w:val="000000"/>
          <w:sz w:val="28"/>
          <w:szCs w:val="28"/>
        </w:rPr>
      </w:pPr>
      <w:r w:rsidRPr="005D3C2C">
        <w:rPr>
          <w:b/>
          <w:color w:val="000000"/>
          <w:sz w:val="28"/>
          <w:szCs w:val="28"/>
        </w:rPr>
        <w:t>2. Найдите из сборника Р. Миннуллина « Мальчик, каких ещё мир не видал» (Казань, татарское книжное издательство, 2003) стихотворение, в котором используется притяжательные местоимения, изменив лицо.</w:t>
      </w:r>
    </w:p>
    <w:p w14:paraId="1778F678"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169406EE" w14:textId="77777777" w:rsidR="000E614C" w:rsidRPr="005D3C2C" w:rsidRDefault="000E614C" w:rsidP="000E614C">
      <w:pPr>
        <w:spacing w:after="160" w:line="259" w:lineRule="auto"/>
        <w:jc w:val="center"/>
        <w:rPr>
          <w:color w:val="000000"/>
          <w:sz w:val="28"/>
          <w:szCs w:val="28"/>
        </w:rPr>
      </w:pPr>
      <w:r w:rsidRPr="005D3C2C">
        <w:rPr>
          <w:color w:val="000000"/>
          <w:sz w:val="28"/>
          <w:szCs w:val="28"/>
        </w:rPr>
        <w:t>Одна семья.</w:t>
      </w:r>
    </w:p>
    <w:p w14:paraId="47DA87D1" w14:textId="77777777" w:rsidR="000E614C" w:rsidRPr="005D3C2C" w:rsidRDefault="000E614C" w:rsidP="000E614C">
      <w:pPr>
        <w:jc w:val="center"/>
        <w:rPr>
          <w:color w:val="000000"/>
          <w:sz w:val="28"/>
          <w:szCs w:val="28"/>
        </w:rPr>
      </w:pPr>
      <w:r w:rsidRPr="005D3C2C">
        <w:rPr>
          <w:color w:val="000000"/>
          <w:sz w:val="28"/>
          <w:szCs w:val="28"/>
        </w:rPr>
        <w:t>Родная мне</w:t>
      </w:r>
      <w:r w:rsidRPr="005D3C2C">
        <w:rPr>
          <w:b/>
          <w:color w:val="000000"/>
          <w:sz w:val="28"/>
          <w:szCs w:val="28"/>
        </w:rPr>
        <w:t xml:space="preserve"> моя </w:t>
      </w:r>
      <w:r w:rsidRPr="005D3C2C">
        <w:rPr>
          <w:color w:val="000000"/>
          <w:sz w:val="28"/>
          <w:szCs w:val="28"/>
        </w:rPr>
        <w:t>семья.</w:t>
      </w:r>
    </w:p>
    <w:p w14:paraId="25992EF9" w14:textId="77777777" w:rsidR="000E614C" w:rsidRPr="005D3C2C" w:rsidRDefault="000E614C" w:rsidP="000E614C">
      <w:pPr>
        <w:jc w:val="center"/>
        <w:rPr>
          <w:color w:val="000000"/>
          <w:sz w:val="28"/>
          <w:szCs w:val="28"/>
        </w:rPr>
      </w:pPr>
      <w:r w:rsidRPr="005D3C2C">
        <w:rPr>
          <w:b/>
          <w:color w:val="000000"/>
          <w:sz w:val="28"/>
          <w:szCs w:val="28"/>
        </w:rPr>
        <w:t xml:space="preserve">Мой </w:t>
      </w:r>
      <w:r w:rsidRPr="005D3C2C">
        <w:rPr>
          <w:color w:val="000000"/>
          <w:sz w:val="28"/>
          <w:szCs w:val="28"/>
        </w:rPr>
        <w:t>дом родной -</w:t>
      </w:r>
    </w:p>
    <w:p w14:paraId="00ABDC54" w14:textId="77777777" w:rsidR="000E614C" w:rsidRPr="005D3C2C" w:rsidRDefault="000E614C" w:rsidP="000E614C">
      <w:pPr>
        <w:jc w:val="center"/>
        <w:rPr>
          <w:color w:val="000000"/>
          <w:sz w:val="28"/>
          <w:szCs w:val="28"/>
        </w:rPr>
      </w:pPr>
      <w:r w:rsidRPr="005D3C2C">
        <w:rPr>
          <w:color w:val="000000"/>
          <w:sz w:val="28"/>
          <w:szCs w:val="28"/>
        </w:rPr>
        <w:t>Одна семья!</w:t>
      </w:r>
    </w:p>
    <w:p w14:paraId="5C303C22" w14:textId="77777777" w:rsidR="000E614C" w:rsidRPr="005D3C2C" w:rsidRDefault="000E614C" w:rsidP="000E614C">
      <w:pPr>
        <w:jc w:val="center"/>
        <w:rPr>
          <w:color w:val="000000"/>
          <w:sz w:val="28"/>
          <w:szCs w:val="28"/>
        </w:rPr>
      </w:pPr>
    </w:p>
    <w:p w14:paraId="417FD858" w14:textId="77777777" w:rsidR="000E614C" w:rsidRPr="005D3C2C" w:rsidRDefault="000E614C" w:rsidP="000E614C">
      <w:pPr>
        <w:spacing w:line="259" w:lineRule="auto"/>
        <w:jc w:val="center"/>
        <w:rPr>
          <w:color w:val="000000"/>
          <w:sz w:val="28"/>
          <w:szCs w:val="28"/>
        </w:rPr>
      </w:pPr>
      <w:r w:rsidRPr="005D3C2C">
        <w:rPr>
          <w:color w:val="000000"/>
          <w:sz w:val="28"/>
          <w:szCs w:val="28"/>
        </w:rPr>
        <w:t>В краю родном как дома я.</w:t>
      </w:r>
    </w:p>
    <w:p w14:paraId="609B6DCD" w14:textId="77777777" w:rsidR="000E614C" w:rsidRPr="005D3C2C" w:rsidRDefault="000E614C" w:rsidP="000E614C">
      <w:pPr>
        <w:spacing w:line="259" w:lineRule="auto"/>
        <w:jc w:val="center"/>
        <w:rPr>
          <w:color w:val="000000"/>
          <w:sz w:val="28"/>
          <w:szCs w:val="28"/>
        </w:rPr>
      </w:pPr>
      <w:r w:rsidRPr="005D3C2C">
        <w:rPr>
          <w:b/>
          <w:color w:val="000000"/>
          <w:sz w:val="28"/>
          <w:szCs w:val="28"/>
        </w:rPr>
        <w:t>Мой</w:t>
      </w:r>
      <w:r w:rsidRPr="005D3C2C">
        <w:rPr>
          <w:color w:val="000000"/>
          <w:sz w:val="28"/>
          <w:szCs w:val="28"/>
        </w:rPr>
        <w:t xml:space="preserve"> край родной -</w:t>
      </w:r>
    </w:p>
    <w:p w14:paraId="45D03667"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5FC3DA98" w14:textId="77777777" w:rsidR="000E614C" w:rsidRPr="005D3C2C" w:rsidRDefault="000E614C" w:rsidP="000E614C">
      <w:pPr>
        <w:spacing w:line="259" w:lineRule="auto"/>
        <w:jc w:val="center"/>
        <w:rPr>
          <w:color w:val="000000"/>
          <w:sz w:val="28"/>
          <w:szCs w:val="28"/>
        </w:rPr>
      </w:pPr>
    </w:p>
    <w:p w14:paraId="77A5D680" w14:textId="77777777" w:rsidR="000E614C" w:rsidRPr="005D3C2C" w:rsidRDefault="000E614C" w:rsidP="000E614C">
      <w:pPr>
        <w:spacing w:line="259" w:lineRule="auto"/>
        <w:jc w:val="center"/>
        <w:rPr>
          <w:color w:val="000000"/>
          <w:sz w:val="28"/>
          <w:szCs w:val="28"/>
        </w:rPr>
      </w:pPr>
      <w:r w:rsidRPr="005D3C2C">
        <w:rPr>
          <w:color w:val="000000"/>
          <w:sz w:val="28"/>
          <w:szCs w:val="28"/>
        </w:rPr>
        <w:t>Для всех родимый дом - Земля.</w:t>
      </w:r>
    </w:p>
    <w:p w14:paraId="3022F22C" w14:textId="77777777" w:rsidR="000E614C" w:rsidRPr="005D3C2C" w:rsidRDefault="000E614C" w:rsidP="000E614C">
      <w:pPr>
        <w:spacing w:line="259" w:lineRule="auto"/>
        <w:jc w:val="center"/>
        <w:rPr>
          <w:color w:val="000000"/>
          <w:sz w:val="28"/>
          <w:szCs w:val="28"/>
        </w:rPr>
      </w:pPr>
      <w:r w:rsidRPr="005D3C2C">
        <w:rPr>
          <w:color w:val="000000"/>
          <w:sz w:val="28"/>
          <w:szCs w:val="28"/>
        </w:rPr>
        <w:t>Планета вся -</w:t>
      </w:r>
    </w:p>
    <w:p w14:paraId="47B15D9F"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7A617C38" w14:textId="77777777" w:rsidR="000E614C" w:rsidRPr="005D3C2C" w:rsidRDefault="000E614C" w:rsidP="000E614C">
      <w:pPr>
        <w:spacing w:line="259" w:lineRule="auto"/>
        <w:rPr>
          <w:color w:val="000000"/>
          <w:sz w:val="28"/>
          <w:szCs w:val="28"/>
        </w:rPr>
      </w:pPr>
    </w:p>
    <w:p w14:paraId="08E759EC" w14:textId="77777777" w:rsidR="000E614C" w:rsidRPr="005D3C2C" w:rsidRDefault="000E614C" w:rsidP="000E614C">
      <w:pPr>
        <w:spacing w:line="259" w:lineRule="auto"/>
        <w:rPr>
          <w:color w:val="000000"/>
          <w:sz w:val="28"/>
          <w:szCs w:val="28"/>
        </w:rPr>
      </w:pPr>
    </w:p>
    <w:p w14:paraId="2E7163AA" w14:textId="77777777" w:rsidR="000E614C" w:rsidRPr="005D3C2C" w:rsidRDefault="000E614C" w:rsidP="000E614C">
      <w:pPr>
        <w:spacing w:line="259" w:lineRule="auto"/>
        <w:rPr>
          <w:color w:val="000000"/>
          <w:sz w:val="28"/>
          <w:szCs w:val="28"/>
        </w:rPr>
      </w:pPr>
    </w:p>
    <w:p w14:paraId="4F093BAF" w14:textId="77777777" w:rsidR="000E614C" w:rsidRPr="005D3C2C" w:rsidRDefault="000E614C" w:rsidP="000E614C">
      <w:pPr>
        <w:spacing w:after="160" w:line="259" w:lineRule="auto"/>
        <w:jc w:val="center"/>
        <w:rPr>
          <w:color w:val="000000"/>
          <w:sz w:val="28"/>
          <w:szCs w:val="28"/>
        </w:rPr>
      </w:pPr>
      <w:r w:rsidRPr="005D3C2C">
        <w:rPr>
          <w:color w:val="000000"/>
          <w:sz w:val="28"/>
          <w:szCs w:val="28"/>
        </w:rPr>
        <w:t>Одна семья.</w:t>
      </w:r>
    </w:p>
    <w:p w14:paraId="30439AFE" w14:textId="77777777" w:rsidR="000E614C" w:rsidRPr="005D3C2C" w:rsidRDefault="000E614C" w:rsidP="000E614C">
      <w:pPr>
        <w:jc w:val="center"/>
        <w:rPr>
          <w:color w:val="000000"/>
          <w:sz w:val="28"/>
          <w:szCs w:val="28"/>
        </w:rPr>
      </w:pPr>
      <w:r w:rsidRPr="005D3C2C">
        <w:rPr>
          <w:color w:val="000000"/>
          <w:sz w:val="28"/>
          <w:szCs w:val="28"/>
        </w:rPr>
        <w:t>Родная тебе</w:t>
      </w:r>
      <w:r w:rsidRPr="005D3C2C">
        <w:rPr>
          <w:b/>
          <w:color w:val="000000"/>
          <w:sz w:val="28"/>
          <w:szCs w:val="28"/>
        </w:rPr>
        <w:t>твоя</w:t>
      </w:r>
      <w:r w:rsidRPr="005D3C2C">
        <w:rPr>
          <w:color w:val="000000"/>
          <w:sz w:val="28"/>
          <w:szCs w:val="28"/>
        </w:rPr>
        <w:t xml:space="preserve"> семья.</w:t>
      </w:r>
    </w:p>
    <w:p w14:paraId="2C9DC3C3" w14:textId="77777777" w:rsidR="000E614C" w:rsidRPr="005D3C2C" w:rsidRDefault="000E614C" w:rsidP="000E614C">
      <w:pPr>
        <w:jc w:val="center"/>
        <w:rPr>
          <w:color w:val="000000"/>
          <w:sz w:val="28"/>
          <w:szCs w:val="28"/>
        </w:rPr>
      </w:pPr>
      <w:r w:rsidRPr="005D3C2C">
        <w:rPr>
          <w:b/>
          <w:color w:val="000000"/>
          <w:sz w:val="28"/>
          <w:szCs w:val="28"/>
        </w:rPr>
        <w:t xml:space="preserve">Твой </w:t>
      </w:r>
      <w:r w:rsidRPr="005D3C2C">
        <w:rPr>
          <w:color w:val="000000"/>
          <w:sz w:val="28"/>
          <w:szCs w:val="28"/>
        </w:rPr>
        <w:t>дом родной -</w:t>
      </w:r>
    </w:p>
    <w:p w14:paraId="3B6BE03D" w14:textId="77777777" w:rsidR="000E614C" w:rsidRPr="005D3C2C" w:rsidRDefault="000E614C" w:rsidP="000E614C">
      <w:pPr>
        <w:jc w:val="center"/>
        <w:rPr>
          <w:color w:val="000000"/>
          <w:sz w:val="28"/>
          <w:szCs w:val="28"/>
        </w:rPr>
      </w:pPr>
      <w:r w:rsidRPr="005D3C2C">
        <w:rPr>
          <w:color w:val="000000"/>
          <w:sz w:val="28"/>
          <w:szCs w:val="28"/>
        </w:rPr>
        <w:t>Одна семья!</w:t>
      </w:r>
    </w:p>
    <w:p w14:paraId="34865A2E" w14:textId="77777777" w:rsidR="000E614C" w:rsidRPr="005D3C2C" w:rsidRDefault="000E614C" w:rsidP="000E614C">
      <w:pPr>
        <w:jc w:val="center"/>
        <w:rPr>
          <w:color w:val="000000"/>
          <w:sz w:val="28"/>
          <w:szCs w:val="28"/>
        </w:rPr>
      </w:pPr>
    </w:p>
    <w:p w14:paraId="213E5E45" w14:textId="77777777" w:rsidR="000E614C" w:rsidRPr="005D3C2C" w:rsidRDefault="000E614C" w:rsidP="000E614C">
      <w:pPr>
        <w:spacing w:line="259" w:lineRule="auto"/>
        <w:jc w:val="center"/>
        <w:rPr>
          <w:color w:val="000000"/>
          <w:sz w:val="28"/>
          <w:szCs w:val="28"/>
        </w:rPr>
      </w:pPr>
      <w:r w:rsidRPr="005D3C2C">
        <w:rPr>
          <w:color w:val="000000"/>
          <w:sz w:val="28"/>
          <w:szCs w:val="28"/>
        </w:rPr>
        <w:t>В краю родном как дома ты.</w:t>
      </w:r>
    </w:p>
    <w:p w14:paraId="70B34273" w14:textId="77777777" w:rsidR="000E614C" w:rsidRPr="005D3C2C" w:rsidRDefault="000E614C" w:rsidP="000E614C">
      <w:pPr>
        <w:spacing w:line="259" w:lineRule="auto"/>
        <w:jc w:val="center"/>
        <w:rPr>
          <w:color w:val="000000"/>
          <w:sz w:val="28"/>
          <w:szCs w:val="28"/>
        </w:rPr>
      </w:pPr>
      <w:r w:rsidRPr="005D3C2C">
        <w:rPr>
          <w:b/>
          <w:color w:val="000000"/>
          <w:sz w:val="28"/>
          <w:szCs w:val="28"/>
        </w:rPr>
        <w:lastRenderedPageBreak/>
        <w:t xml:space="preserve">Твой </w:t>
      </w:r>
      <w:r w:rsidRPr="005D3C2C">
        <w:rPr>
          <w:color w:val="000000"/>
          <w:sz w:val="28"/>
          <w:szCs w:val="28"/>
        </w:rPr>
        <w:t>край родной -</w:t>
      </w:r>
    </w:p>
    <w:p w14:paraId="28091743"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7FCE24F3" w14:textId="77777777" w:rsidR="000E614C" w:rsidRPr="005D3C2C" w:rsidRDefault="000E614C" w:rsidP="000E614C">
      <w:pPr>
        <w:spacing w:line="259" w:lineRule="auto"/>
        <w:jc w:val="center"/>
        <w:rPr>
          <w:color w:val="000000"/>
          <w:sz w:val="28"/>
          <w:szCs w:val="28"/>
        </w:rPr>
      </w:pPr>
    </w:p>
    <w:p w14:paraId="226C86A6" w14:textId="77777777" w:rsidR="000E614C" w:rsidRPr="005D3C2C" w:rsidRDefault="000E614C" w:rsidP="000E614C">
      <w:pPr>
        <w:spacing w:line="259" w:lineRule="auto"/>
        <w:jc w:val="center"/>
        <w:rPr>
          <w:color w:val="000000"/>
          <w:sz w:val="28"/>
          <w:szCs w:val="28"/>
        </w:rPr>
      </w:pPr>
      <w:r w:rsidRPr="005D3C2C">
        <w:rPr>
          <w:color w:val="000000"/>
          <w:sz w:val="28"/>
          <w:szCs w:val="28"/>
        </w:rPr>
        <w:t>Для всех родимый дом - Земля.</w:t>
      </w:r>
    </w:p>
    <w:p w14:paraId="38765842" w14:textId="77777777" w:rsidR="000E614C" w:rsidRPr="005D3C2C" w:rsidRDefault="000E614C" w:rsidP="000E614C">
      <w:pPr>
        <w:spacing w:line="259" w:lineRule="auto"/>
        <w:jc w:val="center"/>
        <w:rPr>
          <w:color w:val="000000"/>
          <w:sz w:val="28"/>
          <w:szCs w:val="28"/>
        </w:rPr>
      </w:pPr>
      <w:r w:rsidRPr="005D3C2C">
        <w:rPr>
          <w:color w:val="000000"/>
          <w:sz w:val="28"/>
          <w:szCs w:val="28"/>
        </w:rPr>
        <w:t>Планета вся -</w:t>
      </w:r>
    </w:p>
    <w:p w14:paraId="2F24C088" w14:textId="77777777" w:rsidR="000E614C" w:rsidRPr="005D3C2C" w:rsidRDefault="000E614C" w:rsidP="000E614C">
      <w:pPr>
        <w:spacing w:line="259" w:lineRule="auto"/>
        <w:jc w:val="center"/>
        <w:rPr>
          <w:color w:val="000000"/>
          <w:sz w:val="28"/>
          <w:szCs w:val="28"/>
        </w:rPr>
      </w:pPr>
      <w:r w:rsidRPr="005D3C2C">
        <w:rPr>
          <w:color w:val="000000"/>
          <w:sz w:val="28"/>
          <w:szCs w:val="28"/>
        </w:rPr>
        <w:t>Одна семья!</w:t>
      </w:r>
    </w:p>
    <w:p w14:paraId="2FFAF21B" w14:textId="77777777" w:rsidR="000E614C" w:rsidRPr="005D3C2C" w:rsidRDefault="000E614C" w:rsidP="000E614C">
      <w:pPr>
        <w:spacing w:line="259" w:lineRule="auto"/>
        <w:rPr>
          <w:color w:val="000000"/>
          <w:sz w:val="28"/>
          <w:szCs w:val="28"/>
        </w:rPr>
      </w:pPr>
    </w:p>
    <w:p w14:paraId="4926C156" w14:textId="77777777" w:rsidR="000E614C" w:rsidRPr="005D3C2C" w:rsidRDefault="000E614C" w:rsidP="000E614C">
      <w:pPr>
        <w:spacing w:after="160" w:line="259" w:lineRule="auto"/>
        <w:rPr>
          <w:b/>
          <w:color w:val="000000"/>
          <w:sz w:val="28"/>
          <w:szCs w:val="28"/>
        </w:rPr>
      </w:pPr>
      <w:r w:rsidRPr="005D3C2C">
        <w:rPr>
          <w:b/>
          <w:color w:val="000000"/>
          <w:sz w:val="28"/>
          <w:szCs w:val="28"/>
        </w:rPr>
        <w:t>5.Указательные местоимения.</w:t>
      </w:r>
    </w:p>
    <w:p w14:paraId="6ED3DDAD" w14:textId="77777777" w:rsidR="000E614C" w:rsidRPr="005D3C2C" w:rsidRDefault="000E614C" w:rsidP="000E614C">
      <w:pPr>
        <w:spacing w:after="160" w:line="259" w:lineRule="auto"/>
        <w:rPr>
          <w:b/>
          <w:color w:val="000000"/>
          <w:sz w:val="28"/>
          <w:szCs w:val="28"/>
        </w:rPr>
      </w:pPr>
      <w:r w:rsidRPr="005D3C2C">
        <w:rPr>
          <w:b/>
          <w:color w:val="000000"/>
          <w:sz w:val="28"/>
          <w:szCs w:val="28"/>
        </w:rPr>
        <w:t>1. Подберите текст из энциклопедии «Тысячелетняя Елабуга» (Казань, 2007г.) и определите указательные местоимения, на какие слова они указывают?</w:t>
      </w:r>
    </w:p>
    <w:p w14:paraId="50EC2318"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0E0B2344" w14:textId="77777777" w:rsidR="000E614C" w:rsidRPr="005D3C2C" w:rsidRDefault="000E614C" w:rsidP="000E614C">
      <w:pPr>
        <w:spacing w:after="160" w:line="259" w:lineRule="auto"/>
        <w:rPr>
          <w:color w:val="000000"/>
          <w:sz w:val="28"/>
          <w:szCs w:val="28"/>
        </w:rPr>
      </w:pPr>
      <w:r w:rsidRPr="005D3C2C">
        <w:rPr>
          <w:color w:val="000000"/>
          <w:sz w:val="28"/>
          <w:szCs w:val="28"/>
        </w:rPr>
        <w:t>«Елабуга город веселый, но такой он, видимо, только летом. В Елабуге есть что-то от Перми… Наверно, деревянные дома. Но у Елабуги свое лицо. Это уездный город-купец. Во всяком случае, таков его центр. Главная фамилия в городе - Стахеевы. И это не просто фамилия, а второе слово после слова Елабуга. Стахеевы могут сделать все. Поднять человека, осыпать его милостями. А могут и разорить, уничтожить, стереть с лица земли.</w:t>
      </w:r>
    </w:p>
    <w:p w14:paraId="5C54AF7C" w14:textId="77777777" w:rsidR="000E614C" w:rsidRPr="005D3C2C" w:rsidRDefault="000E614C" w:rsidP="000E614C">
      <w:pPr>
        <w:spacing w:after="160" w:line="259" w:lineRule="auto"/>
        <w:rPr>
          <w:color w:val="000000"/>
          <w:sz w:val="28"/>
          <w:szCs w:val="28"/>
        </w:rPr>
      </w:pPr>
      <w:r w:rsidRPr="005D3C2C">
        <w:rPr>
          <w:color w:val="000000"/>
          <w:sz w:val="28"/>
          <w:szCs w:val="28"/>
        </w:rPr>
        <w:t>У них столько капиталов, сколько их нет во всей Елабуге. И если продать Елабугу со всеми ее домами, церквями, лавками, то все равно денег выручишь меньше, чем у Стахеевых.</w:t>
      </w:r>
    </w:p>
    <w:p w14:paraId="37DD0256" w14:textId="77777777" w:rsidR="000E614C" w:rsidRPr="005D3C2C" w:rsidRDefault="000E614C" w:rsidP="000E614C">
      <w:pPr>
        <w:spacing w:after="160" w:line="259" w:lineRule="auto"/>
        <w:rPr>
          <w:color w:val="000000"/>
          <w:sz w:val="28"/>
          <w:szCs w:val="28"/>
        </w:rPr>
      </w:pPr>
      <w:r w:rsidRPr="005D3C2C">
        <w:rPr>
          <w:color w:val="000000"/>
          <w:sz w:val="28"/>
          <w:szCs w:val="28"/>
        </w:rPr>
        <w:t>&lt;…&gt; от Елабуги до Казани триста тридцать верст речного пути. Елабуга живет вчерашними новостями.»</w:t>
      </w:r>
    </w:p>
    <w:p w14:paraId="34AF725D" w14:textId="77777777" w:rsidR="000E614C" w:rsidRPr="005D3C2C" w:rsidRDefault="000E614C" w:rsidP="000E614C">
      <w:pPr>
        <w:spacing w:after="160" w:line="259" w:lineRule="auto"/>
        <w:ind w:left="720"/>
        <w:contextualSpacing/>
        <w:rPr>
          <w:b/>
          <w:color w:val="000000"/>
          <w:sz w:val="28"/>
          <w:szCs w:val="28"/>
        </w:rPr>
      </w:pPr>
    </w:p>
    <w:p w14:paraId="49C31A73"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6. Определительные местоимения.</w:t>
      </w:r>
    </w:p>
    <w:p w14:paraId="5CDA7E40" w14:textId="77777777" w:rsidR="000E614C" w:rsidRPr="005D3C2C" w:rsidRDefault="000E614C" w:rsidP="000E614C">
      <w:pPr>
        <w:spacing w:after="160" w:line="259" w:lineRule="auto"/>
        <w:rPr>
          <w:b/>
          <w:color w:val="000000"/>
          <w:sz w:val="28"/>
          <w:szCs w:val="28"/>
        </w:rPr>
      </w:pPr>
      <w:r w:rsidRPr="005D3C2C">
        <w:rPr>
          <w:b/>
          <w:color w:val="000000"/>
          <w:sz w:val="28"/>
          <w:szCs w:val="28"/>
        </w:rPr>
        <w:t>1.Подберите предложения, в котором используется  определительные местоимения из детской познавательно-развлекательной газеты «Глобус» ( «Каталог российской прессы», 2016г.) Какова роль местоимения в предложениях?</w:t>
      </w:r>
    </w:p>
    <w:p w14:paraId="452A3A3C" w14:textId="77777777" w:rsidR="000E614C" w:rsidRPr="005D3C2C" w:rsidRDefault="000E614C" w:rsidP="000E614C">
      <w:pPr>
        <w:spacing w:after="160" w:line="259" w:lineRule="auto"/>
        <w:rPr>
          <w:b/>
          <w:color w:val="000000"/>
          <w:sz w:val="28"/>
          <w:szCs w:val="28"/>
        </w:rPr>
      </w:pPr>
    </w:p>
    <w:p w14:paraId="0008F99A"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735C2856" w14:textId="77777777" w:rsidR="000E614C" w:rsidRPr="005D3C2C" w:rsidRDefault="000E614C" w:rsidP="000E614C">
      <w:pPr>
        <w:spacing w:line="360" w:lineRule="auto"/>
        <w:ind w:left="720"/>
        <w:contextualSpacing/>
        <w:jc w:val="both"/>
        <w:rPr>
          <w:sz w:val="28"/>
          <w:szCs w:val="28"/>
        </w:rPr>
      </w:pPr>
      <w:r w:rsidRPr="005D3C2C">
        <w:rPr>
          <w:sz w:val="28"/>
          <w:szCs w:val="28"/>
        </w:rPr>
        <w:t xml:space="preserve">1.Зубр-самый большой из диких быков. 2. На самом деле зубры-осторожные животные. 3.Туманность Андромеды-самая близкая к Земле, самая обширная и самая яркая из всех известных. 4. 50 самых высоких гор расположены в Азии. 5. Самый большой водопад на Земле находится между </w:t>
      </w:r>
      <w:r w:rsidRPr="005D3C2C">
        <w:rPr>
          <w:sz w:val="28"/>
          <w:szCs w:val="28"/>
        </w:rPr>
        <w:lastRenderedPageBreak/>
        <w:t>Исландией и Гренландией. 6. Тихий океан является не только самым большим, но и самым глубоким: его средняя глубина 4300 метров. 7. Антарктида является самым высоким континентом. 8. Наупака является одним из самых распространенных растений на Гавайях, растущих как вдоль пляжей, так и в горах. 9. Вулкан Мауна-Кеа-самая высокая гора на планете, если считать от ее подножья на дне океана. 10. Удивительный вулкан находится на самом востоке индонезийского острова Ява.</w:t>
      </w:r>
    </w:p>
    <w:p w14:paraId="31846F91" w14:textId="77777777" w:rsidR="000E614C" w:rsidRPr="005D3C2C" w:rsidRDefault="000E614C" w:rsidP="000E614C">
      <w:pPr>
        <w:spacing w:line="360" w:lineRule="auto"/>
        <w:ind w:left="720"/>
        <w:contextualSpacing/>
        <w:jc w:val="both"/>
        <w:rPr>
          <w:sz w:val="28"/>
          <w:szCs w:val="28"/>
        </w:rPr>
      </w:pPr>
      <w:r w:rsidRPr="005D3C2C">
        <w:rPr>
          <w:sz w:val="28"/>
          <w:szCs w:val="28"/>
        </w:rPr>
        <w:t>В данных предложениях употребляется определительное  местоимение самый. Местоимение  указывает на высшую степень признака.</w:t>
      </w:r>
    </w:p>
    <w:p w14:paraId="40B8ECC3" w14:textId="77777777" w:rsidR="000E614C" w:rsidRPr="005D3C2C" w:rsidRDefault="000E614C" w:rsidP="000E614C">
      <w:pPr>
        <w:spacing w:line="360" w:lineRule="auto"/>
        <w:ind w:left="720"/>
        <w:contextualSpacing/>
        <w:jc w:val="both"/>
        <w:rPr>
          <w:sz w:val="28"/>
          <w:szCs w:val="28"/>
        </w:rPr>
      </w:pPr>
    </w:p>
    <w:p w14:paraId="115FBB93" w14:textId="77777777" w:rsidR="000E614C" w:rsidRPr="005D3C2C" w:rsidRDefault="000E614C" w:rsidP="000E614C">
      <w:pPr>
        <w:spacing w:after="200" w:line="360" w:lineRule="auto"/>
        <w:ind w:left="360"/>
        <w:jc w:val="both"/>
        <w:rPr>
          <w:b/>
          <w:sz w:val="28"/>
          <w:szCs w:val="28"/>
        </w:rPr>
      </w:pPr>
      <w:r w:rsidRPr="005D3C2C">
        <w:rPr>
          <w:b/>
          <w:sz w:val="28"/>
          <w:szCs w:val="28"/>
        </w:rPr>
        <w:t>2.Подберите фразеологизмы с определительными местоимениями из фразеологического словаря русского языка (Санкт-Петербург, 2010г.)  и укажите род.</w:t>
      </w:r>
    </w:p>
    <w:p w14:paraId="20ABBBDD" w14:textId="77777777" w:rsidR="000E614C" w:rsidRPr="005D3C2C" w:rsidRDefault="000E614C" w:rsidP="000E614C">
      <w:pPr>
        <w:spacing w:after="200" w:line="360" w:lineRule="auto"/>
        <w:ind w:left="360"/>
        <w:jc w:val="both"/>
        <w:rPr>
          <w:rFonts w:ascii="Calibri" w:hAnsi="Calibri"/>
          <w:b/>
          <w:sz w:val="28"/>
          <w:szCs w:val="28"/>
        </w:rPr>
      </w:pPr>
      <w:r w:rsidRPr="005D3C2C">
        <w:rPr>
          <w:b/>
          <w:sz w:val="28"/>
          <w:szCs w:val="28"/>
        </w:rPr>
        <w:t>Эталон:</w:t>
      </w:r>
    </w:p>
    <w:p w14:paraId="7752CF5E" w14:textId="77777777" w:rsidR="000E614C" w:rsidRPr="005D3C2C" w:rsidRDefault="000E614C" w:rsidP="000E614C">
      <w:pPr>
        <w:numPr>
          <w:ilvl w:val="0"/>
          <w:numId w:val="64"/>
        </w:numPr>
        <w:shd w:val="clear" w:color="auto" w:fill="FFFFFF"/>
        <w:spacing w:after="200" w:line="276" w:lineRule="auto"/>
        <w:ind w:left="470"/>
        <w:rPr>
          <w:color w:val="000000"/>
          <w:sz w:val="28"/>
          <w:szCs w:val="28"/>
        </w:rPr>
      </w:pPr>
      <w:r w:rsidRPr="005D3C2C">
        <w:rPr>
          <w:sz w:val="28"/>
          <w:szCs w:val="28"/>
        </w:rPr>
        <w:t>Сам (м.р.) в себе. Сам (м.р.) за себя. Само (ср.р.) за себя говорит. Сама (ж.р.) себе госпожа. Сам (м.р.) себе голова. Само (ср.р.) собой разумеется. Сама (ж.р.) себе хозяйка.</w:t>
      </w:r>
      <w:r w:rsidRPr="005D3C2C">
        <w:rPr>
          <w:color w:val="000000"/>
          <w:sz w:val="28"/>
          <w:szCs w:val="28"/>
        </w:rPr>
        <w:t>Сам (м.р.)  не свой.Само (ср.р.)  собой.</w:t>
      </w:r>
    </w:p>
    <w:p w14:paraId="3EEA514B" w14:textId="77777777" w:rsidR="000E614C" w:rsidRPr="005D3C2C" w:rsidRDefault="000E614C" w:rsidP="000E614C">
      <w:pPr>
        <w:shd w:val="clear" w:color="auto" w:fill="FFFFFF"/>
        <w:ind w:left="470"/>
        <w:rPr>
          <w:color w:val="000000"/>
          <w:sz w:val="28"/>
          <w:szCs w:val="28"/>
        </w:rPr>
      </w:pPr>
    </w:p>
    <w:p w14:paraId="3E3D85BC" w14:textId="77777777" w:rsidR="000E614C" w:rsidRPr="005D3C2C" w:rsidRDefault="000E614C" w:rsidP="000E614C">
      <w:pPr>
        <w:spacing w:after="160" w:line="259" w:lineRule="auto"/>
        <w:rPr>
          <w:b/>
          <w:color w:val="000000"/>
          <w:sz w:val="28"/>
          <w:szCs w:val="28"/>
        </w:rPr>
      </w:pPr>
      <w:r w:rsidRPr="005D3C2C">
        <w:rPr>
          <w:b/>
          <w:color w:val="000000"/>
          <w:sz w:val="28"/>
          <w:szCs w:val="28"/>
        </w:rPr>
        <w:t>7. Вопросительно-относительные местоимения.</w:t>
      </w:r>
    </w:p>
    <w:p w14:paraId="59404ED1" w14:textId="77777777" w:rsidR="000E614C" w:rsidRPr="005D3C2C" w:rsidRDefault="000E614C" w:rsidP="000E614C">
      <w:pPr>
        <w:spacing w:after="160" w:line="259" w:lineRule="auto"/>
        <w:rPr>
          <w:b/>
          <w:color w:val="000000"/>
          <w:sz w:val="28"/>
          <w:szCs w:val="28"/>
        </w:rPr>
      </w:pPr>
      <w:r w:rsidRPr="005D3C2C">
        <w:rPr>
          <w:b/>
          <w:color w:val="000000"/>
          <w:sz w:val="28"/>
          <w:szCs w:val="28"/>
        </w:rPr>
        <w:t>1. Подберите  стихотворение, в котором используется вопросительные местоимения из сборника  Р.Миннуллина « Мальчик, каких ещё мир не видал» (Казань, татарское книжное издательство, 2003)</w:t>
      </w:r>
    </w:p>
    <w:p w14:paraId="131C99BF"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4B42E47E"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604480C6"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3F0D2550" w14:textId="77777777" w:rsidR="000E614C" w:rsidRPr="005D3C2C" w:rsidRDefault="000E614C" w:rsidP="000E614C">
      <w:pPr>
        <w:spacing w:after="160" w:line="259" w:lineRule="auto"/>
        <w:rPr>
          <w:color w:val="000000"/>
          <w:sz w:val="28"/>
          <w:szCs w:val="28"/>
        </w:rPr>
      </w:pPr>
      <w:r w:rsidRPr="005D3C2C">
        <w:rPr>
          <w:color w:val="000000"/>
          <w:sz w:val="28"/>
          <w:szCs w:val="28"/>
        </w:rPr>
        <w:t>Они бывают с бородой.</w:t>
      </w:r>
    </w:p>
    <w:p w14:paraId="765D51CA"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7517A984" w14:textId="77777777" w:rsidR="000E614C" w:rsidRPr="005D3C2C" w:rsidRDefault="000E614C" w:rsidP="000E614C">
      <w:pPr>
        <w:spacing w:after="160" w:line="259" w:lineRule="auto"/>
        <w:rPr>
          <w:color w:val="000000"/>
          <w:sz w:val="28"/>
          <w:szCs w:val="28"/>
        </w:rPr>
      </w:pPr>
      <w:r w:rsidRPr="005D3C2C">
        <w:rPr>
          <w:color w:val="000000"/>
          <w:sz w:val="28"/>
          <w:szCs w:val="28"/>
        </w:rPr>
        <w:t>Ещё – с  усами над губой.</w:t>
      </w:r>
    </w:p>
    <w:p w14:paraId="27CF25F7"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50F035B1" w14:textId="77777777" w:rsidR="000E614C" w:rsidRPr="005D3C2C" w:rsidRDefault="000E614C" w:rsidP="000E614C">
      <w:pPr>
        <w:spacing w:after="160" w:line="259" w:lineRule="auto"/>
        <w:rPr>
          <w:color w:val="000000"/>
          <w:sz w:val="28"/>
          <w:szCs w:val="28"/>
        </w:rPr>
      </w:pPr>
      <w:r w:rsidRPr="005D3C2C">
        <w:rPr>
          <w:color w:val="000000"/>
          <w:sz w:val="28"/>
          <w:szCs w:val="28"/>
        </w:rPr>
        <w:t>Бывают дедушки в очках.</w:t>
      </w:r>
    </w:p>
    <w:p w14:paraId="2A48B3A6" w14:textId="77777777" w:rsidR="000E614C" w:rsidRPr="005D3C2C" w:rsidRDefault="000E614C" w:rsidP="000E614C">
      <w:pPr>
        <w:spacing w:after="160" w:line="259" w:lineRule="auto"/>
        <w:rPr>
          <w:color w:val="000000"/>
          <w:sz w:val="28"/>
          <w:szCs w:val="28"/>
        </w:rPr>
      </w:pPr>
      <w:r w:rsidRPr="005D3C2C">
        <w:rPr>
          <w:color w:val="000000"/>
          <w:sz w:val="28"/>
          <w:szCs w:val="28"/>
        </w:rPr>
        <w:lastRenderedPageBreak/>
        <w:t>Какими дедушки бывают?</w:t>
      </w:r>
    </w:p>
    <w:p w14:paraId="4220B3CF" w14:textId="77777777" w:rsidR="000E614C" w:rsidRPr="005D3C2C" w:rsidRDefault="000E614C" w:rsidP="000E614C">
      <w:pPr>
        <w:spacing w:after="160" w:line="259" w:lineRule="auto"/>
        <w:rPr>
          <w:color w:val="000000"/>
          <w:sz w:val="28"/>
          <w:szCs w:val="28"/>
        </w:rPr>
      </w:pPr>
      <w:r w:rsidRPr="005D3C2C">
        <w:rPr>
          <w:color w:val="000000"/>
          <w:sz w:val="28"/>
          <w:szCs w:val="28"/>
        </w:rPr>
        <w:t>Бывают – с тросточкой  в  руках.</w:t>
      </w:r>
    </w:p>
    <w:p w14:paraId="7B9ED121" w14:textId="77777777" w:rsidR="000E614C" w:rsidRPr="005D3C2C" w:rsidRDefault="000E614C" w:rsidP="000E614C">
      <w:pPr>
        <w:spacing w:after="160" w:line="259" w:lineRule="auto"/>
        <w:rPr>
          <w:color w:val="000000"/>
          <w:sz w:val="28"/>
          <w:szCs w:val="28"/>
        </w:rPr>
      </w:pPr>
      <w:r w:rsidRPr="005D3C2C">
        <w:rPr>
          <w:color w:val="000000"/>
          <w:sz w:val="28"/>
          <w:szCs w:val="28"/>
        </w:rPr>
        <w:t>А вот и нет, а вот и нет, -</w:t>
      </w:r>
    </w:p>
    <w:p w14:paraId="16C9E364" w14:textId="77777777" w:rsidR="000E614C" w:rsidRPr="005D3C2C" w:rsidRDefault="000E614C" w:rsidP="000E614C">
      <w:pPr>
        <w:spacing w:after="160" w:line="259" w:lineRule="auto"/>
        <w:rPr>
          <w:color w:val="000000"/>
          <w:sz w:val="28"/>
          <w:szCs w:val="28"/>
        </w:rPr>
      </w:pPr>
      <w:r w:rsidRPr="005D3C2C">
        <w:rPr>
          <w:color w:val="000000"/>
          <w:sz w:val="28"/>
          <w:szCs w:val="28"/>
        </w:rPr>
        <w:t>Неправильный какой – то дед!</w:t>
      </w:r>
    </w:p>
    <w:p w14:paraId="5A25254E" w14:textId="77777777" w:rsidR="000E614C" w:rsidRPr="005D3C2C" w:rsidRDefault="000E614C" w:rsidP="000E614C">
      <w:pPr>
        <w:spacing w:after="160" w:line="259" w:lineRule="auto"/>
        <w:rPr>
          <w:color w:val="000000"/>
          <w:sz w:val="28"/>
          <w:szCs w:val="28"/>
        </w:rPr>
      </w:pPr>
      <w:r w:rsidRPr="005D3C2C">
        <w:rPr>
          <w:color w:val="000000"/>
          <w:sz w:val="28"/>
          <w:szCs w:val="28"/>
        </w:rPr>
        <w:t>Мой дедушка – он не такой,</w:t>
      </w:r>
    </w:p>
    <w:p w14:paraId="5E150118" w14:textId="77777777" w:rsidR="000E614C" w:rsidRPr="005D3C2C" w:rsidRDefault="000E614C" w:rsidP="000E614C">
      <w:pPr>
        <w:spacing w:after="160" w:line="259" w:lineRule="auto"/>
        <w:rPr>
          <w:color w:val="000000"/>
          <w:sz w:val="28"/>
          <w:szCs w:val="28"/>
        </w:rPr>
      </w:pPr>
      <w:r w:rsidRPr="005D3C2C">
        <w:rPr>
          <w:color w:val="000000"/>
          <w:sz w:val="28"/>
          <w:szCs w:val="28"/>
        </w:rPr>
        <w:t>Мой дедушка совсем другой:</w:t>
      </w:r>
    </w:p>
    <w:p w14:paraId="66D7D4CD" w14:textId="77777777" w:rsidR="000E614C" w:rsidRPr="005D3C2C" w:rsidRDefault="000E614C" w:rsidP="000E614C">
      <w:pPr>
        <w:spacing w:after="160" w:line="259" w:lineRule="auto"/>
        <w:rPr>
          <w:color w:val="000000"/>
          <w:sz w:val="28"/>
          <w:szCs w:val="28"/>
        </w:rPr>
      </w:pPr>
      <w:r w:rsidRPr="005D3C2C">
        <w:rPr>
          <w:color w:val="000000"/>
          <w:sz w:val="28"/>
          <w:szCs w:val="28"/>
        </w:rPr>
        <w:t>Без бороды он, без усов,</w:t>
      </w:r>
    </w:p>
    <w:p w14:paraId="010BA993" w14:textId="77777777" w:rsidR="000E614C" w:rsidRPr="005D3C2C" w:rsidRDefault="000E614C" w:rsidP="000E614C">
      <w:pPr>
        <w:spacing w:after="160" w:line="259" w:lineRule="auto"/>
        <w:rPr>
          <w:color w:val="000000"/>
          <w:sz w:val="28"/>
          <w:szCs w:val="28"/>
        </w:rPr>
      </w:pPr>
      <w:r w:rsidRPr="005D3C2C">
        <w:rPr>
          <w:color w:val="000000"/>
          <w:sz w:val="28"/>
          <w:szCs w:val="28"/>
        </w:rPr>
        <w:t>Без тросточки и без очков.</w:t>
      </w:r>
    </w:p>
    <w:p w14:paraId="37750B80" w14:textId="77777777" w:rsidR="000E614C" w:rsidRPr="005D3C2C" w:rsidRDefault="000E614C" w:rsidP="000E614C">
      <w:pPr>
        <w:spacing w:after="160" w:line="259" w:lineRule="auto"/>
        <w:rPr>
          <w:color w:val="000000"/>
          <w:sz w:val="28"/>
          <w:szCs w:val="28"/>
        </w:rPr>
      </w:pPr>
      <w:r w:rsidRPr="005D3C2C">
        <w:rPr>
          <w:color w:val="000000"/>
          <w:sz w:val="28"/>
          <w:szCs w:val="28"/>
        </w:rPr>
        <w:t>Вот он какой!</w:t>
      </w:r>
    </w:p>
    <w:p w14:paraId="2046EF97" w14:textId="77777777" w:rsidR="000E614C" w:rsidRPr="005D3C2C" w:rsidRDefault="000E614C" w:rsidP="000E614C">
      <w:pPr>
        <w:spacing w:after="160" w:line="259" w:lineRule="auto"/>
        <w:rPr>
          <w:color w:val="000000"/>
          <w:sz w:val="28"/>
          <w:szCs w:val="28"/>
        </w:rPr>
      </w:pPr>
      <w:r w:rsidRPr="005D3C2C">
        <w:rPr>
          <w:color w:val="000000"/>
          <w:sz w:val="28"/>
          <w:szCs w:val="28"/>
        </w:rPr>
        <w:t>А если так,-</w:t>
      </w:r>
    </w:p>
    <w:p w14:paraId="5C623ABC"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3F74380E" w14:textId="77777777" w:rsidR="000E614C" w:rsidRPr="005D3C2C" w:rsidRDefault="000E614C" w:rsidP="000E614C">
      <w:pPr>
        <w:spacing w:after="160" w:line="259" w:lineRule="auto"/>
        <w:rPr>
          <w:color w:val="000000"/>
          <w:sz w:val="28"/>
          <w:szCs w:val="28"/>
        </w:rPr>
      </w:pPr>
      <w:r w:rsidRPr="005D3C2C">
        <w:rPr>
          <w:color w:val="000000"/>
          <w:sz w:val="28"/>
          <w:szCs w:val="28"/>
        </w:rPr>
        <w:t>Без бороды они седой.</w:t>
      </w:r>
    </w:p>
    <w:p w14:paraId="6897514B"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10168CC8" w14:textId="77777777" w:rsidR="000E614C" w:rsidRPr="005D3C2C" w:rsidRDefault="000E614C" w:rsidP="000E614C">
      <w:pPr>
        <w:spacing w:after="160" w:line="259" w:lineRule="auto"/>
        <w:rPr>
          <w:color w:val="000000"/>
          <w:sz w:val="28"/>
          <w:szCs w:val="28"/>
        </w:rPr>
      </w:pPr>
      <w:r w:rsidRPr="005D3C2C">
        <w:rPr>
          <w:color w:val="000000"/>
          <w:sz w:val="28"/>
          <w:szCs w:val="28"/>
        </w:rPr>
        <w:t>Усов не носят над губой.</w:t>
      </w:r>
    </w:p>
    <w:p w14:paraId="4C2382A9"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09587B78" w14:textId="77777777" w:rsidR="000E614C" w:rsidRPr="005D3C2C" w:rsidRDefault="000E614C" w:rsidP="000E614C">
      <w:pPr>
        <w:spacing w:after="160" w:line="259" w:lineRule="auto"/>
        <w:rPr>
          <w:color w:val="000000"/>
          <w:sz w:val="28"/>
          <w:szCs w:val="28"/>
        </w:rPr>
      </w:pPr>
      <w:r w:rsidRPr="005D3C2C">
        <w:rPr>
          <w:color w:val="000000"/>
          <w:sz w:val="28"/>
          <w:szCs w:val="28"/>
        </w:rPr>
        <w:t>Не ходят дедушки в очках.</w:t>
      </w:r>
    </w:p>
    <w:p w14:paraId="2285578E" w14:textId="77777777" w:rsidR="000E614C" w:rsidRPr="005D3C2C" w:rsidRDefault="000E614C" w:rsidP="000E614C">
      <w:pPr>
        <w:spacing w:after="160" w:line="259" w:lineRule="auto"/>
        <w:rPr>
          <w:color w:val="000000"/>
          <w:sz w:val="28"/>
          <w:szCs w:val="28"/>
        </w:rPr>
      </w:pPr>
      <w:r w:rsidRPr="005D3C2C">
        <w:rPr>
          <w:color w:val="000000"/>
          <w:sz w:val="28"/>
          <w:szCs w:val="28"/>
        </w:rPr>
        <w:t>Какими дедушки бывают?</w:t>
      </w:r>
    </w:p>
    <w:p w14:paraId="707C9576" w14:textId="77777777" w:rsidR="000E614C" w:rsidRPr="005D3C2C" w:rsidRDefault="000E614C" w:rsidP="000E614C">
      <w:pPr>
        <w:spacing w:after="160" w:line="259" w:lineRule="auto"/>
        <w:rPr>
          <w:color w:val="000000"/>
          <w:sz w:val="28"/>
          <w:szCs w:val="28"/>
        </w:rPr>
      </w:pPr>
      <w:r w:rsidRPr="005D3C2C">
        <w:rPr>
          <w:color w:val="000000"/>
          <w:sz w:val="28"/>
          <w:szCs w:val="28"/>
        </w:rPr>
        <w:t>Они без тросточки в руках.</w:t>
      </w:r>
    </w:p>
    <w:p w14:paraId="767EB684" w14:textId="77777777" w:rsidR="000E614C" w:rsidRPr="005D3C2C" w:rsidRDefault="000E614C" w:rsidP="000E614C">
      <w:pPr>
        <w:spacing w:after="160" w:line="259" w:lineRule="auto"/>
        <w:rPr>
          <w:color w:val="000000"/>
          <w:sz w:val="28"/>
          <w:szCs w:val="28"/>
        </w:rPr>
      </w:pPr>
      <w:r w:rsidRPr="005D3C2C">
        <w:rPr>
          <w:color w:val="000000"/>
          <w:sz w:val="28"/>
          <w:szCs w:val="28"/>
        </w:rPr>
        <w:t>Вот так – то!</w:t>
      </w:r>
    </w:p>
    <w:p w14:paraId="762CE075" w14:textId="77777777" w:rsidR="000E614C" w:rsidRPr="005D3C2C" w:rsidRDefault="000E614C" w:rsidP="000E614C">
      <w:pPr>
        <w:spacing w:after="160" w:line="259" w:lineRule="auto"/>
        <w:rPr>
          <w:color w:val="000000"/>
          <w:sz w:val="28"/>
          <w:szCs w:val="28"/>
        </w:rPr>
      </w:pPr>
    </w:p>
    <w:p w14:paraId="32ABE81C" w14:textId="77777777" w:rsidR="000E614C" w:rsidRPr="005D3C2C" w:rsidRDefault="000E614C" w:rsidP="000E614C">
      <w:pPr>
        <w:numPr>
          <w:ilvl w:val="0"/>
          <w:numId w:val="64"/>
        </w:numPr>
        <w:spacing w:after="160" w:line="259" w:lineRule="auto"/>
        <w:contextualSpacing/>
        <w:rPr>
          <w:b/>
          <w:color w:val="000000"/>
          <w:sz w:val="28"/>
          <w:szCs w:val="28"/>
        </w:rPr>
      </w:pPr>
      <w:r w:rsidRPr="005D3C2C">
        <w:rPr>
          <w:b/>
          <w:color w:val="000000"/>
          <w:sz w:val="28"/>
          <w:szCs w:val="28"/>
        </w:rPr>
        <w:t xml:space="preserve"> Подберите предложения с использованием вопросительных местоимений и определите синтаксическую роль.</w:t>
      </w:r>
    </w:p>
    <w:p w14:paraId="07F43A8A" w14:textId="77777777" w:rsidR="000E614C" w:rsidRPr="005D3C2C" w:rsidRDefault="000E614C" w:rsidP="000E614C">
      <w:pPr>
        <w:spacing w:after="160" w:line="259" w:lineRule="auto"/>
        <w:ind w:left="720"/>
        <w:contextualSpacing/>
        <w:rPr>
          <w:b/>
          <w:color w:val="000000"/>
          <w:sz w:val="28"/>
          <w:szCs w:val="28"/>
        </w:rPr>
      </w:pPr>
    </w:p>
    <w:p w14:paraId="3F7674BC" w14:textId="77777777" w:rsidR="000E614C" w:rsidRPr="005D3C2C" w:rsidRDefault="000E614C" w:rsidP="000E614C">
      <w:pPr>
        <w:spacing w:after="160" w:line="259" w:lineRule="auto"/>
        <w:ind w:left="720"/>
        <w:contextualSpacing/>
        <w:rPr>
          <w:b/>
          <w:color w:val="000000"/>
          <w:sz w:val="28"/>
          <w:szCs w:val="28"/>
        </w:rPr>
      </w:pPr>
    </w:p>
    <w:p w14:paraId="3E691767" w14:textId="77777777" w:rsidR="000E614C" w:rsidRPr="005D3C2C" w:rsidRDefault="000E614C" w:rsidP="000E614C">
      <w:pPr>
        <w:spacing w:after="160" w:line="259" w:lineRule="auto"/>
        <w:ind w:left="720"/>
        <w:contextualSpacing/>
        <w:rPr>
          <w:b/>
          <w:color w:val="000000"/>
          <w:sz w:val="28"/>
          <w:szCs w:val="28"/>
        </w:rPr>
      </w:pPr>
    </w:p>
    <w:p w14:paraId="60B3B2B7"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t>Эталон:</w:t>
      </w:r>
    </w:p>
    <w:p w14:paraId="68DC10B0" w14:textId="77777777" w:rsidR="000E614C" w:rsidRPr="005D3C2C" w:rsidRDefault="000E614C" w:rsidP="000E614C">
      <w:pPr>
        <w:spacing w:after="160" w:line="259" w:lineRule="auto"/>
        <w:ind w:left="720"/>
        <w:contextualSpacing/>
        <w:rPr>
          <w:color w:val="000000"/>
          <w:sz w:val="28"/>
          <w:szCs w:val="28"/>
        </w:rPr>
      </w:pPr>
    </w:p>
    <w:p w14:paraId="5D791397" w14:textId="77777777" w:rsidR="000E614C" w:rsidRPr="005D3C2C" w:rsidRDefault="000E614C" w:rsidP="000E614C">
      <w:pPr>
        <w:spacing w:after="200" w:line="276" w:lineRule="auto"/>
        <w:rPr>
          <w:sz w:val="28"/>
          <w:szCs w:val="28"/>
        </w:rPr>
      </w:pPr>
      <w:r w:rsidRPr="005D3C2C">
        <w:rPr>
          <w:sz w:val="28"/>
          <w:szCs w:val="28"/>
        </w:rPr>
        <w:t>Кто нарисовал картину «Зимний вечер»?</w:t>
      </w:r>
      <w:r w:rsidRPr="005D3C2C">
        <w:rPr>
          <w:rFonts w:ascii="Calibri" w:hAnsi="Calibri"/>
          <w:sz w:val="28"/>
          <w:szCs w:val="28"/>
        </w:rPr>
        <w:t xml:space="preserve"> 2</w:t>
      </w:r>
      <w:r w:rsidRPr="005D3C2C">
        <w:rPr>
          <w:sz w:val="28"/>
          <w:szCs w:val="28"/>
        </w:rPr>
        <w:t>. Какой цвет вы предпочитаете в одежде? 3. Сколько дней осталось до зимней Олимпиады? 4. Кого позвать на праздник? 5. Сколько ребят участвуют в соревнованиях?6. Чья книга лежит на столе?</w:t>
      </w:r>
    </w:p>
    <w:p w14:paraId="08F17807" w14:textId="77777777" w:rsidR="000E614C" w:rsidRPr="005D3C2C" w:rsidRDefault="000E614C" w:rsidP="000E614C">
      <w:pPr>
        <w:spacing w:after="200" w:line="276" w:lineRule="auto"/>
        <w:rPr>
          <w:sz w:val="28"/>
          <w:szCs w:val="28"/>
        </w:rPr>
      </w:pPr>
      <w:r w:rsidRPr="005D3C2C">
        <w:rPr>
          <w:sz w:val="28"/>
          <w:szCs w:val="28"/>
          <w:u w:val="single"/>
        </w:rPr>
        <w:lastRenderedPageBreak/>
        <w:t>Кто</w:t>
      </w:r>
      <w:r w:rsidRPr="005D3C2C">
        <w:rPr>
          <w:sz w:val="28"/>
          <w:szCs w:val="28"/>
        </w:rPr>
        <w:t> нарисовал картину «Зимний вечер»?</w:t>
      </w:r>
      <w:r w:rsidRPr="005D3C2C">
        <w:rPr>
          <w:rFonts w:ascii="Calibri" w:hAnsi="Calibri"/>
          <w:sz w:val="28"/>
          <w:szCs w:val="28"/>
        </w:rPr>
        <w:t xml:space="preserve"> 2</w:t>
      </w:r>
      <w:r w:rsidRPr="005D3C2C">
        <w:rPr>
          <w:sz w:val="28"/>
          <w:szCs w:val="28"/>
        </w:rPr>
        <w:t xml:space="preserve">. </w:t>
      </w:r>
      <w:r w:rsidRPr="005D3C2C">
        <w:rPr>
          <w:sz w:val="28"/>
          <w:szCs w:val="28"/>
          <w:u w:val="wave"/>
        </w:rPr>
        <w:t>Какой</w:t>
      </w:r>
      <w:r w:rsidRPr="005D3C2C">
        <w:rPr>
          <w:sz w:val="28"/>
          <w:szCs w:val="28"/>
        </w:rPr>
        <w:t xml:space="preserve"> цвет вы предпочитаете в одежде? 3. </w:t>
      </w:r>
      <w:r w:rsidRPr="005D3C2C">
        <w:rPr>
          <w:sz w:val="28"/>
          <w:szCs w:val="28"/>
          <w:u w:val="single"/>
        </w:rPr>
        <w:t>Сколько </w:t>
      </w:r>
      <w:r w:rsidRPr="005D3C2C">
        <w:rPr>
          <w:sz w:val="28"/>
          <w:szCs w:val="28"/>
        </w:rPr>
        <w:t xml:space="preserve">дней осталось до зимней Олимпиады? 4. </w:t>
      </w:r>
      <w:r w:rsidRPr="005D3C2C">
        <w:rPr>
          <w:sz w:val="28"/>
          <w:szCs w:val="28"/>
          <w:u w:val="dash"/>
        </w:rPr>
        <w:t>Кого </w:t>
      </w:r>
      <w:r w:rsidRPr="005D3C2C">
        <w:rPr>
          <w:sz w:val="28"/>
          <w:szCs w:val="28"/>
        </w:rPr>
        <w:t xml:space="preserve">позвать на праздник? 5. </w:t>
      </w:r>
      <w:r w:rsidRPr="005D3C2C">
        <w:rPr>
          <w:sz w:val="28"/>
          <w:szCs w:val="28"/>
          <w:u w:val="dash"/>
        </w:rPr>
        <w:t>Сколько книг</w:t>
      </w:r>
      <w:r w:rsidRPr="005D3C2C">
        <w:rPr>
          <w:sz w:val="28"/>
          <w:szCs w:val="28"/>
        </w:rPr>
        <w:t xml:space="preserve"> я вам должна передать?6. </w:t>
      </w:r>
      <w:r w:rsidRPr="005D3C2C">
        <w:rPr>
          <w:sz w:val="28"/>
          <w:szCs w:val="28"/>
          <w:u w:val="wave"/>
        </w:rPr>
        <w:t>Чья </w:t>
      </w:r>
      <w:r w:rsidRPr="005D3C2C">
        <w:rPr>
          <w:sz w:val="28"/>
          <w:szCs w:val="28"/>
        </w:rPr>
        <w:t>книга лежит на столе?</w:t>
      </w:r>
    </w:p>
    <w:p w14:paraId="329654CC" w14:textId="77777777" w:rsidR="000E614C" w:rsidRPr="005D3C2C" w:rsidRDefault="000E614C" w:rsidP="000E614C">
      <w:pPr>
        <w:spacing w:after="160" w:line="259" w:lineRule="auto"/>
        <w:rPr>
          <w:color w:val="000000"/>
          <w:sz w:val="28"/>
          <w:szCs w:val="28"/>
        </w:rPr>
      </w:pPr>
    </w:p>
    <w:p w14:paraId="4C3FEF0D" w14:textId="77777777" w:rsidR="000E614C" w:rsidRPr="005D3C2C" w:rsidRDefault="000E614C" w:rsidP="000E614C">
      <w:pPr>
        <w:spacing w:after="160" w:line="259" w:lineRule="auto"/>
        <w:rPr>
          <w:b/>
          <w:color w:val="000000"/>
          <w:sz w:val="28"/>
          <w:szCs w:val="28"/>
        </w:rPr>
      </w:pPr>
      <w:r w:rsidRPr="005D3C2C">
        <w:rPr>
          <w:b/>
          <w:color w:val="000000"/>
          <w:sz w:val="28"/>
          <w:szCs w:val="28"/>
        </w:rPr>
        <w:t>8. Неопределённые местоимения.</w:t>
      </w:r>
    </w:p>
    <w:p w14:paraId="4BC29080" w14:textId="77777777" w:rsidR="000E614C" w:rsidRPr="005D3C2C" w:rsidRDefault="000E614C" w:rsidP="000E614C">
      <w:pPr>
        <w:spacing w:after="160" w:line="259" w:lineRule="auto"/>
        <w:rPr>
          <w:b/>
          <w:color w:val="000000"/>
          <w:sz w:val="28"/>
          <w:szCs w:val="28"/>
        </w:rPr>
      </w:pPr>
      <w:r w:rsidRPr="005D3C2C">
        <w:rPr>
          <w:b/>
          <w:color w:val="000000"/>
          <w:sz w:val="28"/>
          <w:szCs w:val="28"/>
        </w:rPr>
        <w:t xml:space="preserve">          1. Подберите зачины из русских народных сказок( «Сказка о купце и три сына», А.С.Пушкин«Сказка о золотом петушке» серия «Коллекция сказок», издательство «Белый город», 2007г. ) и укажите неопределённые местоимения.</w:t>
      </w:r>
    </w:p>
    <w:p w14:paraId="022E62FC" w14:textId="77777777" w:rsidR="000E614C" w:rsidRPr="005D3C2C" w:rsidRDefault="000E614C" w:rsidP="000E614C">
      <w:pPr>
        <w:spacing w:after="160" w:line="259" w:lineRule="auto"/>
        <w:rPr>
          <w:b/>
          <w:color w:val="000000"/>
          <w:sz w:val="28"/>
          <w:szCs w:val="28"/>
        </w:rPr>
      </w:pPr>
      <w:r w:rsidRPr="005D3C2C">
        <w:rPr>
          <w:b/>
          <w:color w:val="000000"/>
          <w:sz w:val="28"/>
          <w:szCs w:val="28"/>
        </w:rPr>
        <w:t>Эталон:</w:t>
      </w:r>
    </w:p>
    <w:p w14:paraId="489800EA"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В </w:t>
      </w:r>
      <w:r w:rsidRPr="005D3C2C">
        <w:rPr>
          <w:bCs/>
          <w:iCs/>
          <w:sz w:val="28"/>
          <w:szCs w:val="28"/>
        </w:rPr>
        <w:t>некотором</w:t>
      </w:r>
      <w:r w:rsidRPr="005D3C2C">
        <w:rPr>
          <w:iCs/>
          <w:color w:val="181818"/>
          <w:sz w:val="28"/>
          <w:szCs w:val="28"/>
        </w:rPr>
        <w:t> царстве, в </w:t>
      </w:r>
      <w:r w:rsidRPr="005D3C2C">
        <w:rPr>
          <w:bCs/>
          <w:iCs/>
          <w:color w:val="181818"/>
          <w:sz w:val="28"/>
          <w:szCs w:val="28"/>
        </w:rPr>
        <w:t>некотором</w:t>
      </w:r>
      <w:r w:rsidRPr="005D3C2C">
        <w:rPr>
          <w:iCs/>
          <w:color w:val="181818"/>
          <w:sz w:val="28"/>
          <w:szCs w:val="28"/>
        </w:rPr>
        <w:t> государстве жил был один купец; у этого купца были три сына. Вот он и думает: «Сыновья у меня большие, а жить им </w:t>
      </w:r>
      <w:r w:rsidRPr="005D3C2C">
        <w:rPr>
          <w:bCs/>
          <w:iCs/>
          <w:sz w:val="28"/>
          <w:szCs w:val="28"/>
        </w:rPr>
        <w:t>негде.</w:t>
      </w:r>
      <w:r w:rsidRPr="005D3C2C">
        <w:rPr>
          <w:iCs/>
          <w:color w:val="181818"/>
          <w:sz w:val="28"/>
          <w:szCs w:val="28"/>
        </w:rPr>
        <w:t> Надо им </w:t>
      </w:r>
      <w:r w:rsidRPr="005D3C2C">
        <w:rPr>
          <w:bCs/>
          <w:iCs/>
          <w:sz w:val="28"/>
          <w:szCs w:val="28"/>
        </w:rPr>
        <w:t>что-нибудь</w:t>
      </w:r>
      <w:r w:rsidRPr="005D3C2C">
        <w:rPr>
          <w:b/>
          <w:bCs/>
          <w:iCs/>
          <w:color w:val="181818"/>
          <w:sz w:val="28"/>
          <w:szCs w:val="28"/>
        </w:rPr>
        <w:t> </w:t>
      </w:r>
      <w:r w:rsidRPr="005D3C2C">
        <w:rPr>
          <w:iCs/>
          <w:color w:val="181818"/>
          <w:sz w:val="28"/>
          <w:szCs w:val="28"/>
        </w:rPr>
        <w:t>сделать…</w:t>
      </w:r>
    </w:p>
    <w:p w14:paraId="0A67E0AA" w14:textId="77777777" w:rsidR="000E614C" w:rsidRPr="005D3C2C" w:rsidRDefault="000E614C" w:rsidP="000E614C">
      <w:pPr>
        <w:shd w:val="clear" w:color="auto" w:fill="FFFFFF"/>
        <w:spacing w:line="297" w:lineRule="atLeast"/>
        <w:rPr>
          <w:iCs/>
          <w:color w:val="181818"/>
          <w:sz w:val="28"/>
          <w:szCs w:val="28"/>
        </w:rPr>
      </w:pPr>
      <w:r w:rsidRPr="005D3C2C">
        <w:rPr>
          <w:iCs/>
          <w:color w:val="181818"/>
          <w:sz w:val="28"/>
          <w:szCs w:val="28"/>
        </w:rPr>
        <w:t>- </w:t>
      </w:r>
      <w:r w:rsidRPr="005D3C2C">
        <w:rPr>
          <w:bCs/>
          <w:iCs/>
          <w:sz w:val="28"/>
          <w:szCs w:val="28"/>
        </w:rPr>
        <w:t>как-то</w:t>
      </w:r>
      <w:r w:rsidRPr="005D3C2C">
        <w:rPr>
          <w:iCs/>
          <w:color w:val="181818"/>
          <w:sz w:val="28"/>
          <w:szCs w:val="28"/>
        </w:rPr>
        <w:t> раз, в </w:t>
      </w:r>
      <w:r w:rsidRPr="005D3C2C">
        <w:rPr>
          <w:bCs/>
          <w:iCs/>
          <w:sz w:val="28"/>
          <w:szCs w:val="28"/>
        </w:rPr>
        <w:t>каком-то</w:t>
      </w:r>
      <w:r w:rsidRPr="005D3C2C">
        <w:rPr>
          <w:iCs/>
          <w:color w:val="181818"/>
          <w:sz w:val="28"/>
          <w:szCs w:val="28"/>
        </w:rPr>
        <w:t> веке жил-был царь…</w:t>
      </w:r>
    </w:p>
    <w:p w14:paraId="4E228118"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В </w:t>
      </w:r>
      <w:r w:rsidRPr="005D3C2C">
        <w:rPr>
          <w:b/>
          <w:bCs/>
          <w:iCs/>
          <w:sz w:val="28"/>
          <w:szCs w:val="28"/>
        </w:rPr>
        <w:t>некотором</w:t>
      </w:r>
      <w:r w:rsidRPr="005D3C2C">
        <w:rPr>
          <w:iCs/>
          <w:color w:val="181818"/>
          <w:sz w:val="28"/>
          <w:szCs w:val="28"/>
        </w:rPr>
        <w:t> царстве, в </w:t>
      </w:r>
      <w:r w:rsidRPr="005D3C2C">
        <w:rPr>
          <w:b/>
          <w:bCs/>
          <w:iCs/>
          <w:color w:val="181818"/>
          <w:sz w:val="28"/>
          <w:szCs w:val="28"/>
        </w:rPr>
        <w:t>некотором</w:t>
      </w:r>
      <w:r w:rsidRPr="005D3C2C">
        <w:rPr>
          <w:iCs/>
          <w:color w:val="181818"/>
          <w:sz w:val="28"/>
          <w:szCs w:val="28"/>
        </w:rPr>
        <w:t> государстве жил был один купец; у этого купца были три сына. Вот он и думает: «Сыновья у меня большие, а жить им </w:t>
      </w:r>
      <w:r w:rsidRPr="005D3C2C">
        <w:rPr>
          <w:b/>
          <w:bCs/>
          <w:iCs/>
          <w:sz w:val="28"/>
          <w:szCs w:val="28"/>
        </w:rPr>
        <w:t>негде.</w:t>
      </w:r>
      <w:r w:rsidRPr="005D3C2C">
        <w:rPr>
          <w:iCs/>
          <w:color w:val="181818"/>
          <w:sz w:val="28"/>
          <w:szCs w:val="28"/>
        </w:rPr>
        <w:t> Надо им </w:t>
      </w:r>
      <w:r w:rsidRPr="005D3C2C">
        <w:rPr>
          <w:b/>
          <w:bCs/>
          <w:iCs/>
          <w:sz w:val="28"/>
          <w:szCs w:val="28"/>
        </w:rPr>
        <w:t>что-нибудь</w:t>
      </w:r>
      <w:r w:rsidRPr="005D3C2C">
        <w:rPr>
          <w:b/>
          <w:bCs/>
          <w:iCs/>
          <w:color w:val="181818"/>
          <w:sz w:val="28"/>
          <w:szCs w:val="28"/>
        </w:rPr>
        <w:t> </w:t>
      </w:r>
      <w:r w:rsidRPr="005D3C2C">
        <w:rPr>
          <w:iCs/>
          <w:color w:val="181818"/>
          <w:sz w:val="28"/>
          <w:szCs w:val="28"/>
        </w:rPr>
        <w:t>сделать…</w:t>
      </w:r>
    </w:p>
    <w:p w14:paraId="1CBF5D6C"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 </w:t>
      </w:r>
      <w:r w:rsidRPr="005D3C2C">
        <w:rPr>
          <w:b/>
          <w:bCs/>
          <w:iCs/>
          <w:sz w:val="28"/>
          <w:szCs w:val="28"/>
        </w:rPr>
        <w:t>как-то</w:t>
      </w:r>
      <w:r w:rsidRPr="005D3C2C">
        <w:rPr>
          <w:iCs/>
          <w:color w:val="181818"/>
          <w:sz w:val="28"/>
          <w:szCs w:val="28"/>
        </w:rPr>
        <w:t> раз, в </w:t>
      </w:r>
      <w:r w:rsidRPr="005D3C2C">
        <w:rPr>
          <w:b/>
          <w:bCs/>
          <w:iCs/>
          <w:sz w:val="28"/>
          <w:szCs w:val="28"/>
        </w:rPr>
        <w:t>каком-то</w:t>
      </w:r>
      <w:r w:rsidRPr="005D3C2C">
        <w:rPr>
          <w:iCs/>
          <w:color w:val="181818"/>
          <w:sz w:val="28"/>
          <w:szCs w:val="28"/>
        </w:rPr>
        <w:t> веке жил-был царь…</w:t>
      </w:r>
    </w:p>
    <w:p w14:paraId="746FBAB1" w14:textId="77777777" w:rsidR="000E614C" w:rsidRPr="005D3C2C" w:rsidRDefault="000E614C" w:rsidP="000E614C">
      <w:pPr>
        <w:shd w:val="clear" w:color="auto" w:fill="FFFFFF"/>
        <w:spacing w:line="297" w:lineRule="atLeast"/>
        <w:rPr>
          <w:iCs/>
          <w:color w:val="181818"/>
          <w:sz w:val="28"/>
          <w:szCs w:val="28"/>
        </w:rPr>
      </w:pPr>
    </w:p>
    <w:p w14:paraId="7D5A1CEC" w14:textId="77777777" w:rsidR="000E614C" w:rsidRPr="005D3C2C" w:rsidRDefault="000E614C" w:rsidP="000E614C">
      <w:pPr>
        <w:shd w:val="clear" w:color="auto" w:fill="FFFFFF"/>
        <w:spacing w:line="297" w:lineRule="atLeast"/>
        <w:ind w:left="360"/>
        <w:rPr>
          <w:b/>
          <w:color w:val="181818"/>
          <w:sz w:val="28"/>
          <w:szCs w:val="28"/>
        </w:rPr>
      </w:pPr>
      <w:r w:rsidRPr="005D3C2C">
        <w:rPr>
          <w:b/>
          <w:color w:val="181818"/>
          <w:sz w:val="28"/>
          <w:szCs w:val="28"/>
        </w:rPr>
        <w:t>2.Подберите фразеологизмы из «Фразеологического словаря русского языка» (Санкт-Петербург, 2010г.) и дайте объяснение используя неопределённые местоимения.</w:t>
      </w:r>
    </w:p>
    <w:p w14:paraId="0514770F" w14:textId="77777777" w:rsidR="000E614C" w:rsidRPr="005D3C2C" w:rsidRDefault="000E614C" w:rsidP="000E614C">
      <w:pPr>
        <w:shd w:val="clear" w:color="auto" w:fill="FFFFFF"/>
        <w:spacing w:line="297" w:lineRule="atLeast"/>
        <w:ind w:left="720"/>
        <w:rPr>
          <w:b/>
          <w:color w:val="181818"/>
          <w:sz w:val="28"/>
          <w:szCs w:val="28"/>
        </w:rPr>
      </w:pPr>
    </w:p>
    <w:p w14:paraId="7D282E85" w14:textId="77777777" w:rsidR="000E614C" w:rsidRPr="005D3C2C" w:rsidRDefault="000E614C" w:rsidP="000E614C">
      <w:pPr>
        <w:shd w:val="clear" w:color="auto" w:fill="FFFFFF"/>
        <w:spacing w:line="297" w:lineRule="atLeast"/>
        <w:ind w:left="720"/>
        <w:rPr>
          <w:b/>
          <w:color w:val="181818"/>
          <w:sz w:val="28"/>
          <w:szCs w:val="28"/>
        </w:rPr>
      </w:pPr>
      <w:r w:rsidRPr="005D3C2C">
        <w:rPr>
          <w:b/>
          <w:color w:val="181818"/>
          <w:sz w:val="28"/>
          <w:szCs w:val="28"/>
        </w:rPr>
        <w:t>Эталон:</w:t>
      </w:r>
    </w:p>
    <w:p w14:paraId="098DADBD" w14:textId="77777777" w:rsidR="000E614C" w:rsidRPr="005D3C2C" w:rsidRDefault="000E614C" w:rsidP="000E614C">
      <w:pPr>
        <w:spacing w:after="160" w:line="259" w:lineRule="auto"/>
        <w:rPr>
          <w:color w:val="000000"/>
          <w:sz w:val="28"/>
          <w:szCs w:val="28"/>
        </w:rPr>
      </w:pPr>
    </w:p>
    <w:p w14:paraId="1B4EE43C"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Спустя рукава – </w:t>
      </w:r>
      <w:r w:rsidRPr="005D3C2C">
        <w:rPr>
          <w:color w:val="181818"/>
          <w:sz w:val="28"/>
          <w:szCs w:val="28"/>
        </w:rPr>
        <w:t>делать кое-как</w:t>
      </w:r>
    </w:p>
    <w:p w14:paraId="3C968A98"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Брать на буксир –</w:t>
      </w:r>
      <w:r w:rsidRPr="005D3C2C">
        <w:rPr>
          <w:color w:val="181818"/>
          <w:sz w:val="28"/>
          <w:szCs w:val="28"/>
        </w:rPr>
        <w:t> помогать кому-то</w:t>
      </w:r>
    </w:p>
    <w:p w14:paraId="764FB6EB"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Водить за нос - </w:t>
      </w:r>
      <w:r w:rsidRPr="005D3C2C">
        <w:rPr>
          <w:color w:val="181818"/>
          <w:sz w:val="28"/>
          <w:szCs w:val="28"/>
        </w:rPr>
        <w:t>обещать и не исполнить какого-нибудь дела</w:t>
      </w:r>
    </w:p>
    <w:p w14:paraId="6B293D12" w14:textId="77777777" w:rsidR="000E614C" w:rsidRPr="005D3C2C" w:rsidRDefault="000E614C" w:rsidP="000E614C">
      <w:pPr>
        <w:shd w:val="clear" w:color="auto" w:fill="FFFFFF"/>
        <w:spacing w:line="297" w:lineRule="atLeast"/>
        <w:rPr>
          <w:color w:val="181818"/>
          <w:sz w:val="28"/>
          <w:szCs w:val="28"/>
        </w:rPr>
      </w:pPr>
      <w:r w:rsidRPr="005D3C2C">
        <w:rPr>
          <w:iCs/>
          <w:color w:val="181818"/>
          <w:sz w:val="28"/>
          <w:szCs w:val="28"/>
        </w:rPr>
        <w:t>Втирать очки –</w:t>
      </w:r>
      <w:r w:rsidRPr="005D3C2C">
        <w:rPr>
          <w:color w:val="181818"/>
          <w:sz w:val="28"/>
          <w:szCs w:val="28"/>
        </w:rPr>
        <w:t> обманывать кого-либо</w:t>
      </w:r>
    </w:p>
    <w:p w14:paraId="2818C45E" w14:textId="77777777" w:rsidR="000E614C" w:rsidRPr="005D3C2C" w:rsidRDefault="000E614C" w:rsidP="000E614C">
      <w:pPr>
        <w:spacing w:after="160" w:line="259" w:lineRule="auto"/>
        <w:rPr>
          <w:color w:val="000000"/>
          <w:sz w:val="28"/>
          <w:szCs w:val="28"/>
        </w:rPr>
      </w:pPr>
    </w:p>
    <w:p w14:paraId="5932021E" w14:textId="77777777" w:rsidR="000E614C" w:rsidRPr="005D3C2C" w:rsidRDefault="000E614C" w:rsidP="000E614C">
      <w:pPr>
        <w:spacing w:after="160" w:line="259" w:lineRule="auto"/>
        <w:rPr>
          <w:color w:val="000000"/>
          <w:sz w:val="28"/>
          <w:szCs w:val="28"/>
        </w:rPr>
      </w:pPr>
    </w:p>
    <w:p w14:paraId="6E882D09" w14:textId="77777777" w:rsidR="000E614C" w:rsidRPr="005D3C2C" w:rsidRDefault="000E614C" w:rsidP="000E614C">
      <w:pPr>
        <w:spacing w:after="160" w:line="259" w:lineRule="auto"/>
        <w:rPr>
          <w:b/>
          <w:color w:val="000000"/>
          <w:sz w:val="28"/>
          <w:szCs w:val="28"/>
        </w:rPr>
      </w:pPr>
      <w:r w:rsidRPr="005D3C2C">
        <w:rPr>
          <w:b/>
          <w:color w:val="000000"/>
          <w:sz w:val="28"/>
          <w:szCs w:val="28"/>
        </w:rPr>
        <w:t>9.Отрицательные местоимения.</w:t>
      </w:r>
    </w:p>
    <w:p w14:paraId="7934A0EF" w14:textId="77777777" w:rsidR="000E614C" w:rsidRPr="005D3C2C" w:rsidRDefault="000E614C" w:rsidP="000E614C">
      <w:pPr>
        <w:spacing w:after="160" w:line="259" w:lineRule="auto"/>
        <w:rPr>
          <w:b/>
          <w:bCs/>
          <w:sz w:val="28"/>
          <w:szCs w:val="28"/>
          <w:shd w:val="clear" w:color="auto" w:fill="FFFFFF"/>
        </w:rPr>
      </w:pPr>
      <w:r w:rsidRPr="005D3C2C">
        <w:rPr>
          <w:b/>
          <w:color w:val="000000"/>
          <w:sz w:val="28"/>
          <w:szCs w:val="28"/>
        </w:rPr>
        <w:t xml:space="preserve">1. Подберите </w:t>
      </w:r>
      <w:r w:rsidRPr="005D3C2C">
        <w:rPr>
          <w:b/>
          <w:bCs/>
          <w:sz w:val="28"/>
          <w:szCs w:val="28"/>
          <w:shd w:val="clear" w:color="auto" w:fill="FFFFFF"/>
        </w:rPr>
        <w:t xml:space="preserve">отрицательные местоимения </w:t>
      </w:r>
      <w:r w:rsidRPr="005D3C2C">
        <w:rPr>
          <w:b/>
          <w:color w:val="000000"/>
          <w:sz w:val="28"/>
          <w:szCs w:val="28"/>
        </w:rPr>
        <w:t xml:space="preserve">из «Школьного орфографического словаря русского языка» ( Москва, издательство «Просвещение», 1991г. ) </w:t>
      </w:r>
      <w:r w:rsidRPr="005D3C2C">
        <w:rPr>
          <w:b/>
          <w:bCs/>
          <w:sz w:val="28"/>
          <w:szCs w:val="28"/>
          <w:shd w:val="clear" w:color="auto" w:fill="FFFFFF"/>
        </w:rPr>
        <w:t>и определите в таблицу.</w:t>
      </w:r>
    </w:p>
    <w:tbl>
      <w:tblPr>
        <w:tblStyle w:val="8"/>
        <w:tblW w:w="0" w:type="auto"/>
        <w:tblLook w:val="04A0" w:firstRow="1" w:lastRow="0" w:firstColumn="1" w:lastColumn="0" w:noHBand="0" w:noVBand="1"/>
      </w:tblPr>
      <w:tblGrid>
        <w:gridCol w:w="4785"/>
        <w:gridCol w:w="4786"/>
      </w:tblGrid>
      <w:tr w:rsidR="000E614C" w:rsidRPr="005D3C2C" w14:paraId="0FE63A5B" w14:textId="77777777" w:rsidTr="003C6A1B">
        <w:tc>
          <w:tcPr>
            <w:tcW w:w="4785" w:type="dxa"/>
          </w:tcPr>
          <w:p w14:paraId="730EFBF7" w14:textId="77777777" w:rsidR="000E614C" w:rsidRPr="005D3C2C" w:rsidRDefault="000E614C" w:rsidP="003C6A1B">
            <w:pPr>
              <w:spacing w:after="160" w:line="259" w:lineRule="auto"/>
              <w:jc w:val="center"/>
              <w:rPr>
                <w:b/>
                <w:bCs/>
                <w:sz w:val="28"/>
                <w:szCs w:val="28"/>
                <w:shd w:val="clear" w:color="auto" w:fill="FFFFFF"/>
              </w:rPr>
            </w:pPr>
            <w:r w:rsidRPr="005D3C2C">
              <w:rPr>
                <w:b/>
                <w:bCs/>
                <w:sz w:val="28"/>
                <w:szCs w:val="28"/>
                <w:shd w:val="clear" w:color="auto" w:fill="FFFFFF"/>
              </w:rPr>
              <w:t>ни-</w:t>
            </w:r>
          </w:p>
        </w:tc>
        <w:tc>
          <w:tcPr>
            <w:tcW w:w="4786" w:type="dxa"/>
          </w:tcPr>
          <w:p w14:paraId="20E51869" w14:textId="77777777" w:rsidR="000E614C" w:rsidRPr="005D3C2C" w:rsidRDefault="000E614C" w:rsidP="003C6A1B">
            <w:pPr>
              <w:spacing w:after="160" w:line="259" w:lineRule="auto"/>
              <w:jc w:val="center"/>
              <w:rPr>
                <w:b/>
                <w:bCs/>
                <w:sz w:val="28"/>
                <w:szCs w:val="28"/>
                <w:shd w:val="clear" w:color="auto" w:fill="FFFFFF"/>
              </w:rPr>
            </w:pPr>
            <w:r w:rsidRPr="005D3C2C">
              <w:rPr>
                <w:b/>
                <w:bCs/>
                <w:sz w:val="28"/>
                <w:szCs w:val="28"/>
                <w:shd w:val="clear" w:color="auto" w:fill="FFFFFF"/>
              </w:rPr>
              <w:t>не-</w:t>
            </w:r>
          </w:p>
        </w:tc>
      </w:tr>
      <w:tr w:rsidR="000E614C" w:rsidRPr="005D3C2C" w14:paraId="49338C66" w14:textId="77777777" w:rsidTr="003C6A1B">
        <w:tc>
          <w:tcPr>
            <w:tcW w:w="4785" w:type="dxa"/>
          </w:tcPr>
          <w:p w14:paraId="0E59701B"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никакой</w:t>
            </w:r>
          </w:p>
        </w:tc>
        <w:tc>
          <w:tcPr>
            <w:tcW w:w="4786" w:type="dxa"/>
          </w:tcPr>
          <w:p w14:paraId="182E7462"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некогда</w:t>
            </w:r>
          </w:p>
        </w:tc>
      </w:tr>
      <w:tr w:rsidR="000E614C" w:rsidRPr="005D3C2C" w14:paraId="355CBD63" w14:textId="77777777" w:rsidTr="003C6A1B">
        <w:tc>
          <w:tcPr>
            <w:tcW w:w="4785" w:type="dxa"/>
          </w:tcPr>
          <w:p w14:paraId="599DF2C1"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lastRenderedPageBreak/>
              <w:t>нигде</w:t>
            </w:r>
          </w:p>
        </w:tc>
        <w:tc>
          <w:tcPr>
            <w:tcW w:w="4786" w:type="dxa"/>
          </w:tcPr>
          <w:p w14:paraId="1B76BDD1"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некого</w:t>
            </w:r>
          </w:p>
        </w:tc>
      </w:tr>
      <w:tr w:rsidR="000E614C" w:rsidRPr="005D3C2C" w14:paraId="6FC0C42A" w14:textId="77777777" w:rsidTr="003C6A1B">
        <w:tc>
          <w:tcPr>
            <w:tcW w:w="4785" w:type="dxa"/>
          </w:tcPr>
          <w:p w14:paraId="41DA5D3A"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нисколько</w:t>
            </w:r>
          </w:p>
        </w:tc>
        <w:tc>
          <w:tcPr>
            <w:tcW w:w="4786" w:type="dxa"/>
          </w:tcPr>
          <w:p w14:paraId="713740E0"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некто</w:t>
            </w:r>
          </w:p>
        </w:tc>
      </w:tr>
      <w:tr w:rsidR="000E614C" w:rsidRPr="005D3C2C" w14:paraId="074FBF12" w14:textId="77777777" w:rsidTr="003C6A1B">
        <w:tc>
          <w:tcPr>
            <w:tcW w:w="4785" w:type="dxa"/>
          </w:tcPr>
          <w:p w14:paraId="51326396"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ничей</w:t>
            </w:r>
          </w:p>
        </w:tc>
        <w:tc>
          <w:tcPr>
            <w:tcW w:w="4786" w:type="dxa"/>
          </w:tcPr>
          <w:p w14:paraId="152353BA"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некуда</w:t>
            </w:r>
          </w:p>
        </w:tc>
      </w:tr>
      <w:tr w:rsidR="000E614C" w:rsidRPr="005D3C2C" w14:paraId="08F23B6C" w14:textId="77777777" w:rsidTr="003C6A1B">
        <w:tc>
          <w:tcPr>
            <w:tcW w:w="4785" w:type="dxa"/>
          </w:tcPr>
          <w:p w14:paraId="1961C75E"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ничто</w:t>
            </w:r>
          </w:p>
        </w:tc>
        <w:tc>
          <w:tcPr>
            <w:tcW w:w="4786" w:type="dxa"/>
          </w:tcPr>
          <w:p w14:paraId="572A32F8" w14:textId="77777777" w:rsidR="000E614C" w:rsidRPr="005D3C2C" w:rsidRDefault="000E614C" w:rsidP="003C6A1B">
            <w:pPr>
              <w:spacing w:after="160" w:line="259" w:lineRule="auto"/>
              <w:rPr>
                <w:bCs/>
                <w:sz w:val="28"/>
                <w:szCs w:val="28"/>
                <w:shd w:val="clear" w:color="auto" w:fill="FFFFFF"/>
              </w:rPr>
            </w:pPr>
            <w:r w:rsidRPr="005D3C2C">
              <w:rPr>
                <w:bCs/>
                <w:sz w:val="28"/>
                <w:szCs w:val="28"/>
                <w:shd w:val="clear" w:color="auto" w:fill="FFFFFF"/>
              </w:rPr>
              <w:t>некому</w:t>
            </w:r>
          </w:p>
        </w:tc>
      </w:tr>
    </w:tbl>
    <w:p w14:paraId="4FDE6437" w14:textId="77777777" w:rsidR="000E614C" w:rsidRPr="005D3C2C" w:rsidRDefault="000E614C" w:rsidP="000E614C">
      <w:pPr>
        <w:spacing w:after="160" w:line="259" w:lineRule="auto"/>
        <w:rPr>
          <w:b/>
          <w:bCs/>
          <w:sz w:val="28"/>
          <w:szCs w:val="28"/>
          <w:shd w:val="clear" w:color="auto" w:fill="FFFFFF"/>
          <w:lang w:val="en-US"/>
        </w:rPr>
      </w:pPr>
    </w:p>
    <w:p w14:paraId="21B784D9" w14:textId="77777777" w:rsidR="000E614C" w:rsidRPr="005D3C2C" w:rsidRDefault="000E614C" w:rsidP="000E614C">
      <w:pPr>
        <w:spacing w:after="160" w:line="259" w:lineRule="auto"/>
        <w:rPr>
          <w:b/>
          <w:color w:val="000000"/>
          <w:sz w:val="28"/>
          <w:szCs w:val="28"/>
        </w:rPr>
      </w:pPr>
      <w:r w:rsidRPr="005D3C2C">
        <w:rPr>
          <w:b/>
          <w:color w:val="000000"/>
          <w:sz w:val="28"/>
          <w:szCs w:val="28"/>
        </w:rPr>
        <w:t>10. Употребление местоимений в речи.</w:t>
      </w:r>
    </w:p>
    <w:p w14:paraId="18703DC5" w14:textId="77777777" w:rsidR="000E614C" w:rsidRPr="005D3C2C" w:rsidRDefault="000E614C" w:rsidP="000E614C">
      <w:pPr>
        <w:spacing w:after="160" w:line="259" w:lineRule="auto"/>
        <w:rPr>
          <w:b/>
          <w:color w:val="000000"/>
          <w:sz w:val="28"/>
          <w:szCs w:val="28"/>
        </w:rPr>
      </w:pPr>
      <w:r w:rsidRPr="005D3C2C">
        <w:rPr>
          <w:b/>
          <w:bCs/>
          <w:sz w:val="28"/>
          <w:szCs w:val="28"/>
          <w:shd w:val="clear" w:color="auto" w:fill="FFFFFF"/>
        </w:rPr>
        <w:t>Эталон:</w:t>
      </w:r>
    </w:p>
    <w:p w14:paraId="24FE663D" w14:textId="77777777" w:rsidR="000E614C" w:rsidRPr="005D3C2C" w:rsidRDefault="000E614C" w:rsidP="000E614C">
      <w:pPr>
        <w:spacing w:after="160" w:line="259" w:lineRule="auto"/>
        <w:ind w:left="1069"/>
        <w:contextualSpacing/>
        <w:rPr>
          <w:b/>
          <w:color w:val="000000"/>
          <w:sz w:val="28"/>
          <w:szCs w:val="28"/>
        </w:rPr>
      </w:pPr>
    </w:p>
    <w:p w14:paraId="4EA50A6D" w14:textId="77777777" w:rsidR="000E614C" w:rsidRPr="005D3C2C" w:rsidRDefault="000E614C" w:rsidP="000E614C">
      <w:pPr>
        <w:spacing w:after="160" w:line="259" w:lineRule="auto"/>
        <w:ind w:left="1069"/>
        <w:contextualSpacing/>
        <w:rPr>
          <w:b/>
          <w:color w:val="000000"/>
          <w:sz w:val="28"/>
          <w:szCs w:val="28"/>
        </w:rPr>
      </w:pPr>
      <w:r w:rsidRPr="005D3C2C">
        <w:rPr>
          <w:b/>
          <w:color w:val="000000"/>
          <w:sz w:val="28"/>
          <w:szCs w:val="28"/>
        </w:rPr>
        <w:t>1.Подберите текст из энциклопедии «Хочу знать.Чудес природы.» (Проф-Пресс, Ростов-на-Дону, 2020г.) и выпишите местоимения в таблицу пустая таб потом заполненв таблицу разряды местоимений.</w:t>
      </w:r>
    </w:p>
    <w:p w14:paraId="2C8DD064" w14:textId="77777777" w:rsidR="000E614C" w:rsidRPr="005D3C2C" w:rsidRDefault="000E614C" w:rsidP="000E614C">
      <w:pPr>
        <w:spacing w:after="160" w:line="259" w:lineRule="auto"/>
        <w:ind w:left="1069"/>
        <w:contextualSpacing/>
        <w:rPr>
          <w:b/>
          <w:color w:val="000000"/>
          <w:sz w:val="28"/>
          <w:szCs w:val="28"/>
        </w:rPr>
      </w:pPr>
    </w:p>
    <w:p w14:paraId="5780492B" w14:textId="77777777" w:rsidR="000E614C" w:rsidRPr="005D3C2C" w:rsidRDefault="000E614C" w:rsidP="000E614C">
      <w:pPr>
        <w:spacing w:after="160" w:line="259" w:lineRule="auto"/>
        <w:ind w:left="1069"/>
        <w:contextualSpacing/>
        <w:rPr>
          <w:b/>
          <w:color w:val="000000"/>
          <w:sz w:val="28"/>
          <w:szCs w:val="28"/>
        </w:rPr>
      </w:pPr>
      <w:r w:rsidRPr="005D3C2C">
        <w:rPr>
          <w:b/>
          <w:color w:val="000000"/>
          <w:sz w:val="28"/>
          <w:szCs w:val="28"/>
        </w:rPr>
        <w:t>Эталон:</w:t>
      </w:r>
    </w:p>
    <w:p w14:paraId="6F83E357" w14:textId="77777777" w:rsidR="000E614C" w:rsidRPr="005D3C2C" w:rsidRDefault="000E614C" w:rsidP="000E614C">
      <w:pPr>
        <w:spacing w:after="160" w:line="259" w:lineRule="auto"/>
        <w:ind w:left="1069"/>
        <w:contextualSpacing/>
        <w:jc w:val="center"/>
        <w:rPr>
          <w:color w:val="000000"/>
          <w:sz w:val="28"/>
          <w:szCs w:val="28"/>
        </w:rPr>
      </w:pPr>
      <w:r w:rsidRPr="005D3C2C">
        <w:rPr>
          <w:color w:val="000000"/>
          <w:sz w:val="28"/>
          <w:szCs w:val="28"/>
        </w:rPr>
        <w:t>Начало весны.</w:t>
      </w:r>
    </w:p>
    <w:p w14:paraId="31B56FF3"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Ещё хмурится свинцовое небо, но в просветах облаков на некоторое время пробивается мечом луч солнца. Весна набирает скорость.</w:t>
      </w:r>
    </w:p>
    <w:p w14:paraId="1894941F"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По утрам легкий холодок держится в низинах, а на южной стороне пригорка уже загорелись желтые огоньки какого-то растения. Что за растение?  Это мать-и-мачеха. Ни с чем не спутаешь желтые корзинки ее цветка. Каждый из нас встречает на своем пути.</w:t>
      </w:r>
    </w:p>
    <w:p w14:paraId="170330BF"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Вот что-то блеснуло в розовом веере лучей. Это мягко сливается с блеском вод и остатками снега заоблачное сияние солнца.</w:t>
      </w:r>
    </w:p>
    <w:p w14:paraId="7071CDCD" w14:textId="77777777" w:rsidR="000E614C" w:rsidRPr="005D3C2C" w:rsidRDefault="000E614C" w:rsidP="000E614C">
      <w:pPr>
        <w:spacing w:after="160" w:line="259" w:lineRule="auto"/>
        <w:ind w:left="1069"/>
        <w:contextualSpacing/>
        <w:rPr>
          <w:color w:val="000000"/>
          <w:sz w:val="28"/>
          <w:szCs w:val="28"/>
        </w:rPr>
      </w:pPr>
      <w:r w:rsidRPr="005D3C2C">
        <w:rPr>
          <w:color w:val="000000"/>
          <w:sz w:val="28"/>
          <w:szCs w:val="28"/>
        </w:rPr>
        <w:t xml:space="preserve">          Из кустов доносится чье-то пение, словно звенит серебряный колокольчик. Овсянки! Зимой они вялые, неприметные, а сейчас заговорили полным голосом. Пройдет какая-нибудь неделя, и грачиный гомон и песни жаворонков объявят о победе весны. Вернутся и другие птицы, чтобы прокормить себя. Много трудностей придется преодолеть им на пути к родным местам, но никакие препятствия не остановят их.</w:t>
      </w:r>
    </w:p>
    <w:p w14:paraId="58F11713" w14:textId="77777777" w:rsidR="000E614C" w:rsidRPr="005D3C2C" w:rsidRDefault="000E614C" w:rsidP="000E614C">
      <w:pPr>
        <w:spacing w:after="160" w:line="259" w:lineRule="auto"/>
        <w:ind w:left="1069"/>
        <w:contextualSpacing/>
        <w:rPr>
          <w:color w:val="000000"/>
          <w:sz w:val="28"/>
          <w:szCs w:val="28"/>
        </w:rPr>
      </w:pPr>
    </w:p>
    <w:tbl>
      <w:tblPr>
        <w:tblStyle w:val="8"/>
        <w:tblW w:w="0" w:type="auto"/>
        <w:tblInd w:w="720" w:type="dxa"/>
        <w:tblLook w:val="04A0" w:firstRow="1" w:lastRow="0" w:firstColumn="1" w:lastColumn="0" w:noHBand="0" w:noVBand="1"/>
      </w:tblPr>
      <w:tblGrid>
        <w:gridCol w:w="4466"/>
        <w:gridCol w:w="4385"/>
      </w:tblGrid>
      <w:tr w:rsidR="000E614C" w:rsidRPr="005D3C2C" w14:paraId="7C7623FE" w14:textId="77777777" w:rsidTr="003C6A1B">
        <w:tc>
          <w:tcPr>
            <w:tcW w:w="4466" w:type="dxa"/>
          </w:tcPr>
          <w:p w14:paraId="340F196E" w14:textId="77777777" w:rsidR="000E614C" w:rsidRPr="005D3C2C" w:rsidRDefault="000E614C" w:rsidP="003C6A1B">
            <w:pPr>
              <w:spacing w:after="160" w:line="259" w:lineRule="auto"/>
              <w:contextualSpacing/>
              <w:jc w:val="center"/>
              <w:rPr>
                <w:b/>
                <w:color w:val="000000"/>
                <w:sz w:val="28"/>
                <w:szCs w:val="28"/>
              </w:rPr>
            </w:pPr>
            <w:r w:rsidRPr="005D3C2C">
              <w:rPr>
                <w:b/>
                <w:color w:val="000000"/>
                <w:sz w:val="28"/>
                <w:szCs w:val="28"/>
              </w:rPr>
              <w:t>Разряды</w:t>
            </w:r>
          </w:p>
        </w:tc>
        <w:tc>
          <w:tcPr>
            <w:tcW w:w="4385" w:type="dxa"/>
          </w:tcPr>
          <w:p w14:paraId="424F6F85" w14:textId="77777777" w:rsidR="000E614C" w:rsidRPr="005D3C2C" w:rsidRDefault="000E614C" w:rsidP="003C6A1B">
            <w:pPr>
              <w:spacing w:after="160" w:line="259" w:lineRule="auto"/>
              <w:contextualSpacing/>
              <w:jc w:val="center"/>
              <w:rPr>
                <w:b/>
                <w:color w:val="000000"/>
                <w:sz w:val="28"/>
                <w:szCs w:val="28"/>
              </w:rPr>
            </w:pPr>
            <w:r w:rsidRPr="005D3C2C">
              <w:rPr>
                <w:b/>
                <w:color w:val="000000"/>
                <w:sz w:val="28"/>
                <w:szCs w:val="28"/>
              </w:rPr>
              <w:t>Местоимения</w:t>
            </w:r>
          </w:p>
        </w:tc>
      </w:tr>
      <w:tr w:rsidR="000E614C" w:rsidRPr="005D3C2C" w14:paraId="50D7FB4F" w14:textId="77777777" w:rsidTr="003C6A1B">
        <w:tc>
          <w:tcPr>
            <w:tcW w:w="4466" w:type="dxa"/>
          </w:tcPr>
          <w:p w14:paraId="5B4FCFF1"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Личные</w:t>
            </w:r>
          </w:p>
        </w:tc>
        <w:tc>
          <w:tcPr>
            <w:tcW w:w="4385" w:type="dxa"/>
          </w:tcPr>
          <w:p w14:paraId="1FE93661"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они, им, из нас</w:t>
            </w:r>
          </w:p>
        </w:tc>
      </w:tr>
      <w:tr w:rsidR="000E614C" w:rsidRPr="005D3C2C" w14:paraId="00C4C162" w14:textId="77777777" w:rsidTr="003C6A1B">
        <w:tc>
          <w:tcPr>
            <w:tcW w:w="4466" w:type="dxa"/>
          </w:tcPr>
          <w:p w14:paraId="08D0D7E6"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Возвратное</w:t>
            </w:r>
          </w:p>
        </w:tc>
        <w:tc>
          <w:tcPr>
            <w:tcW w:w="4385" w:type="dxa"/>
          </w:tcPr>
          <w:p w14:paraId="4EF74FFF"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себя</w:t>
            </w:r>
          </w:p>
        </w:tc>
      </w:tr>
      <w:tr w:rsidR="000E614C" w:rsidRPr="005D3C2C" w14:paraId="0BF1A2CF" w14:textId="77777777" w:rsidTr="003C6A1B">
        <w:tc>
          <w:tcPr>
            <w:tcW w:w="4466" w:type="dxa"/>
          </w:tcPr>
          <w:p w14:paraId="173B749E"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Притяжательные</w:t>
            </w:r>
          </w:p>
        </w:tc>
        <w:tc>
          <w:tcPr>
            <w:tcW w:w="4385" w:type="dxa"/>
          </w:tcPr>
          <w:p w14:paraId="5EF584B9"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их, её, на своем</w:t>
            </w:r>
          </w:p>
        </w:tc>
      </w:tr>
      <w:tr w:rsidR="000E614C" w:rsidRPr="005D3C2C" w14:paraId="71191D03" w14:textId="77777777" w:rsidTr="003C6A1B">
        <w:tc>
          <w:tcPr>
            <w:tcW w:w="4466" w:type="dxa"/>
          </w:tcPr>
          <w:p w14:paraId="4FFFA914"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Указательные</w:t>
            </w:r>
          </w:p>
        </w:tc>
        <w:tc>
          <w:tcPr>
            <w:tcW w:w="4385" w:type="dxa"/>
          </w:tcPr>
          <w:p w14:paraId="1E0641DA"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это</w:t>
            </w:r>
          </w:p>
        </w:tc>
      </w:tr>
      <w:tr w:rsidR="000E614C" w:rsidRPr="005D3C2C" w14:paraId="4AB6D023" w14:textId="77777777" w:rsidTr="003C6A1B">
        <w:tc>
          <w:tcPr>
            <w:tcW w:w="4466" w:type="dxa"/>
          </w:tcPr>
          <w:p w14:paraId="6B7AED9B"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Определительные</w:t>
            </w:r>
          </w:p>
        </w:tc>
        <w:tc>
          <w:tcPr>
            <w:tcW w:w="4385" w:type="dxa"/>
          </w:tcPr>
          <w:p w14:paraId="65FA3457"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каждый</w:t>
            </w:r>
          </w:p>
        </w:tc>
      </w:tr>
      <w:tr w:rsidR="000E614C" w:rsidRPr="005D3C2C" w14:paraId="511A8859" w14:textId="77777777" w:rsidTr="003C6A1B">
        <w:tc>
          <w:tcPr>
            <w:tcW w:w="4466" w:type="dxa"/>
          </w:tcPr>
          <w:p w14:paraId="625BA315"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Вопросительно-относительные</w:t>
            </w:r>
          </w:p>
        </w:tc>
        <w:tc>
          <w:tcPr>
            <w:tcW w:w="4385" w:type="dxa"/>
          </w:tcPr>
          <w:p w14:paraId="708C4AB2"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что</w:t>
            </w:r>
          </w:p>
        </w:tc>
      </w:tr>
      <w:tr w:rsidR="000E614C" w:rsidRPr="005D3C2C" w14:paraId="355A344C" w14:textId="77777777" w:rsidTr="003C6A1B">
        <w:tc>
          <w:tcPr>
            <w:tcW w:w="4466" w:type="dxa"/>
          </w:tcPr>
          <w:p w14:paraId="01ED9793"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lastRenderedPageBreak/>
              <w:t>Неопределённые</w:t>
            </w:r>
          </w:p>
        </w:tc>
        <w:tc>
          <w:tcPr>
            <w:tcW w:w="4385" w:type="dxa"/>
          </w:tcPr>
          <w:p w14:paraId="12DCA2B2"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что-то, чьё-то, какая-нибудь, некоторое, какого-то</w:t>
            </w:r>
          </w:p>
        </w:tc>
      </w:tr>
      <w:tr w:rsidR="000E614C" w:rsidRPr="005D3C2C" w14:paraId="37390AEC" w14:textId="77777777" w:rsidTr="003C6A1B">
        <w:tc>
          <w:tcPr>
            <w:tcW w:w="4466" w:type="dxa"/>
          </w:tcPr>
          <w:p w14:paraId="609529D7" w14:textId="77777777" w:rsidR="000E614C" w:rsidRPr="005D3C2C" w:rsidRDefault="000E614C" w:rsidP="003C6A1B">
            <w:pPr>
              <w:spacing w:after="160" w:line="259" w:lineRule="auto"/>
              <w:contextualSpacing/>
              <w:rPr>
                <w:b/>
                <w:color w:val="000000"/>
                <w:sz w:val="28"/>
                <w:szCs w:val="28"/>
              </w:rPr>
            </w:pPr>
            <w:r w:rsidRPr="005D3C2C">
              <w:rPr>
                <w:b/>
                <w:color w:val="000000"/>
                <w:sz w:val="28"/>
                <w:szCs w:val="28"/>
              </w:rPr>
              <w:t>Отрицательные</w:t>
            </w:r>
          </w:p>
        </w:tc>
        <w:tc>
          <w:tcPr>
            <w:tcW w:w="4385" w:type="dxa"/>
          </w:tcPr>
          <w:p w14:paraId="5572FBF7" w14:textId="77777777" w:rsidR="000E614C" w:rsidRPr="005D3C2C" w:rsidRDefault="000E614C" w:rsidP="003C6A1B">
            <w:pPr>
              <w:spacing w:after="160" w:line="259" w:lineRule="auto"/>
              <w:contextualSpacing/>
              <w:rPr>
                <w:color w:val="000000"/>
                <w:sz w:val="28"/>
                <w:szCs w:val="28"/>
              </w:rPr>
            </w:pPr>
            <w:r w:rsidRPr="005D3C2C">
              <w:rPr>
                <w:color w:val="000000"/>
                <w:sz w:val="28"/>
                <w:szCs w:val="28"/>
              </w:rPr>
              <w:t>ни с чем, никакие</w:t>
            </w:r>
          </w:p>
        </w:tc>
      </w:tr>
    </w:tbl>
    <w:p w14:paraId="2264D18F" w14:textId="77777777" w:rsidR="000E614C" w:rsidRPr="005D3C2C" w:rsidRDefault="000E614C" w:rsidP="000E614C">
      <w:pPr>
        <w:spacing w:after="160" w:line="259" w:lineRule="auto"/>
        <w:rPr>
          <w:rFonts w:ascii="Calibri" w:hAnsi="Calibri"/>
          <w:b/>
          <w:color w:val="000000"/>
          <w:sz w:val="28"/>
          <w:szCs w:val="28"/>
        </w:rPr>
      </w:pPr>
    </w:p>
    <w:p w14:paraId="10C81BEA" w14:textId="77777777" w:rsidR="000E614C" w:rsidRPr="005D3C2C" w:rsidRDefault="000E614C" w:rsidP="000E614C">
      <w:pPr>
        <w:spacing w:after="160" w:line="259" w:lineRule="auto"/>
        <w:ind w:left="720"/>
        <w:contextualSpacing/>
        <w:rPr>
          <w:b/>
          <w:color w:val="000000"/>
          <w:sz w:val="28"/>
          <w:szCs w:val="28"/>
        </w:rPr>
      </w:pPr>
    </w:p>
    <w:p w14:paraId="67E3A5FD"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t>2.Я приглашаю вас на экскурсию по улицам города Елабуги. Подберите информацию о памятнике дворника и укажите какие местоимения вы употребили на экскурсии.</w:t>
      </w:r>
    </w:p>
    <w:p w14:paraId="2363CDC7" w14:textId="77777777" w:rsidR="000E614C" w:rsidRPr="005D3C2C" w:rsidRDefault="000E614C" w:rsidP="000E614C">
      <w:pPr>
        <w:spacing w:after="160" w:line="259" w:lineRule="auto"/>
        <w:ind w:left="720"/>
        <w:contextualSpacing/>
        <w:rPr>
          <w:b/>
          <w:color w:val="000000"/>
          <w:sz w:val="28"/>
          <w:szCs w:val="28"/>
        </w:rPr>
      </w:pPr>
    </w:p>
    <w:p w14:paraId="46DA103A" w14:textId="77777777" w:rsidR="000E614C" w:rsidRPr="005D3C2C" w:rsidRDefault="000E614C" w:rsidP="000E614C">
      <w:pPr>
        <w:spacing w:after="160" w:line="259" w:lineRule="auto"/>
        <w:ind w:left="720"/>
        <w:contextualSpacing/>
        <w:rPr>
          <w:b/>
          <w:color w:val="000000"/>
          <w:sz w:val="28"/>
          <w:szCs w:val="28"/>
        </w:rPr>
      </w:pPr>
      <w:r w:rsidRPr="005D3C2C">
        <w:rPr>
          <w:b/>
          <w:color w:val="000000"/>
          <w:sz w:val="28"/>
          <w:szCs w:val="28"/>
        </w:rPr>
        <w:t>Эталон:</w:t>
      </w:r>
    </w:p>
    <w:p w14:paraId="36AD5F1B" w14:textId="77777777" w:rsidR="000E614C" w:rsidRPr="005D3C2C" w:rsidRDefault="000E614C" w:rsidP="000E614C">
      <w:pPr>
        <w:spacing w:after="160" w:line="259" w:lineRule="auto"/>
        <w:ind w:left="720"/>
        <w:contextualSpacing/>
        <w:rPr>
          <w:color w:val="000000"/>
          <w:sz w:val="28"/>
          <w:szCs w:val="28"/>
        </w:rPr>
      </w:pPr>
      <w:r w:rsidRPr="005D3C2C">
        <w:rPr>
          <w:color w:val="000000"/>
          <w:sz w:val="28"/>
          <w:szCs w:val="28"/>
        </w:rPr>
        <w:t xml:space="preserve">-Здравствуйте, ребята. Я приглашаю вас на экскурсию по городу Елабуга. Елабуга - живописный городок в Татарстане, расположившийся на холмистых берегах рек Кама и Тойма. Его история берет начало в глубоком средневековье, когда в 1007 году здесь основали поселение волжские булгары. Пройдемся по Казанской улице, где 19 ноября 2014 года появился памятник дворнику посвященный к 25-летию Елабужского Государственного музея-заповедника. Памятник дворнику – это своего рода поклон представителям этой профессии, и напоминание елабужанам о необходимости соблюдения чистоты. Дворник держит в руках метлу и связку ключей – в те времена на дворниках лежала ответственность за то, чтобы ворота во дворы были закрыты. </w:t>
      </w:r>
    </w:p>
    <w:p w14:paraId="34266713" w14:textId="77777777" w:rsidR="000E614C" w:rsidRPr="005D3C2C" w:rsidRDefault="000E614C" w:rsidP="000E614C">
      <w:pPr>
        <w:spacing w:after="160" w:line="259" w:lineRule="auto"/>
        <w:ind w:left="720"/>
        <w:contextualSpacing/>
        <w:rPr>
          <w:sz w:val="28"/>
          <w:szCs w:val="28"/>
        </w:rPr>
      </w:pPr>
      <w:r w:rsidRPr="005D3C2C">
        <w:rPr>
          <w:sz w:val="28"/>
          <w:szCs w:val="28"/>
        </w:rPr>
        <w:t>Что интересно, </w:t>
      </w:r>
      <w:r w:rsidRPr="005D3C2C">
        <w:rPr>
          <w:bCs/>
          <w:sz w:val="28"/>
          <w:szCs w:val="28"/>
        </w:rPr>
        <w:t>в обязанности дворника</w:t>
      </w:r>
      <w:r w:rsidRPr="005D3C2C">
        <w:rPr>
          <w:sz w:val="28"/>
          <w:szCs w:val="28"/>
        </w:rPr>
        <w:t> в то время </w:t>
      </w:r>
      <w:r w:rsidRPr="005D3C2C">
        <w:rPr>
          <w:bCs/>
          <w:sz w:val="28"/>
          <w:szCs w:val="28"/>
        </w:rPr>
        <w:t>входило</w:t>
      </w:r>
      <w:r w:rsidRPr="005D3C2C">
        <w:rPr>
          <w:sz w:val="28"/>
          <w:szCs w:val="28"/>
        </w:rPr>
        <w:t> множество функций, а именно:</w:t>
      </w:r>
    </w:p>
    <w:p w14:paraId="404D1CB1" w14:textId="77777777" w:rsidR="000E614C" w:rsidRPr="005D3C2C" w:rsidRDefault="000E614C" w:rsidP="000E614C">
      <w:pPr>
        <w:spacing w:after="160" w:line="259" w:lineRule="auto"/>
        <w:ind w:left="720"/>
        <w:contextualSpacing/>
        <w:rPr>
          <w:color w:val="000000"/>
          <w:sz w:val="28"/>
          <w:szCs w:val="28"/>
        </w:rPr>
      </w:pPr>
    </w:p>
    <w:p w14:paraId="69529581"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сбор и хранение утерянных вещей</w:t>
      </w:r>
    </w:p>
    <w:p w14:paraId="203E6296"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благоустройство не только двора, но и дома</w:t>
      </w:r>
    </w:p>
    <w:p w14:paraId="1458DD7A"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помощь городовым в поддержании порядка на улице</w:t>
      </w:r>
    </w:p>
    <w:p w14:paraId="303541A6"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оформление документов жильцов, в том числе и заграничных паспортов</w:t>
      </w:r>
    </w:p>
    <w:p w14:paraId="06245D37" w14:textId="77777777" w:rsidR="000E614C" w:rsidRPr="005D3C2C" w:rsidRDefault="000E614C" w:rsidP="000E614C">
      <w:pPr>
        <w:numPr>
          <w:ilvl w:val="0"/>
          <w:numId w:val="65"/>
        </w:numPr>
        <w:shd w:val="clear" w:color="auto" w:fill="FFFFFF"/>
        <w:spacing w:after="200" w:line="276" w:lineRule="auto"/>
        <w:ind w:left="282"/>
        <w:textAlignment w:val="baseline"/>
        <w:rPr>
          <w:sz w:val="28"/>
          <w:szCs w:val="28"/>
        </w:rPr>
      </w:pPr>
      <w:r w:rsidRPr="005D3C2C">
        <w:rPr>
          <w:sz w:val="28"/>
          <w:szCs w:val="28"/>
        </w:rPr>
        <w:t>доставка корреспонденции</w:t>
      </w:r>
    </w:p>
    <w:p w14:paraId="3C18CDA3" w14:textId="77777777" w:rsidR="000E614C" w:rsidRPr="005D3C2C" w:rsidRDefault="000E614C" w:rsidP="000E614C">
      <w:pPr>
        <w:shd w:val="clear" w:color="auto" w:fill="FFFFFF"/>
        <w:textAlignment w:val="baseline"/>
        <w:rPr>
          <w:sz w:val="28"/>
          <w:szCs w:val="28"/>
        </w:rPr>
      </w:pPr>
    </w:p>
    <w:p w14:paraId="1E95CB12" w14:textId="77777777" w:rsidR="000E614C" w:rsidRPr="005D3C2C" w:rsidRDefault="000E614C" w:rsidP="000E614C">
      <w:pPr>
        <w:shd w:val="clear" w:color="auto" w:fill="FFFFFF"/>
        <w:textAlignment w:val="baseline"/>
        <w:rPr>
          <w:sz w:val="28"/>
          <w:szCs w:val="28"/>
        </w:rPr>
      </w:pPr>
      <w:r w:rsidRPr="005D3C2C">
        <w:rPr>
          <w:sz w:val="28"/>
          <w:szCs w:val="28"/>
          <w:shd w:val="clear" w:color="auto" w:fill="FFFFFF"/>
        </w:rPr>
        <w:t xml:space="preserve">         Профессия в XIX веке считалась почетной, а </w:t>
      </w:r>
      <w:r w:rsidRPr="005D3C2C">
        <w:rPr>
          <w:bCs/>
          <w:sz w:val="28"/>
          <w:szCs w:val="28"/>
          <w:shd w:val="clear" w:color="auto" w:fill="FFFFFF"/>
        </w:rPr>
        <w:t>государство награждало</w:t>
      </w:r>
      <w:r w:rsidRPr="005D3C2C">
        <w:rPr>
          <w:b/>
          <w:bCs/>
          <w:sz w:val="28"/>
          <w:szCs w:val="28"/>
          <w:shd w:val="clear" w:color="auto" w:fill="FFFFFF"/>
        </w:rPr>
        <w:t xml:space="preserve"> </w:t>
      </w:r>
      <w:r w:rsidRPr="005D3C2C">
        <w:rPr>
          <w:bCs/>
          <w:sz w:val="28"/>
          <w:szCs w:val="28"/>
          <w:shd w:val="clear" w:color="auto" w:fill="FFFFFF"/>
        </w:rPr>
        <w:t>дворников</w:t>
      </w:r>
      <w:r w:rsidRPr="005D3C2C">
        <w:rPr>
          <w:sz w:val="28"/>
          <w:szCs w:val="28"/>
          <w:shd w:val="clear" w:color="auto" w:fill="FFFFFF"/>
        </w:rPr>
        <w:t> не только жалованьем, но также золотыми и серебряными</w:t>
      </w:r>
      <w:r w:rsidRPr="005D3C2C">
        <w:rPr>
          <w:b/>
          <w:bCs/>
          <w:sz w:val="28"/>
          <w:szCs w:val="28"/>
          <w:shd w:val="clear" w:color="auto" w:fill="FFFFFF"/>
        </w:rPr>
        <w:t> </w:t>
      </w:r>
      <w:r w:rsidRPr="005D3C2C">
        <w:rPr>
          <w:bCs/>
          <w:sz w:val="28"/>
          <w:szCs w:val="28"/>
          <w:shd w:val="clear" w:color="auto" w:fill="FFFFFF"/>
        </w:rPr>
        <w:t>медалями</w:t>
      </w:r>
      <w:r w:rsidRPr="005D3C2C">
        <w:rPr>
          <w:sz w:val="28"/>
          <w:szCs w:val="28"/>
          <w:shd w:val="clear" w:color="auto" w:fill="FFFFFF"/>
        </w:rPr>
        <w:t> «За усердие». Для того чтобы получить эту должность, необходимо было иметь хорошие рекомендации, кроме того, </w:t>
      </w:r>
      <w:r w:rsidRPr="005D3C2C">
        <w:rPr>
          <w:bCs/>
          <w:sz w:val="28"/>
          <w:szCs w:val="28"/>
          <w:shd w:val="clear" w:color="auto" w:fill="FFFFFF"/>
        </w:rPr>
        <w:t>дворником мог стать только мужчина.</w:t>
      </w:r>
    </w:p>
    <w:p w14:paraId="739C37BE" w14:textId="77777777" w:rsidR="000E614C" w:rsidRPr="005D3C2C" w:rsidRDefault="000E614C" w:rsidP="000E614C">
      <w:pPr>
        <w:spacing w:after="160" w:line="259" w:lineRule="auto"/>
        <w:ind w:left="720"/>
        <w:contextualSpacing/>
        <w:rPr>
          <w:color w:val="000000"/>
          <w:sz w:val="28"/>
          <w:szCs w:val="28"/>
        </w:rPr>
      </w:pPr>
      <w:r w:rsidRPr="005D3C2C">
        <w:rPr>
          <w:noProof/>
          <w:color w:val="000000"/>
          <w:sz w:val="28"/>
          <w:szCs w:val="28"/>
        </w:rPr>
        <w:lastRenderedPageBreak/>
        <w:drawing>
          <wp:inline distT="0" distB="0" distL="0" distR="0" wp14:anchorId="286EEC10" wp14:editId="4262D789">
            <wp:extent cx="4850296" cy="3597966"/>
            <wp:effectExtent l="0" t="0" r="0" b="0"/>
            <wp:docPr id="19" name="Рисунок 19" descr="C:\Users\Айгуль Х\Pictures\Dbd-Ot5W0AAB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 Х\Pictures\Dbd-Ot5W0AABhU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2669" cy="3599726"/>
                    </a:xfrm>
                    <a:prstGeom prst="rect">
                      <a:avLst/>
                    </a:prstGeom>
                    <a:noFill/>
                    <a:ln>
                      <a:noFill/>
                    </a:ln>
                  </pic:spPr>
                </pic:pic>
              </a:graphicData>
            </a:graphic>
          </wp:inline>
        </w:drawing>
      </w:r>
    </w:p>
    <w:p w14:paraId="4B137BCB" w14:textId="77777777" w:rsidR="000E614C" w:rsidRPr="005D3C2C" w:rsidRDefault="000E614C" w:rsidP="000E614C">
      <w:pPr>
        <w:shd w:val="clear" w:color="auto" w:fill="FFFFFF"/>
        <w:textAlignment w:val="baseline"/>
        <w:rPr>
          <w:sz w:val="21"/>
          <w:szCs w:val="21"/>
        </w:rPr>
      </w:pPr>
      <w:r w:rsidRPr="005D3C2C">
        <w:rPr>
          <w:color w:val="000000"/>
          <w:sz w:val="28"/>
          <w:szCs w:val="28"/>
        </w:rPr>
        <w:t>Ох, не прост труд дворника. И как мы без них и снежной зимой и грязной весной? Здорово, что им ставят памятники. Фигура дворника символизирует чистоту и уличный порядок.</w:t>
      </w:r>
    </w:p>
    <w:p w14:paraId="4580F9AE"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 xml:space="preserve">Когда я искала информацию  про этот памятник, мне стало интересно, в каких же городах есть ещё. </w:t>
      </w:r>
    </w:p>
    <w:p w14:paraId="7FF7675E"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Оказывается,  они установлены  в нескольких городах России. И каждый памятник самобытен.</w:t>
      </w:r>
    </w:p>
    <w:p w14:paraId="51457536" w14:textId="77777777" w:rsidR="000E614C" w:rsidRPr="005D3C2C" w:rsidRDefault="000E614C" w:rsidP="000E614C">
      <w:pPr>
        <w:shd w:val="clear" w:color="auto" w:fill="FFFFFF"/>
        <w:spacing w:before="30" w:after="60"/>
        <w:rPr>
          <w:color w:val="000000"/>
          <w:sz w:val="28"/>
          <w:szCs w:val="28"/>
        </w:rPr>
      </w:pPr>
      <w:r w:rsidRPr="005D3C2C">
        <w:rPr>
          <w:color w:val="000000"/>
          <w:sz w:val="28"/>
          <w:szCs w:val="28"/>
        </w:rPr>
        <w:t>Памятник дворнику есть в Москве. Посмотрите на этого бравого трехметрового красавца, это просто рыцарь метлы</w:t>
      </w:r>
    </w:p>
    <w:p w14:paraId="70AE8064" w14:textId="77777777" w:rsidR="000E614C" w:rsidRPr="005D3C2C" w:rsidRDefault="000E614C" w:rsidP="000E614C">
      <w:pPr>
        <w:shd w:val="clear" w:color="auto" w:fill="FFFFFF"/>
        <w:rPr>
          <w:rFonts w:ascii="Arial" w:hAnsi="Arial" w:cs="Arial"/>
          <w:color w:val="000000"/>
          <w:sz w:val="20"/>
          <w:szCs w:val="20"/>
        </w:rPr>
      </w:pPr>
      <w:r w:rsidRPr="005D3C2C">
        <w:rPr>
          <w:rFonts w:ascii="Arial" w:hAnsi="Arial" w:cs="Arial"/>
          <w:noProof/>
          <w:color w:val="000000"/>
          <w:sz w:val="20"/>
          <w:szCs w:val="20"/>
        </w:rPr>
        <w:drawing>
          <wp:inline distT="0" distB="0" distL="0" distR="0" wp14:anchorId="64F385AC" wp14:editId="6D5C0EB1">
            <wp:extent cx="5307496" cy="3538330"/>
            <wp:effectExtent l="0" t="0" r="0" b="0"/>
            <wp:docPr id="20" name="Рисунок 20" descr="http://cdn01.ru/files/users/images/f7/39/f7390909873afc0f7c98173cf4133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f7/39/f7390909873afc0f7c98173cf41332d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7847" cy="3538564"/>
                    </a:xfrm>
                    <a:prstGeom prst="rect">
                      <a:avLst/>
                    </a:prstGeom>
                    <a:noFill/>
                    <a:ln>
                      <a:noFill/>
                    </a:ln>
                  </pic:spPr>
                </pic:pic>
              </a:graphicData>
            </a:graphic>
          </wp:inline>
        </w:drawing>
      </w:r>
    </w:p>
    <w:p w14:paraId="71806C1E" w14:textId="77777777" w:rsidR="000E614C" w:rsidRPr="005D3C2C" w:rsidRDefault="000E614C" w:rsidP="000E614C">
      <w:pPr>
        <w:shd w:val="clear" w:color="auto" w:fill="FFFFFF"/>
        <w:spacing w:before="30" w:after="60"/>
        <w:rPr>
          <w:sz w:val="28"/>
          <w:szCs w:val="28"/>
        </w:rPr>
      </w:pPr>
      <w:r w:rsidRPr="005D3C2C">
        <w:rPr>
          <w:color w:val="000000"/>
          <w:sz w:val="28"/>
          <w:szCs w:val="28"/>
        </w:rPr>
        <w:lastRenderedPageBreak/>
        <w:t xml:space="preserve">Совсем другого дворника увековечили в Санкт-Петербурге. </w:t>
      </w:r>
      <w:r w:rsidRPr="005D3C2C">
        <w:rPr>
          <w:sz w:val="28"/>
          <w:szCs w:val="28"/>
          <w:shd w:val="clear" w:color="auto" w:fill="FFFFFF"/>
        </w:rPr>
        <w:t xml:space="preserve">Простой русский мужик с бородой, в теплом тулупе, варежках, меховой шапке и валенках — это дворник XIX века. Он устал, присел немного отдохнуть и внимательно оглядывает окрестности, облокотившись на свою лопату. </w:t>
      </w:r>
      <w:r w:rsidRPr="005D3C2C">
        <w:rPr>
          <w:color w:val="000000"/>
          <w:sz w:val="28"/>
          <w:szCs w:val="28"/>
        </w:rPr>
        <w:t>Мно</w:t>
      </w:r>
      <w:r w:rsidRPr="005D3C2C">
        <w:rPr>
          <w:color w:val="000000"/>
          <w:sz w:val="28"/>
          <w:szCs w:val="28"/>
        </w:rPr>
        <w:softHyphen/>
        <w:t>го еще снега предстоит ему убрать</w:t>
      </w:r>
      <w:r w:rsidRPr="005D3C2C">
        <w:rPr>
          <w:rFonts w:ascii="Arial" w:hAnsi="Arial" w:cs="Arial"/>
          <w:color w:val="000000"/>
          <w:sz w:val="20"/>
          <w:szCs w:val="20"/>
        </w:rPr>
        <w:t>.</w:t>
      </w:r>
      <w:r w:rsidRPr="005D3C2C">
        <w:rPr>
          <w:rFonts w:ascii="Segoe UI" w:hAnsi="Segoe UI" w:cs="Segoe UI"/>
          <w:i/>
          <w:iCs/>
          <w:color w:val="4B4F58"/>
          <w:sz w:val="23"/>
          <w:szCs w:val="23"/>
          <w:shd w:val="clear" w:color="auto" w:fill="FFFFFF"/>
        </w:rPr>
        <w:t xml:space="preserve"> </w:t>
      </w:r>
      <w:r w:rsidRPr="005D3C2C">
        <w:rPr>
          <w:iCs/>
          <w:sz w:val="28"/>
          <w:szCs w:val="28"/>
          <w:shd w:val="clear" w:color="auto" w:fill="FFFFFF"/>
        </w:rPr>
        <w:t>С памятником связана примета: если бросить монетку и прикоснуться к лопате дворника, то в скором будущем можно будет загребать деньги такой же огромной лопатой</w:t>
      </w:r>
    </w:p>
    <w:p w14:paraId="66C0BB66" w14:textId="77777777" w:rsidR="000E614C" w:rsidRPr="005D3C2C" w:rsidRDefault="000E614C" w:rsidP="000E614C">
      <w:pPr>
        <w:shd w:val="clear" w:color="auto" w:fill="FFFFFF"/>
        <w:rPr>
          <w:rFonts w:ascii="Arial" w:hAnsi="Arial" w:cs="Arial"/>
          <w:color w:val="000000"/>
          <w:sz w:val="20"/>
          <w:szCs w:val="20"/>
        </w:rPr>
      </w:pPr>
      <w:r w:rsidRPr="005D3C2C">
        <w:rPr>
          <w:rFonts w:ascii="Arial" w:hAnsi="Arial" w:cs="Arial"/>
          <w:noProof/>
          <w:color w:val="000000"/>
          <w:sz w:val="20"/>
          <w:szCs w:val="20"/>
        </w:rPr>
        <w:drawing>
          <wp:inline distT="0" distB="0" distL="0" distR="0" wp14:anchorId="7FAC9C20" wp14:editId="1BEE7356">
            <wp:extent cx="2792896" cy="3775175"/>
            <wp:effectExtent l="0" t="0" r="0" b="0"/>
            <wp:docPr id="21" name="Рисунок 21" descr="http://cdn01.ru/files/users/images/2f/e4/2fe46175b3fb9a58323aee817ee15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2f/e4/2fe46175b3fb9a58323aee817ee1542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229" cy="3778328"/>
                    </a:xfrm>
                    <a:prstGeom prst="rect">
                      <a:avLst/>
                    </a:prstGeom>
                    <a:noFill/>
                    <a:ln>
                      <a:noFill/>
                    </a:ln>
                  </pic:spPr>
                </pic:pic>
              </a:graphicData>
            </a:graphic>
          </wp:inline>
        </w:drawing>
      </w:r>
    </w:p>
    <w:p w14:paraId="0AE225AE" w14:textId="77777777" w:rsidR="000E614C" w:rsidRPr="005D3C2C" w:rsidRDefault="000E614C" w:rsidP="000E614C">
      <w:pPr>
        <w:shd w:val="clear" w:color="auto" w:fill="FFFFFF"/>
        <w:spacing w:before="30" w:after="60"/>
        <w:rPr>
          <w:rFonts w:ascii="Calibri" w:hAnsi="Calibri"/>
          <w:b/>
          <w:noProof/>
          <w:color w:val="000000"/>
          <w:sz w:val="28"/>
          <w:szCs w:val="28"/>
        </w:rPr>
      </w:pPr>
      <w:r w:rsidRPr="005D3C2C">
        <w:rPr>
          <w:color w:val="000000"/>
          <w:sz w:val="28"/>
          <w:szCs w:val="28"/>
        </w:rPr>
        <w:t>Памятник дворнику есть и в Уфе и в Томске и в Балашихе.    Памятник дворнику, установленный в Балашихе, неизменно привлекает внимание гостей подмосковного города. Впрочем, многочисленные памятники дворникам, находящиеся в различных городах — как российских, так и зарубежных — всегда любимы и местными жителями, и туристами. Возможно, поэтому дворник — один из самых популярных персонажей скульптурных композиций, украшающих городские пейзажи.</w:t>
      </w:r>
    </w:p>
    <w:p w14:paraId="20CC2DB9" w14:textId="77777777" w:rsidR="000E614C" w:rsidRPr="005D3C2C" w:rsidRDefault="000E614C" w:rsidP="000E614C">
      <w:pPr>
        <w:shd w:val="clear" w:color="auto" w:fill="FFFFFF"/>
        <w:spacing w:before="30" w:after="60"/>
        <w:rPr>
          <w:rFonts w:ascii="Calibri" w:hAnsi="Calibri"/>
          <w:b/>
          <w:noProof/>
          <w:color w:val="000000"/>
          <w:sz w:val="28"/>
          <w:szCs w:val="28"/>
        </w:rPr>
      </w:pPr>
    </w:p>
    <w:p w14:paraId="5402DDCF" w14:textId="77777777" w:rsidR="000E614C" w:rsidRPr="005D3C2C" w:rsidRDefault="000E614C" w:rsidP="000E614C">
      <w:pPr>
        <w:shd w:val="clear" w:color="auto" w:fill="FFFFFF"/>
        <w:spacing w:before="30" w:after="60"/>
        <w:rPr>
          <w:color w:val="000000"/>
          <w:sz w:val="28"/>
          <w:szCs w:val="28"/>
        </w:rPr>
      </w:pPr>
      <w:r w:rsidRPr="005D3C2C">
        <w:rPr>
          <w:rFonts w:ascii="Calibri" w:hAnsi="Calibri"/>
          <w:b/>
          <w:noProof/>
          <w:color w:val="000000"/>
          <w:sz w:val="28"/>
          <w:szCs w:val="28"/>
        </w:rPr>
        <w:lastRenderedPageBreak/>
        <w:drawing>
          <wp:inline distT="0" distB="0" distL="0" distR="0" wp14:anchorId="25CB5986" wp14:editId="053634C3">
            <wp:extent cx="2474844" cy="3621374"/>
            <wp:effectExtent l="0" t="0" r="0" b="0"/>
            <wp:docPr id="22" name="Рисунок 22" descr="C:\Users\Айгуль Х\Pictures\1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гуль Х\Pictures\1205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4902" cy="3621459"/>
                    </a:xfrm>
                    <a:prstGeom prst="rect">
                      <a:avLst/>
                    </a:prstGeom>
                    <a:noFill/>
                    <a:ln>
                      <a:noFill/>
                    </a:ln>
                  </pic:spPr>
                </pic:pic>
              </a:graphicData>
            </a:graphic>
          </wp:inline>
        </w:drawing>
      </w:r>
    </w:p>
    <w:p w14:paraId="0D04329B" w14:textId="77777777" w:rsidR="000E614C" w:rsidRPr="005D3C2C" w:rsidRDefault="000E614C" w:rsidP="000E614C">
      <w:pPr>
        <w:shd w:val="clear" w:color="auto" w:fill="FFFFFF"/>
        <w:spacing w:before="100" w:beforeAutospacing="1" w:after="100" w:afterAutospacing="1"/>
        <w:rPr>
          <w:color w:val="000000"/>
          <w:sz w:val="28"/>
          <w:szCs w:val="28"/>
        </w:rPr>
      </w:pPr>
    </w:p>
    <w:p w14:paraId="75162711" w14:textId="77777777" w:rsidR="000E614C" w:rsidRPr="005D3C2C" w:rsidRDefault="000E614C" w:rsidP="000E614C">
      <w:pPr>
        <w:spacing w:after="160" w:line="259" w:lineRule="auto"/>
        <w:rPr>
          <w:rFonts w:ascii="Calibri" w:hAnsi="Calibri"/>
          <w:b/>
          <w:color w:val="000000"/>
          <w:sz w:val="28"/>
          <w:szCs w:val="28"/>
        </w:rPr>
      </w:pPr>
    </w:p>
    <w:p w14:paraId="6DE5B14E" w14:textId="77777777" w:rsidR="000E614C" w:rsidRPr="005D3C2C" w:rsidRDefault="000E614C" w:rsidP="000E614C">
      <w:pPr>
        <w:spacing w:after="160" w:line="259" w:lineRule="auto"/>
        <w:rPr>
          <w:rFonts w:ascii="Calibri" w:hAnsi="Calibri"/>
          <w:b/>
          <w:color w:val="000000"/>
          <w:sz w:val="28"/>
          <w:szCs w:val="28"/>
        </w:rPr>
      </w:pPr>
    </w:p>
    <w:p w14:paraId="1FD0008A" w14:textId="77777777" w:rsidR="000E614C" w:rsidRPr="005D3C2C" w:rsidRDefault="000E614C" w:rsidP="000E614C">
      <w:pPr>
        <w:spacing w:after="160" w:line="259" w:lineRule="auto"/>
        <w:rPr>
          <w:rFonts w:ascii="Calibri" w:hAnsi="Calibri"/>
          <w:b/>
          <w:color w:val="000000"/>
          <w:sz w:val="28"/>
          <w:szCs w:val="28"/>
        </w:rPr>
      </w:pPr>
    </w:p>
    <w:p w14:paraId="09B163B6" w14:textId="77777777" w:rsidR="000E614C" w:rsidRPr="005D3C2C" w:rsidRDefault="000E614C" w:rsidP="000E614C">
      <w:pPr>
        <w:spacing w:after="160" w:line="259" w:lineRule="auto"/>
        <w:rPr>
          <w:rFonts w:ascii="Calibri" w:hAnsi="Calibri"/>
          <w:b/>
          <w:color w:val="000000"/>
          <w:sz w:val="28"/>
          <w:szCs w:val="28"/>
        </w:rPr>
      </w:pPr>
    </w:p>
    <w:p w14:paraId="754AEBB8" w14:textId="77777777" w:rsidR="000E614C" w:rsidRPr="005D3C2C" w:rsidRDefault="000E614C" w:rsidP="000E614C">
      <w:pPr>
        <w:spacing w:after="160" w:line="259" w:lineRule="auto"/>
        <w:rPr>
          <w:rFonts w:ascii="Calibri" w:hAnsi="Calibri"/>
          <w:b/>
          <w:color w:val="000000"/>
          <w:sz w:val="28"/>
          <w:szCs w:val="28"/>
        </w:rPr>
      </w:pPr>
    </w:p>
    <w:p w14:paraId="5641F14C" w14:textId="77777777" w:rsidR="000E614C" w:rsidRPr="005D3C2C" w:rsidRDefault="000E614C" w:rsidP="000E614C">
      <w:pPr>
        <w:spacing w:after="160" w:line="259" w:lineRule="auto"/>
        <w:rPr>
          <w:rFonts w:ascii="Calibri" w:hAnsi="Calibri"/>
          <w:b/>
          <w:color w:val="000000"/>
          <w:sz w:val="28"/>
          <w:szCs w:val="28"/>
        </w:rPr>
      </w:pPr>
    </w:p>
    <w:p w14:paraId="3AD2C966" w14:textId="77777777" w:rsidR="000E614C" w:rsidRPr="005D3C2C" w:rsidRDefault="000E614C" w:rsidP="000E614C">
      <w:pPr>
        <w:spacing w:after="160" w:line="259" w:lineRule="auto"/>
        <w:rPr>
          <w:rFonts w:ascii="Calibri" w:hAnsi="Calibri"/>
          <w:b/>
          <w:color w:val="000000"/>
          <w:sz w:val="28"/>
          <w:szCs w:val="28"/>
        </w:rPr>
      </w:pPr>
    </w:p>
    <w:p w14:paraId="43853143" w14:textId="77777777" w:rsidR="000E614C" w:rsidRPr="005D3C2C" w:rsidRDefault="000E614C" w:rsidP="000E614C">
      <w:pPr>
        <w:spacing w:after="160" w:line="259" w:lineRule="auto"/>
        <w:rPr>
          <w:rFonts w:ascii="Calibri" w:hAnsi="Calibri"/>
          <w:b/>
          <w:color w:val="000000"/>
          <w:sz w:val="28"/>
          <w:szCs w:val="28"/>
        </w:rPr>
      </w:pPr>
    </w:p>
    <w:p w14:paraId="67BF9DB2" w14:textId="77777777" w:rsidR="000E614C" w:rsidRDefault="000E614C" w:rsidP="000E614C">
      <w:pPr>
        <w:spacing w:line="360" w:lineRule="auto"/>
        <w:rPr>
          <w:bCs/>
        </w:rPr>
      </w:pPr>
    </w:p>
    <w:p w14:paraId="3D11A502" w14:textId="77777777" w:rsidR="000E614C" w:rsidRDefault="000E614C" w:rsidP="000E614C">
      <w:pPr>
        <w:spacing w:line="360" w:lineRule="auto"/>
        <w:rPr>
          <w:bCs/>
        </w:rPr>
      </w:pPr>
    </w:p>
    <w:p w14:paraId="68F4146B" w14:textId="77777777" w:rsidR="000E614C" w:rsidRDefault="000E614C" w:rsidP="000E614C">
      <w:pPr>
        <w:spacing w:line="360" w:lineRule="auto"/>
        <w:rPr>
          <w:bCs/>
        </w:rPr>
      </w:pPr>
    </w:p>
    <w:p w14:paraId="76C02CC7" w14:textId="77777777" w:rsidR="000E614C" w:rsidRDefault="000E614C" w:rsidP="000E614C">
      <w:pPr>
        <w:spacing w:line="360" w:lineRule="auto"/>
        <w:rPr>
          <w:bCs/>
        </w:rPr>
      </w:pPr>
    </w:p>
    <w:p w14:paraId="4582BB50" w14:textId="77777777" w:rsidR="000E614C" w:rsidRDefault="000E614C" w:rsidP="000E614C">
      <w:pPr>
        <w:spacing w:line="360" w:lineRule="auto"/>
        <w:rPr>
          <w:bCs/>
        </w:rPr>
      </w:pPr>
    </w:p>
    <w:p w14:paraId="4358D0FE" w14:textId="77777777" w:rsidR="000E614C" w:rsidRDefault="000E614C" w:rsidP="000E614C">
      <w:pPr>
        <w:spacing w:line="360" w:lineRule="auto"/>
        <w:rPr>
          <w:bCs/>
        </w:rPr>
      </w:pPr>
    </w:p>
    <w:p w14:paraId="41566D73" w14:textId="77777777" w:rsidR="000E614C" w:rsidRDefault="000E614C" w:rsidP="000E614C">
      <w:pPr>
        <w:spacing w:line="360" w:lineRule="auto"/>
        <w:rPr>
          <w:bCs/>
        </w:rPr>
      </w:pPr>
    </w:p>
    <w:p w14:paraId="2BB1B211" w14:textId="77777777" w:rsidR="000E614C" w:rsidRDefault="000E614C" w:rsidP="000E614C">
      <w:pPr>
        <w:spacing w:line="360" w:lineRule="auto"/>
        <w:rPr>
          <w:bCs/>
        </w:rPr>
      </w:pPr>
    </w:p>
    <w:p w14:paraId="5B08EF1F" w14:textId="77777777" w:rsidR="000E614C" w:rsidRDefault="000E614C" w:rsidP="000E614C">
      <w:pPr>
        <w:spacing w:line="360" w:lineRule="auto"/>
        <w:rPr>
          <w:bCs/>
        </w:rPr>
      </w:pPr>
    </w:p>
    <w:p w14:paraId="00CA53E7" w14:textId="77777777" w:rsidR="000E614C" w:rsidRDefault="000E614C" w:rsidP="000E614C">
      <w:pPr>
        <w:tabs>
          <w:tab w:val="left" w:pos="2535"/>
        </w:tabs>
        <w:spacing w:line="360" w:lineRule="auto"/>
        <w:jc w:val="center"/>
        <w:rPr>
          <w:bCs/>
          <w:sz w:val="28"/>
          <w:szCs w:val="28"/>
        </w:rPr>
      </w:pPr>
    </w:p>
    <w:p w14:paraId="6D017E03" w14:textId="77777777" w:rsidR="000E614C" w:rsidRDefault="000E614C" w:rsidP="000E614C">
      <w:pPr>
        <w:tabs>
          <w:tab w:val="left" w:pos="2535"/>
        </w:tabs>
        <w:spacing w:line="360" w:lineRule="auto"/>
        <w:jc w:val="center"/>
        <w:rPr>
          <w:bCs/>
          <w:sz w:val="28"/>
          <w:szCs w:val="28"/>
        </w:rPr>
      </w:pPr>
    </w:p>
    <w:p w14:paraId="6D4C22AA" w14:textId="77777777" w:rsidR="000E614C" w:rsidRDefault="000E614C" w:rsidP="000E614C">
      <w:pPr>
        <w:tabs>
          <w:tab w:val="left" w:pos="2535"/>
        </w:tabs>
        <w:spacing w:line="360" w:lineRule="auto"/>
        <w:jc w:val="center"/>
        <w:rPr>
          <w:bCs/>
          <w:sz w:val="28"/>
          <w:szCs w:val="28"/>
        </w:rPr>
      </w:pPr>
    </w:p>
    <w:p w14:paraId="1CDAB697" w14:textId="77777777" w:rsidR="000E614C" w:rsidRDefault="000E614C" w:rsidP="000E614C">
      <w:pPr>
        <w:tabs>
          <w:tab w:val="left" w:pos="2535"/>
        </w:tabs>
        <w:spacing w:line="360" w:lineRule="auto"/>
        <w:jc w:val="center"/>
        <w:rPr>
          <w:bCs/>
          <w:sz w:val="28"/>
          <w:szCs w:val="28"/>
        </w:rPr>
      </w:pPr>
    </w:p>
    <w:p w14:paraId="0D9B88D0" w14:textId="77777777" w:rsidR="000E614C" w:rsidRDefault="000E614C" w:rsidP="000E614C">
      <w:pPr>
        <w:tabs>
          <w:tab w:val="left" w:pos="2535"/>
        </w:tabs>
        <w:spacing w:line="360" w:lineRule="auto"/>
        <w:jc w:val="center"/>
        <w:rPr>
          <w:bCs/>
          <w:sz w:val="28"/>
          <w:szCs w:val="28"/>
        </w:rPr>
      </w:pPr>
    </w:p>
    <w:p w14:paraId="22DC51C1" w14:textId="77777777" w:rsidR="000E614C" w:rsidRDefault="000E614C" w:rsidP="000E614C">
      <w:pPr>
        <w:tabs>
          <w:tab w:val="left" w:pos="2535"/>
        </w:tabs>
        <w:spacing w:line="360" w:lineRule="auto"/>
        <w:jc w:val="center"/>
        <w:rPr>
          <w:bCs/>
          <w:sz w:val="28"/>
          <w:szCs w:val="28"/>
        </w:rPr>
      </w:pPr>
    </w:p>
    <w:p w14:paraId="793929CF" w14:textId="77777777" w:rsidR="000E614C" w:rsidRDefault="000E614C" w:rsidP="000E614C">
      <w:pPr>
        <w:tabs>
          <w:tab w:val="left" w:pos="2535"/>
        </w:tabs>
        <w:spacing w:line="360" w:lineRule="auto"/>
        <w:jc w:val="center"/>
        <w:rPr>
          <w:bCs/>
          <w:sz w:val="28"/>
          <w:szCs w:val="28"/>
        </w:rPr>
      </w:pPr>
    </w:p>
    <w:p w14:paraId="2105DC18"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«Числительное»</w:t>
      </w:r>
    </w:p>
    <w:p w14:paraId="78D93BCA" w14:textId="77777777" w:rsidR="000E614C" w:rsidRPr="005D3C2C" w:rsidRDefault="000E614C" w:rsidP="000E614C">
      <w:pPr>
        <w:jc w:val="center"/>
        <w:rPr>
          <w:bCs/>
          <w:sz w:val="28"/>
          <w:szCs w:val="28"/>
        </w:rPr>
      </w:pPr>
      <w:r w:rsidRPr="005D3C2C">
        <w:rPr>
          <w:bCs/>
          <w:sz w:val="28"/>
          <w:szCs w:val="28"/>
        </w:rPr>
        <w:t>по учебнику «Русский язык» под ред. Е.А. Быстровой для 6 класса. – Москва, «Русское слово», составленные по текстам, энциклопедий,</w:t>
      </w:r>
      <w:r w:rsidRPr="005D3C2C">
        <w:rPr>
          <w:bCs/>
          <w:sz w:val="28"/>
          <w:szCs w:val="28"/>
        </w:rPr>
        <w:br/>
        <w:t>справочников, словарей</w:t>
      </w:r>
    </w:p>
    <w:p w14:paraId="40D7A1A1" w14:textId="77777777" w:rsidR="000E614C" w:rsidRPr="005D3C2C" w:rsidRDefault="000E614C" w:rsidP="000E614C">
      <w:pPr>
        <w:jc w:val="center"/>
        <w:rPr>
          <w:bCs/>
          <w:sz w:val="28"/>
          <w:szCs w:val="28"/>
        </w:rPr>
      </w:pPr>
    </w:p>
    <w:p w14:paraId="2B607109" w14:textId="77777777" w:rsidR="000E614C" w:rsidRPr="005D3C2C" w:rsidRDefault="000E614C" w:rsidP="000E614C">
      <w:pPr>
        <w:jc w:val="center"/>
        <w:rPr>
          <w:bCs/>
          <w:sz w:val="28"/>
          <w:szCs w:val="28"/>
        </w:rPr>
      </w:pPr>
    </w:p>
    <w:p w14:paraId="2DDD2E0D" w14:textId="77777777" w:rsidR="000E614C" w:rsidRPr="005D3C2C" w:rsidRDefault="000E614C" w:rsidP="000E614C">
      <w:pPr>
        <w:jc w:val="center"/>
        <w:rPr>
          <w:bCs/>
          <w:sz w:val="28"/>
          <w:szCs w:val="28"/>
        </w:rPr>
      </w:pPr>
    </w:p>
    <w:p w14:paraId="193C8304" w14:textId="77777777" w:rsidR="000E614C" w:rsidRDefault="000E614C" w:rsidP="000E614C">
      <w:pPr>
        <w:jc w:val="center"/>
        <w:rPr>
          <w:bCs/>
          <w:sz w:val="28"/>
          <w:szCs w:val="28"/>
        </w:rPr>
      </w:pPr>
    </w:p>
    <w:p w14:paraId="417ADF35" w14:textId="77777777" w:rsidR="000E614C" w:rsidRDefault="000E614C" w:rsidP="000E614C">
      <w:pPr>
        <w:jc w:val="center"/>
        <w:rPr>
          <w:bCs/>
          <w:sz w:val="28"/>
          <w:szCs w:val="28"/>
        </w:rPr>
      </w:pPr>
    </w:p>
    <w:p w14:paraId="21D1DB48" w14:textId="77777777" w:rsidR="000E614C" w:rsidRDefault="000E614C" w:rsidP="000E614C">
      <w:pPr>
        <w:jc w:val="center"/>
        <w:rPr>
          <w:bCs/>
          <w:sz w:val="28"/>
          <w:szCs w:val="28"/>
        </w:rPr>
      </w:pPr>
    </w:p>
    <w:p w14:paraId="0AD629A2" w14:textId="77777777" w:rsidR="000E614C" w:rsidRDefault="000E614C" w:rsidP="000E614C">
      <w:pPr>
        <w:jc w:val="center"/>
        <w:rPr>
          <w:bCs/>
          <w:sz w:val="28"/>
          <w:szCs w:val="28"/>
        </w:rPr>
      </w:pPr>
    </w:p>
    <w:p w14:paraId="5507E279" w14:textId="77777777" w:rsidR="000E614C" w:rsidRDefault="000E614C" w:rsidP="000E614C">
      <w:pPr>
        <w:jc w:val="center"/>
        <w:rPr>
          <w:bCs/>
          <w:sz w:val="28"/>
          <w:szCs w:val="28"/>
        </w:rPr>
      </w:pPr>
    </w:p>
    <w:p w14:paraId="2A8825C2" w14:textId="77777777" w:rsidR="000E614C" w:rsidRDefault="000E614C" w:rsidP="000E614C">
      <w:pPr>
        <w:jc w:val="center"/>
        <w:rPr>
          <w:bCs/>
          <w:sz w:val="28"/>
          <w:szCs w:val="28"/>
        </w:rPr>
      </w:pPr>
    </w:p>
    <w:p w14:paraId="441D493C" w14:textId="77777777" w:rsidR="000E614C" w:rsidRDefault="000E614C" w:rsidP="000E614C">
      <w:pPr>
        <w:jc w:val="center"/>
        <w:rPr>
          <w:bCs/>
          <w:sz w:val="28"/>
          <w:szCs w:val="28"/>
        </w:rPr>
      </w:pPr>
    </w:p>
    <w:p w14:paraId="328F60C2" w14:textId="77777777" w:rsidR="000E614C" w:rsidRDefault="000E614C" w:rsidP="000E614C">
      <w:pPr>
        <w:jc w:val="center"/>
        <w:rPr>
          <w:bCs/>
          <w:sz w:val="28"/>
          <w:szCs w:val="28"/>
        </w:rPr>
      </w:pPr>
    </w:p>
    <w:p w14:paraId="417FC3C6" w14:textId="77777777" w:rsidR="000E614C" w:rsidRDefault="000E614C" w:rsidP="000E614C">
      <w:pPr>
        <w:jc w:val="center"/>
        <w:rPr>
          <w:bCs/>
          <w:sz w:val="28"/>
          <w:szCs w:val="28"/>
        </w:rPr>
      </w:pPr>
    </w:p>
    <w:p w14:paraId="5D865FD7" w14:textId="77777777" w:rsidR="000E614C" w:rsidRPr="005D3C2C" w:rsidRDefault="000E614C" w:rsidP="000E614C">
      <w:pPr>
        <w:jc w:val="center"/>
        <w:rPr>
          <w:bCs/>
          <w:sz w:val="28"/>
          <w:szCs w:val="28"/>
        </w:rPr>
      </w:pPr>
    </w:p>
    <w:p w14:paraId="07179DF1" w14:textId="77777777" w:rsidR="000E614C" w:rsidRDefault="000E614C" w:rsidP="000E614C">
      <w:pPr>
        <w:jc w:val="right"/>
        <w:rPr>
          <w:bCs/>
          <w:sz w:val="28"/>
          <w:szCs w:val="28"/>
        </w:rPr>
      </w:pPr>
      <w:r w:rsidRPr="005D3C2C">
        <w:rPr>
          <w:bCs/>
          <w:sz w:val="28"/>
          <w:szCs w:val="28"/>
        </w:rPr>
        <w:t xml:space="preserve">                                       </w:t>
      </w:r>
    </w:p>
    <w:p w14:paraId="3012CA11" w14:textId="77777777" w:rsidR="000E614C" w:rsidRDefault="000E614C" w:rsidP="000E614C">
      <w:pPr>
        <w:jc w:val="right"/>
        <w:rPr>
          <w:bCs/>
          <w:sz w:val="28"/>
          <w:szCs w:val="28"/>
        </w:rPr>
      </w:pPr>
    </w:p>
    <w:p w14:paraId="5BDECBC3" w14:textId="77777777" w:rsidR="000E614C" w:rsidRDefault="000E614C" w:rsidP="000E614C">
      <w:pPr>
        <w:jc w:val="right"/>
        <w:rPr>
          <w:bCs/>
          <w:sz w:val="28"/>
          <w:szCs w:val="28"/>
        </w:rPr>
      </w:pPr>
    </w:p>
    <w:p w14:paraId="0D3BCCA9" w14:textId="77777777" w:rsidR="000E614C" w:rsidRPr="005D3C2C" w:rsidRDefault="000E614C" w:rsidP="000E614C">
      <w:pPr>
        <w:jc w:val="right"/>
        <w:rPr>
          <w:bCs/>
          <w:sz w:val="28"/>
          <w:szCs w:val="28"/>
          <w:lang w:val="tt-RU"/>
        </w:rPr>
      </w:pPr>
      <w:r w:rsidRPr="005D3C2C">
        <w:rPr>
          <w:bCs/>
          <w:sz w:val="28"/>
          <w:szCs w:val="28"/>
        </w:rPr>
        <w:t>Выполнила: Газейкина  Татьяна Михайловна</w:t>
      </w:r>
    </w:p>
    <w:p w14:paraId="4A273A8C" w14:textId="77777777" w:rsidR="000E614C" w:rsidRDefault="000E614C" w:rsidP="000E614C">
      <w:pPr>
        <w:jc w:val="right"/>
        <w:rPr>
          <w:bCs/>
          <w:sz w:val="28"/>
          <w:szCs w:val="28"/>
          <w:lang w:val="tt-RU"/>
        </w:rPr>
      </w:pPr>
      <w:r w:rsidRPr="005D3C2C">
        <w:rPr>
          <w:bCs/>
          <w:sz w:val="28"/>
          <w:szCs w:val="28"/>
          <w:lang w:val="tt-RU"/>
        </w:rPr>
        <w:t xml:space="preserve">учитель русского языка и литературы </w:t>
      </w:r>
    </w:p>
    <w:p w14:paraId="5DFDEDD1" w14:textId="77777777" w:rsidR="000E614C" w:rsidRPr="005D3C2C" w:rsidRDefault="000E614C" w:rsidP="000E614C">
      <w:pPr>
        <w:jc w:val="right"/>
        <w:rPr>
          <w:bCs/>
          <w:sz w:val="28"/>
          <w:szCs w:val="28"/>
          <w:lang w:val="tt-RU"/>
        </w:rPr>
      </w:pPr>
      <w:r w:rsidRPr="005D3C2C">
        <w:rPr>
          <w:bCs/>
          <w:sz w:val="28"/>
          <w:szCs w:val="28"/>
          <w:lang w:val="tt-RU"/>
        </w:rPr>
        <w:t>МБОУ “Тат.Челнинская</w:t>
      </w:r>
      <w:r>
        <w:rPr>
          <w:bCs/>
          <w:sz w:val="28"/>
          <w:szCs w:val="28"/>
          <w:lang w:val="tt-RU"/>
        </w:rPr>
        <w:t xml:space="preserve"> ООШ”,Менделеевского района.РТ.</w:t>
      </w:r>
    </w:p>
    <w:p w14:paraId="71994669" w14:textId="77777777" w:rsidR="000E614C" w:rsidRPr="005D3C2C" w:rsidRDefault="000E614C" w:rsidP="000E614C">
      <w:pPr>
        <w:jc w:val="right"/>
        <w:rPr>
          <w:sz w:val="28"/>
          <w:szCs w:val="28"/>
        </w:rPr>
      </w:pPr>
      <w:r w:rsidRPr="005D3C2C">
        <w:rPr>
          <w:sz w:val="28"/>
          <w:szCs w:val="28"/>
        </w:rPr>
        <w:t>.</w:t>
      </w:r>
    </w:p>
    <w:p w14:paraId="202F2208" w14:textId="77777777" w:rsidR="000E614C" w:rsidRDefault="000E614C" w:rsidP="000E614C">
      <w:pPr>
        <w:spacing w:after="160" w:line="259" w:lineRule="auto"/>
        <w:jc w:val="right"/>
        <w:rPr>
          <w:bCs/>
          <w:sz w:val="28"/>
          <w:szCs w:val="28"/>
          <w:lang w:val="tt-RU"/>
        </w:rPr>
      </w:pPr>
    </w:p>
    <w:p w14:paraId="4B39585C" w14:textId="77777777" w:rsidR="000E614C" w:rsidRPr="005D3C2C" w:rsidRDefault="000E614C" w:rsidP="000E614C">
      <w:pPr>
        <w:spacing w:after="160" w:line="259" w:lineRule="auto"/>
        <w:jc w:val="right"/>
        <w:rPr>
          <w:bCs/>
          <w:sz w:val="28"/>
          <w:szCs w:val="28"/>
          <w:lang w:val="tt-RU"/>
        </w:rPr>
      </w:pPr>
      <w:r w:rsidRPr="00F637BA">
        <w:rPr>
          <w:bCs/>
          <w:sz w:val="28"/>
          <w:szCs w:val="28"/>
          <w:lang w:val="tt-RU"/>
        </w:rPr>
        <w:t>Казань, 2022</w:t>
      </w:r>
      <w:r w:rsidRPr="005D3C2C">
        <w:rPr>
          <w:bCs/>
          <w:sz w:val="28"/>
          <w:szCs w:val="28"/>
          <w:lang w:val="tt-RU"/>
        </w:rPr>
        <w:t xml:space="preserve">                                                    </w:t>
      </w:r>
    </w:p>
    <w:p w14:paraId="71FF97E3" w14:textId="77777777" w:rsidR="000E614C" w:rsidRPr="005D3C2C" w:rsidRDefault="000E614C" w:rsidP="000E614C">
      <w:pPr>
        <w:spacing w:after="160" w:line="259" w:lineRule="auto"/>
        <w:jc w:val="right"/>
        <w:rPr>
          <w:b/>
          <w:bCs/>
          <w:sz w:val="28"/>
          <w:szCs w:val="28"/>
          <w:u w:val="single"/>
        </w:rPr>
      </w:pPr>
    </w:p>
    <w:p w14:paraId="7572D0D4" w14:textId="77777777" w:rsidR="000E614C" w:rsidRDefault="000E614C" w:rsidP="000E614C">
      <w:pPr>
        <w:spacing w:after="160" w:line="259" w:lineRule="auto"/>
        <w:rPr>
          <w:b/>
          <w:bCs/>
          <w:sz w:val="28"/>
          <w:szCs w:val="28"/>
          <w:u w:val="single"/>
        </w:rPr>
      </w:pPr>
    </w:p>
    <w:p w14:paraId="50C24E79" w14:textId="77777777" w:rsidR="000E614C" w:rsidRDefault="000E614C" w:rsidP="000E614C">
      <w:pPr>
        <w:spacing w:after="160" w:line="259" w:lineRule="auto"/>
        <w:rPr>
          <w:b/>
          <w:bCs/>
          <w:sz w:val="28"/>
          <w:szCs w:val="28"/>
          <w:u w:val="single"/>
        </w:rPr>
      </w:pPr>
    </w:p>
    <w:p w14:paraId="494962BB" w14:textId="77777777" w:rsidR="000E614C" w:rsidRDefault="000E614C" w:rsidP="000E614C">
      <w:pPr>
        <w:spacing w:after="160" w:line="259" w:lineRule="auto"/>
        <w:rPr>
          <w:b/>
          <w:bCs/>
          <w:sz w:val="28"/>
          <w:szCs w:val="28"/>
          <w:u w:val="single"/>
        </w:rPr>
      </w:pPr>
    </w:p>
    <w:p w14:paraId="1F5D738E" w14:textId="77777777" w:rsidR="000E614C" w:rsidRPr="005D3C2C" w:rsidRDefault="000E614C" w:rsidP="000E614C">
      <w:pPr>
        <w:spacing w:before="375" w:after="450"/>
        <w:jc w:val="center"/>
        <w:textAlignment w:val="baseline"/>
        <w:rPr>
          <w:b/>
          <w:color w:val="000000"/>
          <w:sz w:val="28"/>
          <w:szCs w:val="28"/>
        </w:rPr>
      </w:pPr>
      <w:r>
        <w:rPr>
          <w:b/>
          <w:color w:val="000000"/>
          <w:sz w:val="28"/>
          <w:szCs w:val="28"/>
        </w:rPr>
        <w:lastRenderedPageBreak/>
        <w:t>Т</w:t>
      </w:r>
      <w:r w:rsidRPr="005D3C2C">
        <w:rPr>
          <w:b/>
          <w:color w:val="000000"/>
          <w:sz w:val="28"/>
          <w:szCs w:val="28"/>
        </w:rPr>
        <w:t>ворческие задания по теме «Числительное»</w:t>
      </w:r>
    </w:p>
    <w:p w14:paraId="5F26DD56" w14:textId="77777777" w:rsidR="000E614C" w:rsidRPr="005D3C2C" w:rsidRDefault="000E614C" w:rsidP="000E614C">
      <w:pPr>
        <w:shd w:val="clear" w:color="auto" w:fill="FFFFFF"/>
        <w:rPr>
          <w:b/>
          <w:color w:val="444444"/>
          <w:sz w:val="28"/>
          <w:szCs w:val="28"/>
          <w:shd w:val="clear" w:color="auto" w:fill="FFFFFF"/>
        </w:rPr>
      </w:pPr>
      <w:r w:rsidRPr="005D3C2C">
        <w:rPr>
          <w:b/>
          <w:color w:val="444444"/>
          <w:sz w:val="28"/>
          <w:szCs w:val="28"/>
          <w:shd w:val="clear" w:color="auto" w:fill="FFFFFF"/>
        </w:rPr>
        <w:t xml:space="preserve"> § 11. Что обозначает имя числительное </w:t>
      </w:r>
      <w:r w:rsidRPr="005D3C2C">
        <w:rPr>
          <w:b/>
          <w:color w:val="444444"/>
          <w:sz w:val="28"/>
          <w:szCs w:val="28"/>
        </w:rPr>
        <w:br/>
      </w:r>
      <w:r w:rsidRPr="005D3C2C">
        <w:rPr>
          <w:b/>
          <w:color w:val="444444"/>
          <w:sz w:val="28"/>
          <w:szCs w:val="28"/>
          <w:shd w:val="clear" w:color="auto" w:fill="FFFFFF"/>
        </w:rPr>
        <w:t xml:space="preserve">§ 12. Имена числительные простые, сложные и составные </w:t>
      </w:r>
      <w:r w:rsidRPr="005D3C2C">
        <w:rPr>
          <w:b/>
          <w:color w:val="444444"/>
          <w:sz w:val="28"/>
          <w:szCs w:val="28"/>
        </w:rPr>
        <w:br/>
      </w:r>
      <w:r w:rsidRPr="005D3C2C">
        <w:rPr>
          <w:b/>
          <w:color w:val="444444"/>
          <w:sz w:val="28"/>
          <w:szCs w:val="28"/>
          <w:shd w:val="clear" w:color="auto" w:fill="FFFFFF"/>
        </w:rPr>
        <w:t xml:space="preserve">§ 13. Количественные числительные и их разряды </w:t>
      </w:r>
      <w:r w:rsidRPr="005D3C2C">
        <w:rPr>
          <w:b/>
          <w:color w:val="444444"/>
          <w:sz w:val="28"/>
          <w:szCs w:val="28"/>
        </w:rPr>
        <w:br/>
      </w:r>
      <w:r w:rsidRPr="005D3C2C">
        <w:rPr>
          <w:b/>
          <w:color w:val="444444"/>
          <w:sz w:val="28"/>
          <w:szCs w:val="28"/>
          <w:shd w:val="clear" w:color="auto" w:fill="FFFFFF"/>
        </w:rPr>
        <w:t xml:space="preserve">§ 14. Склонение числительных, обозначающих целые числа </w:t>
      </w:r>
      <w:r w:rsidRPr="005D3C2C">
        <w:rPr>
          <w:b/>
          <w:color w:val="444444"/>
          <w:sz w:val="28"/>
          <w:szCs w:val="28"/>
        </w:rPr>
        <w:br/>
      </w:r>
      <w:r w:rsidRPr="005D3C2C">
        <w:rPr>
          <w:b/>
          <w:color w:val="444444"/>
          <w:sz w:val="28"/>
          <w:szCs w:val="28"/>
          <w:shd w:val="clear" w:color="auto" w:fill="FFFFFF"/>
        </w:rPr>
        <w:t xml:space="preserve">§ 15. Склонение дробных числительных </w:t>
      </w:r>
      <w:r w:rsidRPr="005D3C2C">
        <w:rPr>
          <w:b/>
          <w:color w:val="444444"/>
          <w:sz w:val="28"/>
          <w:szCs w:val="28"/>
        </w:rPr>
        <w:br/>
      </w:r>
      <w:r w:rsidRPr="005D3C2C">
        <w:rPr>
          <w:b/>
          <w:color w:val="444444"/>
          <w:sz w:val="28"/>
          <w:szCs w:val="28"/>
          <w:shd w:val="clear" w:color="auto" w:fill="FFFFFF"/>
        </w:rPr>
        <w:t xml:space="preserve">§ 16. Склонение собирательных числительных </w:t>
      </w:r>
      <w:r w:rsidRPr="005D3C2C">
        <w:rPr>
          <w:b/>
          <w:color w:val="444444"/>
          <w:sz w:val="28"/>
          <w:szCs w:val="28"/>
        </w:rPr>
        <w:br/>
      </w:r>
      <w:r w:rsidRPr="005D3C2C">
        <w:rPr>
          <w:b/>
          <w:color w:val="444444"/>
          <w:sz w:val="28"/>
          <w:szCs w:val="28"/>
          <w:shd w:val="clear" w:color="auto" w:fill="FFFFFF"/>
        </w:rPr>
        <w:t xml:space="preserve">§ 17. Порядковые имена числительные План морфологического разбора имени числительного </w:t>
      </w:r>
      <w:r w:rsidRPr="005D3C2C">
        <w:rPr>
          <w:b/>
          <w:color w:val="444444"/>
          <w:sz w:val="28"/>
          <w:szCs w:val="28"/>
        </w:rPr>
        <w:br/>
      </w:r>
      <w:r w:rsidRPr="005D3C2C">
        <w:rPr>
          <w:b/>
          <w:color w:val="444444"/>
          <w:sz w:val="28"/>
          <w:szCs w:val="28"/>
          <w:shd w:val="clear" w:color="auto" w:fill="FFFFFF"/>
        </w:rPr>
        <w:t>§ 18. Употребление числительных в речи</w:t>
      </w:r>
    </w:p>
    <w:p w14:paraId="71060268" w14:textId="77777777" w:rsidR="000E614C" w:rsidRPr="005D3C2C" w:rsidRDefault="000E614C" w:rsidP="000E614C">
      <w:pPr>
        <w:shd w:val="clear" w:color="auto" w:fill="FFFFFF"/>
        <w:jc w:val="center"/>
        <w:rPr>
          <w:b/>
          <w:color w:val="444444"/>
          <w:sz w:val="28"/>
          <w:szCs w:val="28"/>
          <w:shd w:val="clear" w:color="auto" w:fill="FFFFFF"/>
        </w:rPr>
      </w:pPr>
    </w:p>
    <w:p w14:paraId="0E974BA4" w14:textId="77777777" w:rsidR="000E614C" w:rsidRPr="005D3C2C" w:rsidRDefault="000E614C" w:rsidP="000E614C">
      <w:pPr>
        <w:shd w:val="clear" w:color="auto" w:fill="FFFFFF"/>
        <w:jc w:val="center"/>
        <w:rPr>
          <w:b/>
          <w:color w:val="444444"/>
          <w:sz w:val="28"/>
          <w:szCs w:val="28"/>
          <w:shd w:val="clear" w:color="auto" w:fill="FFFFFF"/>
        </w:rPr>
      </w:pPr>
    </w:p>
    <w:p w14:paraId="5D3D8FCB" w14:textId="77777777" w:rsidR="000E614C" w:rsidRPr="005D3C2C" w:rsidRDefault="000E614C" w:rsidP="000E614C">
      <w:pPr>
        <w:shd w:val="clear" w:color="auto" w:fill="FFFFFF"/>
        <w:jc w:val="center"/>
        <w:rPr>
          <w:color w:val="444444"/>
          <w:sz w:val="28"/>
          <w:szCs w:val="28"/>
          <w:shd w:val="clear" w:color="auto" w:fill="FFFFFF"/>
        </w:rPr>
      </w:pPr>
    </w:p>
    <w:p w14:paraId="1DC247F3" w14:textId="77777777" w:rsidR="000E614C" w:rsidRPr="005D3C2C" w:rsidRDefault="000E614C" w:rsidP="000E614C">
      <w:pPr>
        <w:shd w:val="clear" w:color="auto" w:fill="FFFFFF"/>
        <w:jc w:val="center"/>
        <w:rPr>
          <w:color w:val="444444"/>
          <w:sz w:val="28"/>
          <w:szCs w:val="28"/>
          <w:shd w:val="clear" w:color="auto" w:fill="FFFFFF"/>
        </w:rPr>
      </w:pPr>
    </w:p>
    <w:p w14:paraId="414EE9A7" w14:textId="77777777" w:rsidR="000E614C" w:rsidRPr="005D3C2C" w:rsidRDefault="000E614C" w:rsidP="000E614C">
      <w:pPr>
        <w:shd w:val="clear" w:color="auto" w:fill="FFFFFF"/>
        <w:jc w:val="center"/>
        <w:rPr>
          <w:color w:val="444444"/>
          <w:sz w:val="28"/>
          <w:szCs w:val="28"/>
          <w:shd w:val="clear" w:color="auto" w:fill="FFFFFF"/>
        </w:rPr>
      </w:pPr>
    </w:p>
    <w:p w14:paraId="0B66843D" w14:textId="77777777" w:rsidR="000E614C" w:rsidRDefault="000E614C" w:rsidP="000E614C">
      <w:pPr>
        <w:shd w:val="clear" w:color="auto" w:fill="FFFFFF"/>
        <w:jc w:val="center"/>
        <w:rPr>
          <w:color w:val="444444"/>
          <w:sz w:val="28"/>
          <w:szCs w:val="28"/>
          <w:shd w:val="clear" w:color="auto" w:fill="FFFFFF"/>
        </w:rPr>
      </w:pPr>
    </w:p>
    <w:p w14:paraId="76EBC018" w14:textId="77777777" w:rsidR="000E614C" w:rsidRDefault="000E614C" w:rsidP="000E614C">
      <w:pPr>
        <w:shd w:val="clear" w:color="auto" w:fill="FFFFFF"/>
        <w:jc w:val="center"/>
        <w:rPr>
          <w:color w:val="444444"/>
          <w:sz w:val="28"/>
          <w:szCs w:val="28"/>
          <w:shd w:val="clear" w:color="auto" w:fill="FFFFFF"/>
        </w:rPr>
      </w:pPr>
    </w:p>
    <w:p w14:paraId="4D3551CD" w14:textId="77777777" w:rsidR="000E614C" w:rsidRDefault="000E614C" w:rsidP="000E614C">
      <w:pPr>
        <w:shd w:val="clear" w:color="auto" w:fill="FFFFFF"/>
        <w:jc w:val="center"/>
        <w:rPr>
          <w:color w:val="444444"/>
          <w:sz w:val="28"/>
          <w:szCs w:val="28"/>
          <w:shd w:val="clear" w:color="auto" w:fill="FFFFFF"/>
        </w:rPr>
      </w:pPr>
    </w:p>
    <w:p w14:paraId="119013B2" w14:textId="77777777" w:rsidR="000E614C" w:rsidRDefault="000E614C" w:rsidP="000E614C">
      <w:pPr>
        <w:shd w:val="clear" w:color="auto" w:fill="FFFFFF"/>
        <w:jc w:val="center"/>
        <w:rPr>
          <w:color w:val="444444"/>
          <w:sz w:val="28"/>
          <w:szCs w:val="28"/>
          <w:shd w:val="clear" w:color="auto" w:fill="FFFFFF"/>
        </w:rPr>
      </w:pPr>
    </w:p>
    <w:p w14:paraId="5F504E8E" w14:textId="77777777" w:rsidR="000E614C" w:rsidRPr="005D3C2C" w:rsidRDefault="000E614C" w:rsidP="000E614C">
      <w:pPr>
        <w:shd w:val="clear" w:color="auto" w:fill="FFFFFF"/>
        <w:jc w:val="center"/>
        <w:rPr>
          <w:color w:val="444444"/>
          <w:sz w:val="28"/>
          <w:szCs w:val="28"/>
          <w:shd w:val="clear" w:color="auto" w:fill="FFFFFF"/>
        </w:rPr>
      </w:pPr>
    </w:p>
    <w:p w14:paraId="26E294F3" w14:textId="77777777" w:rsidR="000E614C" w:rsidRDefault="000E614C" w:rsidP="000E614C">
      <w:pPr>
        <w:shd w:val="clear" w:color="auto" w:fill="FFFFFF"/>
        <w:jc w:val="center"/>
        <w:rPr>
          <w:b/>
          <w:bCs/>
          <w:color w:val="000000"/>
          <w:sz w:val="28"/>
          <w:szCs w:val="28"/>
        </w:rPr>
      </w:pPr>
      <w:r w:rsidRPr="005D3C2C">
        <w:rPr>
          <w:b/>
          <w:bCs/>
          <w:color w:val="000000"/>
          <w:sz w:val="28"/>
          <w:szCs w:val="28"/>
        </w:rPr>
        <w:t xml:space="preserve"> </w:t>
      </w:r>
    </w:p>
    <w:p w14:paraId="5D78EF50" w14:textId="77777777" w:rsidR="000E614C" w:rsidRDefault="000E614C" w:rsidP="000E614C">
      <w:pPr>
        <w:shd w:val="clear" w:color="auto" w:fill="FFFFFF"/>
        <w:jc w:val="center"/>
        <w:rPr>
          <w:b/>
          <w:bCs/>
          <w:color w:val="000000"/>
          <w:sz w:val="28"/>
          <w:szCs w:val="28"/>
        </w:rPr>
      </w:pPr>
    </w:p>
    <w:p w14:paraId="0381C362" w14:textId="77777777" w:rsidR="000E614C" w:rsidRDefault="000E614C" w:rsidP="000E614C">
      <w:pPr>
        <w:shd w:val="clear" w:color="auto" w:fill="FFFFFF"/>
        <w:jc w:val="center"/>
        <w:rPr>
          <w:b/>
          <w:bCs/>
          <w:color w:val="000000"/>
          <w:sz w:val="28"/>
          <w:szCs w:val="28"/>
        </w:rPr>
      </w:pPr>
    </w:p>
    <w:p w14:paraId="2431289F" w14:textId="77777777" w:rsidR="000E614C" w:rsidRDefault="000E614C" w:rsidP="000E614C">
      <w:pPr>
        <w:shd w:val="clear" w:color="auto" w:fill="FFFFFF"/>
        <w:jc w:val="center"/>
        <w:rPr>
          <w:b/>
          <w:bCs/>
          <w:color w:val="000000"/>
          <w:sz w:val="28"/>
          <w:szCs w:val="28"/>
        </w:rPr>
      </w:pPr>
    </w:p>
    <w:p w14:paraId="0CF02113" w14:textId="77777777" w:rsidR="000E614C" w:rsidRDefault="000E614C" w:rsidP="000E614C">
      <w:pPr>
        <w:shd w:val="clear" w:color="auto" w:fill="FFFFFF"/>
        <w:jc w:val="center"/>
        <w:rPr>
          <w:b/>
          <w:bCs/>
          <w:color w:val="000000"/>
          <w:sz w:val="28"/>
          <w:szCs w:val="28"/>
        </w:rPr>
      </w:pPr>
    </w:p>
    <w:p w14:paraId="73318A0D" w14:textId="77777777" w:rsidR="000E614C" w:rsidRDefault="000E614C" w:rsidP="000E614C">
      <w:pPr>
        <w:shd w:val="clear" w:color="auto" w:fill="FFFFFF"/>
        <w:jc w:val="center"/>
        <w:rPr>
          <w:b/>
          <w:bCs/>
          <w:color w:val="000000"/>
          <w:sz w:val="28"/>
          <w:szCs w:val="28"/>
        </w:rPr>
      </w:pPr>
    </w:p>
    <w:p w14:paraId="4E89FEBF" w14:textId="77777777" w:rsidR="000E614C" w:rsidRDefault="000E614C" w:rsidP="000E614C">
      <w:pPr>
        <w:shd w:val="clear" w:color="auto" w:fill="FFFFFF"/>
        <w:jc w:val="center"/>
        <w:rPr>
          <w:b/>
          <w:bCs/>
          <w:color w:val="000000"/>
          <w:sz w:val="28"/>
          <w:szCs w:val="28"/>
        </w:rPr>
      </w:pPr>
    </w:p>
    <w:p w14:paraId="1EFEC021" w14:textId="77777777" w:rsidR="000E614C" w:rsidRDefault="000E614C" w:rsidP="000E614C">
      <w:pPr>
        <w:shd w:val="clear" w:color="auto" w:fill="FFFFFF"/>
        <w:jc w:val="center"/>
        <w:rPr>
          <w:b/>
          <w:bCs/>
          <w:color w:val="000000"/>
          <w:sz w:val="28"/>
          <w:szCs w:val="28"/>
        </w:rPr>
      </w:pPr>
    </w:p>
    <w:p w14:paraId="2E1D6431" w14:textId="77777777" w:rsidR="000E614C" w:rsidRDefault="000E614C" w:rsidP="000E614C">
      <w:pPr>
        <w:shd w:val="clear" w:color="auto" w:fill="FFFFFF"/>
        <w:jc w:val="center"/>
        <w:rPr>
          <w:b/>
          <w:bCs/>
          <w:color w:val="000000"/>
          <w:sz w:val="28"/>
          <w:szCs w:val="28"/>
        </w:rPr>
      </w:pPr>
    </w:p>
    <w:p w14:paraId="38997A1A" w14:textId="77777777" w:rsidR="000E614C" w:rsidRDefault="000E614C" w:rsidP="000E614C">
      <w:pPr>
        <w:shd w:val="clear" w:color="auto" w:fill="FFFFFF"/>
        <w:jc w:val="center"/>
        <w:rPr>
          <w:b/>
          <w:bCs/>
          <w:color w:val="000000"/>
          <w:sz w:val="28"/>
          <w:szCs w:val="28"/>
        </w:rPr>
      </w:pPr>
    </w:p>
    <w:p w14:paraId="72EE0A2A" w14:textId="77777777" w:rsidR="000E614C" w:rsidRDefault="000E614C" w:rsidP="000E614C">
      <w:pPr>
        <w:shd w:val="clear" w:color="auto" w:fill="FFFFFF"/>
        <w:jc w:val="center"/>
        <w:rPr>
          <w:b/>
          <w:bCs/>
          <w:color w:val="000000"/>
          <w:sz w:val="28"/>
          <w:szCs w:val="28"/>
        </w:rPr>
      </w:pPr>
    </w:p>
    <w:p w14:paraId="3108DB7B" w14:textId="77777777" w:rsidR="000E614C" w:rsidRDefault="000E614C" w:rsidP="000E614C">
      <w:pPr>
        <w:shd w:val="clear" w:color="auto" w:fill="FFFFFF"/>
        <w:jc w:val="center"/>
        <w:rPr>
          <w:b/>
          <w:bCs/>
          <w:color w:val="000000"/>
          <w:sz w:val="28"/>
          <w:szCs w:val="28"/>
        </w:rPr>
      </w:pPr>
    </w:p>
    <w:p w14:paraId="3BD8B8A7" w14:textId="77777777" w:rsidR="000E614C" w:rsidRDefault="000E614C" w:rsidP="000E614C">
      <w:pPr>
        <w:shd w:val="clear" w:color="auto" w:fill="FFFFFF"/>
        <w:jc w:val="center"/>
        <w:rPr>
          <w:b/>
          <w:bCs/>
          <w:color w:val="000000"/>
          <w:sz w:val="28"/>
          <w:szCs w:val="28"/>
        </w:rPr>
      </w:pPr>
    </w:p>
    <w:p w14:paraId="0430B6A3" w14:textId="77777777" w:rsidR="000E614C" w:rsidRDefault="000E614C" w:rsidP="000E614C">
      <w:pPr>
        <w:shd w:val="clear" w:color="auto" w:fill="FFFFFF"/>
        <w:jc w:val="center"/>
        <w:rPr>
          <w:b/>
          <w:bCs/>
          <w:color w:val="000000"/>
          <w:sz w:val="28"/>
          <w:szCs w:val="28"/>
        </w:rPr>
      </w:pPr>
    </w:p>
    <w:p w14:paraId="5BDB4821" w14:textId="77777777" w:rsidR="000E614C" w:rsidRDefault="000E614C" w:rsidP="000E614C">
      <w:pPr>
        <w:shd w:val="clear" w:color="auto" w:fill="FFFFFF"/>
        <w:jc w:val="center"/>
        <w:rPr>
          <w:b/>
          <w:bCs/>
          <w:color w:val="000000"/>
          <w:sz w:val="28"/>
          <w:szCs w:val="28"/>
        </w:rPr>
      </w:pPr>
    </w:p>
    <w:p w14:paraId="066B0DAE" w14:textId="77777777" w:rsidR="000E614C" w:rsidRDefault="000E614C" w:rsidP="000E614C">
      <w:pPr>
        <w:shd w:val="clear" w:color="auto" w:fill="FFFFFF"/>
        <w:jc w:val="center"/>
        <w:rPr>
          <w:b/>
          <w:bCs/>
          <w:color w:val="000000"/>
          <w:sz w:val="28"/>
          <w:szCs w:val="28"/>
        </w:rPr>
      </w:pPr>
    </w:p>
    <w:p w14:paraId="53F89112" w14:textId="77777777" w:rsidR="000E614C" w:rsidRDefault="000E614C" w:rsidP="000E614C">
      <w:pPr>
        <w:shd w:val="clear" w:color="auto" w:fill="FFFFFF"/>
        <w:jc w:val="center"/>
        <w:rPr>
          <w:b/>
          <w:bCs/>
          <w:color w:val="000000"/>
          <w:sz w:val="28"/>
          <w:szCs w:val="28"/>
        </w:rPr>
      </w:pPr>
    </w:p>
    <w:p w14:paraId="01E2369C" w14:textId="77777777" w:rsidR="000E614C" w:rsidRDefault="000E614C" w:rsidP="000E614C">
      <w:pPr>
        <w:shd w:val="clear" w:color="auto" w:fill="FFFFFF"/>
        <w:jc w:val="center"/>
        <w:rPr>
          <w:b/>
          <w:bCs/>
          <w:color w:val="000000"/>
          <w:sz w:val="28"/>
          <w:szCs w:val="28"/>
        </w:rPr>
      </w:pPr>
    </w:p>
    <w:p w14:paraId="5E55B4B2" w14:textId="77777777" w:rsidR="000E614C" w:rsidRDefault="000E614C" w:rsidP="000E614C">
      <w:pPr>
        <w:shd w:val="clear" w:color="auto" w:fill="FFFFFF"/>
        <w:jc w:val="center"/>
        <w:rPr>
          <w:b/>
          <w:bCs/>
          <w:color w:val="000000"/>
          <w:sz w:val="28"/>
          <w:szCs w:val="28"/>
        </w:rPr>
      </w:pPr>
    </w:p>
    <w:p w14:paraId="1901E916" w14:textId="77777777" w:rsidR="000E614C" w:rsidRDefault="000E614C" w:rsidP="000E614C">
      <w:pPr>
        <w:shd w:val="clear" w:color="auto" w:fill="FFFFFF"/>
        <w:jc w:val="center"/>
        <w:rPr>
          <w:b/>
          <w:bCs/>
          <w:color w:val="000000"/>
          <w:sz w:val="28"/>
          <w:szCs w:val="28"/>
        </w:rPr>
      </w:pPr>
    </w:p>
    <w:p w14:paraId="7957A1FE" w14:textId="77777777" w:rsidR="000E614C" w:rsidRDefault="000E614C" w:rsidP="000E614C">
      <w:pPr>
        <w:shd w:val="clear" w:color="auto" w:fill="FFFFFF"/>
        <w:jc w:val="center"/>
        <w:rPr>
          <w:b/>
          <w:bCs/>
          <w:color w:val="000000"/>
          <w:sz w:val="28"/>
          <w:szCs w:val="28"/>
        </w:rPr>
      </w:pPr>
    </w:p>
    <w:p w14:paraId="31EE8589" w14:textId="77777777" w:rsidR="000E614C" w:rsidRDefault="000E614C" w:rsidP="000E614C">
      <w:pPr>
        <w:shd w:val="clear" w:color="auto" w:fill="FFFFFF"/>
        <w:jc w:val="center"/>
        <w:rPr>
          <w:b/>
          <w:bCs/>
          <w:color w:val="000000"/>
          <w:sz w:val="28"/>
          <w:szCs w:val="28"/>
        </w:rPr>
      </w:pPr>
    </w:p>
    <w:p w14:paraId="2685A0C7" w14:textId="77777777" w:rsidR="000E614C" w:rsidRPr="005D3C2C" w:rsidRDefault="000E614C" w:rsidP="000E614C">
      <w:pPr>
        <w:shd w:val="clear" w:color="auto" w:fill="FFFFFF"/>
        <w:jc w:val="center"/>
        <w:rPr>
          <w:b/>
          <w:bCs/>
          <w:color w:val="000000"/>
          <w:sz w:val="28"/>
          <w:szCs w:val="28"/>
        </w:rPr>
      </w:pPr>
    </w:p>
    <w:p w14:paraId="6F75BB1F" w14:textId="77777777" w:rsidR="000E614C" w:rsidRPr="005D3C2C" w:rsidRDefault="000E614C" w:rsidP="000E614C">
      <w:pPr>
        <w:numPr>
          <w:ilvl w:val="0"/>
          <w:numId w:val="91"/>
        </w:numPr>
        <w:shd w:val="clear" w:color="auto" w:fill="FFFFFF"/>
        <w:contextualSpacing/>
        <w:jc w:val="both"/>
        <w:rPr>
          <w:b/>
          <w:bCs/>
          <w:color w:val="000000"/>
          <w:sz w:val="28"/>
          <w:szCs w:val="28"/>
        </w:rPr>
      </w:pPr>
      <w:r w:rsidRPr="005D3C2C">
        <w:rPr>
          <w:b/>
          <w:bCs/>
          <w:color w:val="000000"/>
          <w:sz w:val="28"/>
          <w:szCs w:val="28"/>
        </w:rPr>
        <w:lastRenderedPageBreak/>
        <w:t>Что обозначает числительное?</w:t>
      </w:r>
    </w:p>
    <w:p w14:paraId="12988362" w14:textId="77777777" w:rsidR="000E614C" w:rsidRPr="005D3C2C" w:rsidRDefault="000E614C" w:rsidP="000E614C">
      <w:pPr>
        <w:shd w:val="clear" w:color="auto" w:fill="FFFFFF"/>
        <w:ind w:left="360"/>
        <w:jc w:val="both"/>
        <w:rPr>
          <w:b/>
          <w:bCs/>
          <w:color w:val="000000"/>
          <w:sz w:val="28"/>
          <w:szCs w:val="28"/>
        </w:rPr>
      </w:pPr>
      <w:r w:rsidRPr="005D3C2C">
        <w:rPr>
          <w:b/>
          <w:bCs/>
          <w:color w:val="000000"/>
          <w:sz w:val="28"/>
          <w:szCs w:val="28"/>
        </w:rPr>
        <w:t>1.Подберите стихи о числительном.    Какой смысл вкладывает автор в это стихотворение?.</w:t>
      </w:r>
    </w:p>
    <w:p w14:paraId="7FF50876" w14:textId="77777777" w:rsidR="000E614C" w:rsidRPr="005D3C2C" w:rsidRDefault="000E614C" w:rsidP="000E614C">
      <w:pPr>
        <w:ind w:left="360"/>
        <w:rPr>
          <w:b/>
          <w:color w:val="000000"/>
          <w:sz w:val="28"/>
          <w:szCs w:val="28"/>
          <w:shd w:val="clear" w:color="auto" w:fill="FFFFFF"/>
        </w:rPr>
      </w:pPr>
      <w:r w:rsidRPr="005D3C2C">
        <w:rPr>
          <w:b/>
          <w:bCs/>
          <w:color w:val="000000"/>
          <w:sz w:val="28"/>
          <w:szCs w:val="28"/>
        </w:rPr>
        <w:t>1.Эталон:</w:t>
      </w:r>
    </w:p>
    <w:tbl>
      <w:tblPr>
        <w:tblStyle w:val="9"/>
        <w:tblW w:w="0" w:type="auto"/>
        <w:tblInd w:w="360" w:type="dxa"/>
        <w:tblLook w:val="04A0" w:firstRow="1" w:lastRow="0" w:firstColumn="1" w:lastColumn="0" w:noHBand="0" w:noVBand="1"/>
      </w:tblPr>
      <w:tblGrid>
        <w:gridCol w:w="9419"/>
      </w:tblGrid>
      <w:tr w:rsidR="000E614C" w:rsidRPr="005D3C2C" w14:paraId="09F761DB" w14:textId="77777777" w:rsidTr="003C6A1B">
        <w:tc>
          <w:tcPr>
            <w:tcW w:w="9571" w:type="dxa"/>
          </w:tcPr>
          <w:p w14:paraId="76528A1B"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p>
          <w:p w14:paraId="578915BC"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r w:rsidRPr="005D3C2C">
              <w:rPr>
                <w:color w:val="474747"/>
                <w:sz w:val="28"/>
                <w:szCs w:val="28"/>
              </w:rPr>
              <w:t xml:space="preserve">                                       Моё  величество</w:t>
            </w:r>
          </w:p>
          <w:p w14:paraId="4113A4BD" w14:textId="77777777" w:rsidR="000E614C" w:rsidRPr="005D3C2C" w:rsidRDefault="000E614C" w:rsidP="003C6A1B">
            <w:pPr>
              <w:shd w:val="clear" w:color="auto" w:fill="FFFFFF"/>
              <w:spacing w:before="100" w:beforeAutospacing="1" w:after="100" w:afterAutospacing="1"/>
              <w:textAlignment w:val="baseline"/>
              <w:rPr>
                <w:ins w:id="96" w:author="Unknown"/>
                <w:color w:val="474747"/>
                <w:sz w:val="28"/>
                <w:szCs w:val="28"/>
              </w:rPr>
            </w:pPr>
            <w:r w:rsidRPr="005D3C2C">
              <w:rPr>
                <w:color w:val="474747"/>
                <w:sz w:val="28"/>
                <w:szCs w:val="28"/>
              </w:rPr>
              <w:t xml:space="preserve">                                Обозначает количество.</w:t>
            </w:r>
            <w:ins w:id="97" w:author="Unknown">
              <w:r w:rsidRPr="005D3C2C">
                <w:rPr>
                  <w:color w:val="474747"/>
                  <w:sz w:val="28"/>
                  <w:szCs w:val="28"/>
                </w:rPr>
                <w:br/>
              </w:r>
            </w:ins>
            <w:r w:rsidRPr="005D3C2C">
              <w:rPr>
                <w:color w:val="474747"/>
                <w:sz w:val="28"/>
                <w:szCs w:val="28"/>
              </w:rPr>
              <w:t xml:space="preserve">                                Сколько? Два или пятнадцать </w:t>
            </w:r>
            <w:ins w:id="98" w:author="Unknown">
              <w:r w:rsidRPr="005D3C2C">
                <w:rPr>
                  <w:color w:val="474747"/>
                  <w:sz w:val="28"/>
                  <w:szCs w:val="28"/>
                </w:rPr>
                <w:br/>
              </w:r>
            </w:ins>
            <w:r w:rsidRPr="005D3C2C">
              <w:rPr>
                <w:color w:val="474747"/>
                <w:sz w:val="28"/>
                <w:szCs w:val="28"/>
              </w:rPr>
              <w:t xml:space="preserve">                               Девять, десять или двадцать.</w:t>
            </w:r>
            <w:ins w:id="99" w:author="Unknown">
              <w:r w:rsidRPr="005D3C2C">
                <w:rPr>
                  <w:color w:val="474747"/>
                  <w:sz w:val="28"/>
                  <w:szCs w:val="28"/>
                </w:rPr>
                <w:br/>
              </w:r>
            </w:ins>
            <w:r w:rsidRPr="005D3C2C">
              <w:rPr>
                <w:color w:val="474747"/>
                <w:sz w:val="28"/>
                <w:szCs w:val="28"/>
              </w:rPr>
              <w:t xml:space="preserve">                               Ну а вдруг сто двадцать пять?</w:t>
            </w:r>
            <w:ins w:id="100" w:author="Unknown">
              <w:r w:rsidRPr="005D3C2C">
                <w:rPr>
                  <w:color w:val="474747"/>
                  <w:sz w:val="28"/>
                  <w:szCs w:val="28"/>
                </w:rPr>
                <w:br/>
              </w:r>
            </w:ins>
            <w:r w:rsidRPr="005D3C2C">
              <w:rPr>
                <w:color w:val="474747"/>
                <w:sz w:val="28"/>
                <w:szCs w:val="28"/>
              </w:rPr>
              <w:t xml:space="preserve">                               Смотря чего, нам же не знать.</w:t>
            </w:r>
            <w:ins w:id="101" w:author="Unknown">
              <w:r w:rsidRPr="005D3C2C">
                <w:rPr>
                  <w:color w:val="474747"/>
                  <w:sz w:val="28"/>
                  <w:szCs w:val="28"/>
                </w:rPr>
                <w:br/>
              </w:r>
            </w:ins>
            <w:r w:rsidRPr="005D3C2C">
              <w:rPr>
                <w:color w:val="474747"/>
                <w:sz w:val="28"/>
                <w:szCs w:val="28"/>
              </w:rPr>
              <w:t xml:space="preserve">                               Люблю я также и порядок,</w:t>
            </w:r>
            <w:ins w:id="102" w:author="Unknown">
              <w:r w:rsidRPr="005D3C2C">
                <w:rPr>
                  <w:color w:val="474747"/>
                  <w:sz w:val="28"/>
                  <w:szCs w:val="28"/>
                </w:rPr>
                <w:br/>
              </w:r>
            </w:ins>
            <w:r w:rsidRPr="005D3C2C">
              <w:rPr>
                <w:color w:val="474747"/>
                <w:sz w:val="28"/>
                <w:szCs w:val="28"/>
              </w:rPr>
              <w:t xml:space="preserve">                                Для меня он очень сладок.</w:t>
            </w:r>
            <w:ins w:id="103" w:author="Unknown">
              <w:r w:rsidRPr="005D3C2C">
                <w:rPr>
                  <w:color w:val="474747"/>
                  <w:sz w:val="28"/>
                  <w:szCs w:val="28"/>
                </w:rPr>
                <w:br/>
              </w:r>
            </w:ins>
            <w:r w:rsidRPr="005D3C2C">
              <w:rPr>
                <w:color w:val="474747"/>
                <w:sz w:val="28"/>
                <w:szCs w:val="28"/>
              </w:rPr>
              <w:t xml:space="preserve">                                Который? Первый, второй,</w:t>
            </w:r>
            <w:ins w:id="104" w:author="Unknown">
              <w:r w:rsidRPr="005D3C2C">
                <w:rPr>
                  <w:color w:val="474747"/>
                  <w:sz w:val="28"/>
                  <w:szCs w:val="28"/>
                </w:rPr>
                <w:br/>
              </w:r>
            </w:ins>
            <w:r w:rsidRPr="005D3C2C">
              <w:rPr>
                <w:color w:val="474747"/>
                <w:sz w:val="28"/>
                <w:szCs w:val="28"/>
              </w:rPr>
              <w:t xml:space="preserve">                               Сто тридцать седьмой.</w:t>
            </w:r>
            <w:ins w:id="105" w:author="Unknown">
              <w:r w:rsidRPr="005D3C2C">
                <w:rPr>
                  <w:color w:val="474747"/>
                  <w:sz w:val="28"/>
                  <w:szCs w:val="28"/>
                </w:rPr>
                <w:br/>
              </w:r>
            </w:ins>
            <w:r w:rsidRPr="005D3C2C">
              <w:rPr>
                <w:color w:val="474747"/>
                <w:sz w:val="28"/>
                <w:szCs w:val="28"/>
              </w:rPr>
              <w:t xml:space="preserve">                              Часть речи я изумительная,</w:t>
            </w:r>
            <w:ins w:id="106" w:author="Unknown">
              <w:r w:rsidRPr="005D3C2C">
                <w:rPr>
                  <w:color w:val="474747"/>
                  <w:sz w:val="28"/>
                  <w:szCs w:val="28"/>
                </w:rPr>
                <w:br/>
              </w:r>
            </w:ins>
            <w:r w:rsidRPr="005D3C2C">
              <w:rPr>
                <w:color w:val="474747"/>
                <w:sz w:val="28"/>
                <w:szCs w:val="28"/>
              </w:rPr>
              <w:t xml:space="preserve">                              А называюсь числительное.</w:t>
            </w:r>
          </w:p>
          <w:p w14:paraId="29A3BF87" w14:textId="77777777" w:rsidR="000E614C" w:rsidRPr="005D3C2C" w:rsidRDefault="000E614C" w:rsidP="003C6A1B">
            <w:pPr>
              <w:rPr>
                <w:color w:val="000000"/>
                <w:sz w:val="28"/>
                <w:szCs w:val="28"/>
                <w:shd w:val="clear" w:color="auto" w:fill="FFFFFF"/>
              </w:rPr>
            </w:pPr>
          </w:p>
        </w:tc>
      </w:tr>
      <w:tr w:rsidR="000E614C" w:rsidRPr="005D3C2C" w14:paraId="7B4D0779" w14:textId="77777777" w:rsidTr="003C6A1B">
        <w:tc>
          <w:tcPr>
            <w:tcW w:w="9571" w:type="dxa"/>
          </w:tcPr>
          <w:p w14:paraId="7271D0CB" w14:textId="77777777" w:rsidR="000E614C" w:rsidRPr="005D3C2C" w:rsidRDefault="000E614C" w:rsidP="003C6A1B">
            <w:pPr>
              <w:shd w:val="clear" w:color="auto" w:fill="FFFFFF"/>
              <w:spacing w:beforeAutospacing="1" w:afterAutospacing="1"/>
              <w:textAlignment w:val="baseline"/>
              <w:rPr>
                <w:i/>
                <w:iCs/>
                <w:color w:val="474747"/>
                <w:sz w:val="28"/>
                <w:szCs w:val="28"/>
                <w:bdr w:val="none" w:sz="0" w:space="0" w:color="auto" w:frame="1"/>
              </w:rPr>
            </w:pPr>
            <w:r w:rsidRPr="005D3C2C">
              <w:rPr>
                <w:i/>
                <w:iCs/>
                <w:color w:val="474747"/>
                <w:sz w:val="28"/>
                <w:szCs w:val="28"/>
                <w:bdr w:val="none" w:sz="0" w:space="0" w:color="auto" w:frame="1"/>
              </w:rPr>
              <w:t xml:space="preserve">             </w:t>
            </w:r>
            <w:r w:rsidRPr="005D3C2C">
              <w:rPr>
                <w:color w:val="474747"/>
                <w:sz w:val="28"/>
                <w:szCs w:val="28"/>
              </w:rPr>
              <w:t xml:space="preserve"> Жуковская Екатерина                                                                        https://chto-takoe-lyubov.net/stixi-pro-chast-rechi-chislitelnoe/</w:t>
            </w:r>
          </w:p>
          <w:p w14:paraId="1363EB78" w14:textId="77777777" w:rsidR="000E614C" w:rsidRPr="005D3C2C" w:rsidRDefault="000E614C" w:rsidP="003C6A1B">
            <w:pPr>
              <w:rPr>
                <w:color w:val="000000"/>
                <w:sz w:val="28"/>
                <w:szCs w:val="28"/>
                <w:shd w:val="clear" w:color="auto" w:fill="FFFFFF"/>
              </w:rPr>
            </w:pPr>
          </w:p>
        </w:tc>
      </w:tr>
    </w:tbl>
    <w:p w14:paraId="5524A597" w14:textId="77777777" w:rsidR="000E614C" w:rsidRPr="005D3C2C" w:rsidRDefault="000E614C" w:rsidP="000E614C">
      <w:pPr>
        <w:ind w:left="360"/>
        <w:rPr>
          <w:color w:val="000000"/>
          <w:sz w:val="28"/>
          <w:szCs w:val="28"/>
          <w:shd w:val="clear" w:color="auto" w:fill="FFFFFF"/>
        </w:rPr>
      </w:pPr>
    </w:p>
    <w:p w14:paraId="79F17CC6" w14:textId="77777777" w:rsidR="000E614C" w:rsidRPr="005D3C2C" w:rsidRDefault="000E614C" w:rsidP="000E614C">
      <w:pPr>
        <w:shd w:val="clear" w:color="auto" w:fill="FFFFFF"/>
        <w:spacing w:before="100" w:beforeAutospacing="1" w:after="100" w:afterAutospacing="1"/>
        <w:rPr>
          <w:b/>
          <w:sz w:val="28"/>
          <w:szCs w:val="28"/>
        </w:rPr>
      </w:pPr>
      <w:r w:rsidRPr="005D3C2C">
        <w:rPr>
          <w:b/>
          <w:sz w:val="28"/>
          <w:szCs w:val="28"/>
        </w:rPr>
        <w:t>Эталон.</w:t>
      </w:r>
    </w:p>
    <w:p w14:paraId="404CBFDA" w14:textId="77777777" w:rsidR="000E614C" w:rsidRPr="005D3C2C" w:rsidRDefault="000E614C" w:rsidP="000E614C">
      <w:pPr>
        <w:shd w:val="clear" w:color="auto" w:fill="FFFFFF"/>
        <w:spacing w:before="100" w:beforeAutospacing="1" w:after="100" w:afterAutospacing="1"/>
        <w:rPr>
          <w:color w:val="000000"/>
          <w:sz w:val="28"/>
          <w:szCs w:val="28"/>
        </w:rPr>
      </w:pPr>
      <w:r w:rsidRPr="005D3C2C">
        <w:rPr>
          <w:sz w:val="28"/>
          <w:szCs w:val="28"/>
        </w:rPr>
        <w:t>.Числительные любят счёт! Не сразу человек научился считать и создал имя числительное. Из всех частей речи эта – самая молодая.</w:t>
      </w:r>
      <w:r w:rsidRPr="005D3C2C">
        <w:rPr>
          <w:color w:val="464646"/>
          <w:sz w:val="28"/>
          <w:szCs w:val="28"/>
        </w:rPr>
        <w:t xml:space="preserve"> Имя числительное - одна из важнейших частей речи в русском языке. С имени числительного мы можем посчитать предметы, приобрести что-либо в магазине, ответить на вопрос: "Сколько тебе лет?". Без числительных не было бы и самих чисел, а тогда, сейчас, возможно, не существовали бы и калькуляторы, и компьютеры, и т.д. Определенно, числительные - не менее важная часть речи, чем существительное и глагол. Оно обозначает число, называет количество или порядок предметов при счёте и отвечают на вопросы  СКОЛЬКО? И КАКОЙ? Так что</w:t>
      </w:r>
      <w:r w:rsidRPr="005D3C2C">
        <w:rPr>
          <w:color w:val="000000"/>
          <w:sz w:val="28"/>
          <w:szCs w:val="28"/>
        </w:rPr>
        <w:t xml:space="preserve"> Ни у кого не вызывает сомнений тот факт, что в повседневной жизни сложно обойтись без специальных слов — имен числительных, при помощи которых мы можем определить ту или иную дату, сообщить номер телефона, найти сумму, разность, остаток и многое другое.</w:t>
      </w:r>
    </w:p>
    <w:p w14:paraId="5B68D4DA" w14:textId="77777777" w:rsidR="000E614C" w:rsidRPr="005D3C2C" w:rsidRDefault="000E614C" w:rsidP="000E614C">
      <w:pPr>
        <w:spacing w:before="100" w:beforeAutospacing="1" w:after="100" w:afterAutospacing="1"/>
        <w:rPr>
          <w:color w:val="464646"/>
          <w:sz w:val="28"/>
          <w:szCs w:val="28"/>
        </w:rPr>
      </w:pPr>
    </w:p>
    <w:p w14:paraId="5FBA940C" w14:textId="77777777" w:rsidR="000E614C" w:rsidRPr="005D3C2C" w:rsidRDefault="000E614C" w:rsidP="000E614C">
      <w:pPr>
        <w:ind w:left="360"/>
        <w:rPr>
          <w:b/>
          <w:color w:val="000000"/>
          <w:sz w:val="28"/>
          <w:szCs w:val="28"/>
          <w:shd w:val="clear" w:color="auto" w:fill="FFFFFF"/>
        </w:rPr>
      </w:pPr>
      <w:r w:rsidRPr="005D3C2C">
        <w:rPr>
          <w:b/>
          <w:color w:val="000000"/>
          <w:sz w:val="28"/>
          <w:szCs w:val="28"/>
          <w:shd w:val="clear" w:color="auto" w:fill="FFFFFF"/>
        </w:rPr>
        <w:lastRenderedPageBreak/>
        <w:t xml:space="preserve">              2.Подбери стихотворение с числительными. Какую роль они    играют в тексте? Подсчитайте, из скольких  слов  состоит текст.</w:t>
      </w:r>
    </w:p>
    <w:p w14:paraId="13CE7CEF" w14:textId="77777777" w:rsidR="000E614C" w:rsidRPr="005D3C2C" w:rsidRDefault="000E614C" w:rsidP="000E614C">
      <w:pPr>
        <w:ind w:left="360"/>
        <w:rPr>
          <w:b/>
          <w:color w:val="000000"/>
          <w:sz w:val="28"/>
          <w:szCs w:val="28"/>
          <w:shd w:val="clear" w:color="auto" w:fill="FFFFFF"/>
        </w:rPr>
      </w:pPr>
      <w:r w:rsidRPr="005D3C2C">
        <w:rPr>
          <w:b/>
          <w:color w:val="000000"/>
          <w:sz w:val="28"/>
          <w:szCs w:val="28"/>
          <w:shd w:val="clear" w:color="auto" w:fill="FFFFFF"/>
        </w:rPr>
        <w:t>Эталон:</w:t>
      </w:r>
    </w:p>
    <w:p w14:paraId="739B97DD" w14:textId="77777777" w:rsidR="000E614C" w:rsidRPr="005D3C2C" w:rsidRDefault="000E614C" w:rsidP="000E614C">
      <w:pPr>
        <w:ind w:left="360"/>
        <w:rPr>
          <w:b/>
          <w:color w:val="000000"/>
          <w:sz w:val="28"/>
          <w:szCs w:val="28"/>
          <w:shd w:val="clear" w:color="auto" w:fill="FFFFFF"/>
        </w:rPr>
      </w:pPr>
    </w:p>
    <w:p w14:paraId="331DFE95" w14:textId="77777777" w:rsidR="000E614C" w:rsidRPr="005D3C2C" w:rsidRDefault="000E614C" w:rsidP="000E614C">
      <w:pPr>
        <w:ind w:left="720"/>
        <w:contextualSpacing/>
        <w:rPr>
          <w:color w:val="000000"/>
          <w:sz w:val="28"/>
          <w:szCs w:val="28"/>
          <w:shd w:val="clear" w:color="auto" w:fill="FFFFFF"/>
        </w:rPr>
      </w:pPr>
    </w:p>
    <w:tbl>
      <w:tblPr>
        <w:tblStyle w:val="9"/>
        <w:tblW w:w="0" w:type="auto"/>
        <w:tblInd w:w="-34" w:type="dxa"/>
        <w:tblLook w:val="04A0" w:firstRow="1" w:lastRow="0" w:firstColumn="1" w:lastColumn="0" w:noHBand="0" w:noVBand="1"/>
      </w:tblPr>
      <w:tblGrid>
        <w:gridCol w:w="9605"/>
      </w:tblGrid>
      <w:tr w:rsidR="000E614C" w:rsidRPr="005D3C2C" w14:paraId="5753CE1E" w14:textId="77777777" w:rsidTr="003C6A1B">
        <w:tc>
          <w:tcPr>
            <w:tcW w:w="9605" w:type="dxa"/>
          </w:tcPr>
          <w:p w14:paraId="20BC795D" w14:textId="77777777" w:rsidR="000E614C" w:rsidRPr="005D3C2C" w:rsidRDefault="000E614C" w:rsidP="003C6A1B">
            <w:pPr>
              <w:shd w:val="clear" w:color="auto" w:fill="FFFFFF"/>
              <w:spacing w:before="100" w:beforeAutospacing="1" w:after="100" w:afterAutospacing="1"/>
              <w:textAlignment w:val="baseline"/>
              <w:rPr>
                <w:color w:val="474747"/>
                <w:sz w:val="28"/>
                <w:szCs w:val="28"/>
              </w:rPr>
            </w:pPr>
            <w:r w:rsidRPr="005D3C2C">
              <w:rPr>
                <w:color w:val="474747"/>
                <w:sz w:val="28"/>
                <w:szCs w:val="28"/>
              </w:rPr>
              <w:t xml:space="preserve">                                   Часть речи- УДИВИТЕЛЬНОЕ,</w:t>
            </w:r>
            <w:ins w:id="107" w:author="Unknown">
              <w:r w:rsidRPr="005D3C2C">
                <w:rPr>
                  <w:color w:val="474747"/>
                  <w:sz w:val="28"/>
                  <w:szCs w:val="28"/>
                </w:rPr>
                <w:br/>
              </w:r>
            </w:ins>
            <w:r w:rsidRPr="005D3C2C">
              <w:rPr>
                <w:color w:val="474747"/>
                <w:sz w:val="28"/>
                <w:szCs w:val="28"/>
              </w:rPr>
              <w:t xml:space="preserve">                                   С количеством- ЧИСЛИТЕЛЬНОЕ!</w:t>
            </w:r>
            <w:ins w:id="108" w:author="Unknown">
              <w:r w:rsidRPr="005D3C2C">
                <w:rPr>
                  <w:color w:val="474747"/>
                  <w:sz w:val="28"/>
                  <w:szCs w:val="28"/>
                </w:rPr>
                <w:br/>
              </w:r>
            </w:ins>
            <w:r w:rsidRPr="005D3C2C">
              <w:rPr>
                <w:color w:val="474747"/>
                <w:sz w:val="28"/>
                <w:szCs w:val="28"/>
              </w:rPr>
              <w:t xml:space="preserve">                                   Меняется по ЧИСЛАМ,РОДАМ и ПАДЕЖАМ</w:t>
            </w:r>
            <w:ins w:id="109" w:author="Unknown">
              <w:r w:rsidRPr="005D3C2C">
                <w:rPr>
                  <w:color w:val="474747"/>
                  <w:sz w:val="28"/>
                  <w:szCs w:val="28"/>
                </w:rPr>
                <w:br/>
              </w:r>
            </w:ins>
            <w:r w:rsidRPr="005D3C2C">
              <w:rPr>
                <w:color w:val="474747"/>
                <w:sz w:val="28"/>
                <w:szCs w:val="28"/>
              </w:rPr>
              <w:t xml:space="preserve">                                   Но надо научиться и с ним справляться нам!</w:t>
            </w:r>
            <w:ins w:id="110" w:author="Unknown">
              <w:r w:rsidRPr="005D3C2C">
                <w:rPr>
                  <w:color w:val="474747"/>
                  <w:sz w:val="28"/>
                  <w:szCs w:val="28"/>
                </w:rPr>
                <w:br/>
              </w:r>
            </w:ins>
            <w:r w:rsidRPr="005D3C2C">
              <w:rPr>
                <w:color w:val="474747"/>
                <w:sz w:val="28"/>
                <w:szCs w:val="28"/>
              </w:rPr>
              <w:t xml:space="preserve">                                   Как обойтись бы без числа</w:t>
            </w:r>
            <w:ins w:id="111" w:author="Unknown">
              <w:r w:rsidRPr="005D3C2C">
                <w:rPr>
                  <w:color w:val="474747"/>
                  <w:sz w:val="28"/>
                  <w:szCs w:val="28"/>
                </w:rPr>
                <w:br/>
              </w:r>
            </w:ins>
            <w:r w:rsidRPr="005D3C2C">
              <w:rPr>
                <w:color w:val="474747"/>
                <w:sz w:val="28"/>
                <w:szCs w:val="28"/>
              </w:rPr>
              <w:t xml:space="preserve">                                   Наука точная могла?</w:t>
            </w:r>
            <w:ins w:id="112" w:author="Unknown">
              <w:r w:rsidRPr="005D3C2C">
                <w:rPr>
                  <w:color w:val="474747"/>
                  <w:sz w:val="28"/>
                  <w:szCs w:val="28"/>
                </w:rPr>
                <w:br/>
              </w:r>
            </w:ins>
            <w:r w:rsidRPr="005D3C2C">
              <w:rPr>
                <w:color w:val="474747"/>
                <w:sz w:val="28"/>
                <w:szCs w:val="28"/>
              </w:rPr>
              <w:t xml:space="preserve">                                  Расчёт во всяком деле нужен</w:t>
            </w:r>
            <w:ins w:id="113" w:author="Unknown">
              <w:r w:rsidRPr="005D3C2C">
                <w:rPr>
                  <w:color w:val="474747"/>
                  <w:sz w:val="28"/>
                  <w:szCs w:val="28"/>
                </w:rPr>
                <w:br/>
              </w:r>
            </w:ins>
            <w:r w:rsidRPr="005D3C2C">
              <w:rPr>
                <w:color w:val="474747"/>
                <w:sz w:val="28"/>
                <w:szCs w:val="28"/>
              </w:rPr>
              <w:t xml:space="preserve">                                     И ты с ЧИСЛИТЕЛЬНЫМ будь дружен!</w:t>
            </w:r>
          </w:p>
          <w:p w14:paraId="7988B973" w14:textId="77777777" w:rsidR="000E614C" w:rsidRPr="005D3C2C" w:rsidRDefault="000E614C" w:rsidP="003C6A1B">
            <w:pPr>
              <w:shd w:val="clear" w:color="auto" w:fill="FFFFFF"/>
              <w:spacing w:before="100" w:beforeAutospacing="1" w:after="100" w:afterAutospacing="1"/>
              <w:jc w:val="center"/>
              <w:textAlignment w:val="baseline"/>
              <w:rPr>
                <w:ins w:id="114" w:author="Unknown"/>
                <w:color w:val="474747"/>
                <w:sz w:val="28"/>
                <w:szCs w:val="28"/>
              </w:rPr>
            </w:pPr>
            <w:r w:rsidRPr="005D3C2C">
              <w:rPr>
                <w:color w:val="474747"/>
                <w:sz w:val="28"/>
                <w:szCs w:val="28"/>
              </w:rPr>
              <w:t>Непременно надо знать</w:t>
            </w:r>
            <w:ins w:id="115" w:author="Unknown">
              <w:r w:rsidRPr="005D3C2C">
                <w:rPr>
                  <w:color w:val="474747"/>
                  <w:sz w:val="28"/>
                  <w:szCs w:val="28"/>
                </w:rPr>
                <w:t xml:space="preserve"> </w:t>
              </w:r>
            </w:ins>
            <w:r w:rsidRPr="005D3C2C">
              <w:rPr>
                <w:color w:val="474747"/>
                <w:sz w:val="28"/>
                <w:szCs w:val="28"/>
              </w:rPr>
              <w:t>-</w:t>
            </w:r>
            <w:ins w:id="116" w:author="Unknown">
              <w:r w:rsidRPr="005D3C2C">
                <w:rPr>
                  <w:color w:val="474747"/>
                  <w:sz w:val="28"/>
                  <w:szCs w:val="28"/>
                </w:rPr>
                <w:br/>
              </w:r>
            </w:ins>
            <w:r w:rsidRPr="005D3C2C">
              <w:rPr>
                <w:color w:val="474747"/>
                <w:sz w:val="28"/>
                <w:szCs w:val="28"/>
              </w:rPr>
              <w:t>Сколько будет ПЯТЬЮ ПЯТЬ!</w:t>
            </w:r>
            <w:ins w:id="117" w:author="Unknown">
              <w:r w:rsidRPr="005D3C2C">
                <w:rPr>
                  <w:color w:val="474747"/>
                  <w:sz w:val="28"/>
                  <w:szCs w:val="28"/>
                </w:rPr>
                <w:br/>
              </w:r>
            </w:ins>
            <w:r w:rsidRPr="005D3C2C">
              <w:rPr>
                <w:color w:val="474747"/>
                <w:sz w:val="28"/>
                <w:szCs w:val="28"/>
              </w:rPr>
              <w:t>Что не все ЧИСЛИТЕЛЬНЫЕ</w:t>
            </w:r>
            <w:ins w:id="118" w:author="Unknown">
              <w:r w:rsidRPr="005D3C2C">
                <w:rPr>
                  <w:color w:val="474747"/>
                  <w:sz w:val="28"/>
                  <w:szCs w:val="28"/>
                </w:rPr>
                <w:br/>
              </w:r>
            </w:ins>
            <w:r w:rsidRPr="005D3C2C">
              <w:rPr>
                <w:color w:val="474747"/>
                <w:sz w:val="28"/>
                <w:szCs w:val="28"/>
              </w:rPr>
              <w:t>Нам дарят СУЩЕСТВИТЕЛЬНЫЕ:</w:t>
            </w:r>
            <w:ins w:id="119" w:author="Unknown">
              <w:r w:rsidRPr="005D3C2C">
                <w:rPr>
                  <w:color w:val="474747"/>
                  <w:sz w:val="28"/>
                  <w:szCs w:val="28"/>
                </w:rPr>
                <w:br/>
              </w:r>
            </w:ins>
            <w:r w:rsidRPr="005D3C2C">
              <w:rPr>
                <w:color w:val="474747"/>
                <w:sz w:val="28"/>
                <w:szCs w:val="28"/>
              </w:rPr>
              <w:t>ТРИ -несётся быстрой ТРОЙКОЙ</w:t>
            </w:r>
            <w:ins w:id="120" w:author="Unknown">
              <w:r w:rsidRPr="005D3C2C">
                <w:rPr>
                  <w:color w:val="474747"/>
                  <w:sz w:val="28"/>
                  <w:szCs w:val="28"/>
                </w:rPr>
                <w:br/>
              </w:r>
            </w:ins>
            <w:r w:rsidRPr="005D3C2C">
              <w:rPr>
                <w:color w:val="474747"/>
                <w:sz w:val="28"/>
                <w:szCs w:val="28"/>
              </w:rPr>
              <w:t>ДВА за нею ДВОЙКОЙ «бойкой»,</w:t>
            </w:r>
            <w:ins w:id="121" w:author="Unknown">
              <w:r w:rsidRPr="005D3C2C">
                <w:rPr>
                  <w:color w:val="474747"/>
                  <w:sz w:val="28"/>
                  <w:szCs w:val="28"/>
                </w:rPr>
                <w:br/>
              </w:r>
            </w:ins>
            <w:r w:rsidRPr="005D3C2C">
              <w:rPr>
                <w:color w:val="474747"/>
                <w:sz w:val="28"/>
                <w:szCs w:val="28"/>
              </w:rPr>
              <w:t>И давно известно всем,</w:t>
            </w:r>
            <w:ins w:id="122" w:author="Unknown">
              <w:r w:rsidRPr="005D3C2C">
                <w:rPr>
                  <w:color w:val="474747"/>
                  <w:sz w:val="28"/>
                  <w:szCs w:val="28"/>
                </w:rPr>
                <w:br/>
              </w:r>
            </w:ins>
            <w:r w:rsidRPr="005D3C2C">
              <w:rPr>
                <w:color w:val="474747"/>
                <w:sz w:val="28"/>
                <w:szCs w:val="28"/>
              </w:rPr>
              <w:t>Что СЕМЕРКОЙ станет СЕМЬ!</w:t>
            </w:r>
            <w:ins w:id="123" w:author="Unknown">
              <w:r w:rsidRPr="005D3C2C">
                <w:rPr>
                  <w:color w:val="474747"/>
                  <w:sz w:val="28"/>
                  <w:szCs w:val="28"/>
                </w:rPr>
                <w:br/>
              </w:r>
            </w:ins>
            <w:r w:rsidRPr="005D3C2C">
              <w:rPr>
                <w:color w:val="474747"/>
                <w:sz w:val="28"/>
                <w:szCs w:val="28"/>
              </w:rPr>
              <w:t>ДЕСЯТЬ -это же ДЕСЯТКА!</w:t>
            </w:r>
            <w:ins w:id="124" w:author="Unknown">
              <w:r w:rsidRPr="005D3C2C">
                <w:rPr>
                  <w:color w:val="474747"/>
                  <w:sz w:val="28"/>
                  <w:szCs w:val="28"/>
                </w:rPr>
                <w:br/>
              </w:r>
            </w:ins>
            <w:r w:rsidRPr="005D3C2C">
              <w:rPr>
                <w:color w:val="474747"/>
                <w:sz w:val="28"/>
                <w:szCs w:val="28"/>
              </w:rPr>
              <w:t>НО не всё так в счёте гладко!</w:t>
            </w:r>
            <w:ins w:id="125" w:author="Unknown">
              <w:r w:rsidRPr="005D3C2C">
                <w:rPr>
                  <w:color w:val="474747"/>
                  <w:sz w:val="28"/>
                  <w:szCs w:val="28"/>
                </w:rPr>
                <w:br/>
              </w:r>
            </w:ins>
            <w:r w:rsidRPr="005D3C2C">
              <w:rPr>
                <w:color w:val="474747"/>
                <w:sz w:val="28"/>
                <w:szCs w:val="28"/>
              </w:rPr>
              <w:t>Если это МИЛЛИОН-</w:t>
            </w:r>
            <w:ins w:id="126" w:author="Unknown">
              <w:r w:rsidRPr="005D3C2C">
                <w:rPr>
                  <w:color w:val="474747"/>
                  <w:sz w:val="28"/>
                  <w:szCs w:val="28"/>
                </w:rPr>
                <w:br/>
              </w:r>
            </w:ins>
            <w:r w:rsidRPr="005D3C2C">
              <w:rPr>
                <w:color w:val="474747"/>
                <w:sz w:val="28"/>
                <w:szCs w:val="28"/>
              </w:rPr>
              <w:t>СУЩЕСТВИТЕЛЬНОЕ он!</w:t>
            </w:r>
          </w:p>
          <w:p w14:paraId="0D3F7AB9" w14:textId="77777777" w:rsidR="000E614C" w:rsidRPr="005D3C2C" w:rsidRDefault="000E614C" w:rsidP="003C6A1B">
            <w:pPr>
              <w:rPr>
                <w:b/>
                <w:color w:val="000000"/>
                <w:sz w:val="28"/>
                <w:szCs w:val="28"/>
                <w:shd w:val="clear" w:color="auto" w:fill="FFFFFF"/>
              </w:rPr>
            </w:pPr>
          </w:p>
        </w:tc>
      </w:tr>
      <w:tr w:rsidR="000E614C" w:rsidRPr="005D3C2C" w14:paraId="0838B296" w14:textId="77777777" w:rsidTr="003C6A1B">
        <w:tc>
          <w:tcPr>
            <w:tcW w:w="9605" w:type="dxa"/>
          </w:tcPr>
          <w:p w14:paraId="4517369B" w14:textId="77777777" w:rsidR="000E614C" w:rsidRPr="005D3C2C" w:rsidRDefault="000E614C" w:rsidP="003C6A1B">
            <w:pPr>
              <w:rPr>
                <w:ins w:id="127" w:author="Unknown"/>
                <w:sz w:val="28"/>
                <w:szCs w:val="28"/>
              </w:rPr>
            </w:pPr>
            <w:ins w:id="128" w:author="Unknown">
              <w:r w:rsidRPr="005D3C2C">
                <w:rPr>
                  <w:i/>
                  <w:iCs/>
                  <w:color w:val="474747"/>
                  <w:sz w:val="28"/>
                  <w:szCs w:val="28"/>
                  <w:bdr w:val="none" w:sz="0" w:space="0" w:color="auto" w:frame="1"/>
                </w:rPr>
                <w:t>Талызин Владимир</w:t>
              </w:r>
            </w:ins>
            <w:r w:rsidRPr="005D3C2C">
              <w:rPr>
                <w:color w:val="474747"/>
                <w:sz w:val="28"/>
                <w:szCs w:val="28"/>
              </w:rPr>
              <w:t xml:space="preserve"> https://chto-takoe-lyubov.net/stixi-pro-chast-rechi-chislitelnoe/</w:t>
            </w:r>
            <w:ins w:id="129" w:author="Unknown">
              <w:r w:rsidRPr="005D3C2C">
                <w:rPr>
                  <w:color w:val="474747"/>
                  <w:sz w:val="28"/>
                  <w:szCs w:val="28"/>
                  <w:bdr w:val="none" w:sz="0" w:space="0" w:color="auto" w:frame="1"/>
                </w:rPr>
                <w:br/>
              </w:r>
            </w:ins>
          </w:p>
          <w:p w14:paraId="2696ACC1" w14:textId="77777777" w:rsidR="000E614C" w:rsidRPr="005D3C2C" w:rsidRDefault="000E614C" w:rsidP="003C6A1B">
            <w:pPr>
              <w:shd w:val="clear" w:color="auto" w:fill="FFFFFF"/>
              <w:spacing w:beforeAutospacing="1" w:afterAutospacing="1"/>
              <w:textAlignment w:val="baseline"/>
              <w:rPr>
                <w:ins w:id="130" w:author="Unknown"/>
                <w:color w:val="474747"/>
                <w:sz w:val="28"/>
                <w:szCs w:val="28"/>
              </w:rPr>
            </w:pPr>
          </w:p>
          <w:p w14:paraId="7D6E36C9" w14:textId="77777777" w:rsidR="000E614C" w:rsidRPr="005D3C2C" w:rsidRDefault="000E614C" w:rsidP="003C6A1B">
            <w:pPr>
              <w:rPr>
                <w:b/>
                <w:color w:val="000000"/>
                <w:sz w:val="28"/>
                <w:szCs w:val="28"/>
                <w:shd w:val="clear" w:color="auto" w:fill="FFFFFF"/>
              </w:rPr>
            </w:pPr>
          </w:p>
        </w:tc>
      </w:tr>
    </w:tbl>
    <w:p w14:paraId="0227D7D2" w14:textId="77777777" w:rsidR="000E614C" w:rsidRPr="005D3C2C" w:rsidRDefault="000E614C" w:rsidP="000E614C">
      <w:pPr>
        <w:rPr>
          <w:b/>
          <w:sz w:val="28"/>
          <w:szCs w:val="28"/>
        </w:rPr>
      </w:pPr>
      <w:r w:rsidRPr="005D3C2C">
        <w:rPr>
          <w:b/>
          <w:sz w:val="28"/>
          <w:szCs w:val="28"/>
        </w:rPr>
        <w:t>Эталон.</w:t>
      </w:r>
    </w:p>
    <w:p w14:paraId="4D8F5706" w14:textId="77777777" w:rsidR="000E614C" w:rsidRPr="005D3C2C" w:rsidRDefault="000E614C" w:rsidP="000E614C">
      <w:pPr>
        <w:rPr>
          <w:color w:val="464646"/>
          <w:sz w:val="28"/>
          <w:szCs w:val="28"/>
        </w:rPr>
      </w:pPr>
      <w:r w:rsidRPr="005D3C2C">
        <w:rPr>
          <w:sz w:val="28"/>
          <w:szCs w:val="28"/>
        </w:rPr>
        <w:t>Автор говорит о роли числительных, которые изменяются по числам , родам и падежам, что это не предметы, а абстрактные числовые обозначения. Их нельзя считать как луковицы или огурцы . Числительные  доказывают, что  они точная наука,   которая  не может обойтись без числа. В  отличие от слов других частей речи  числительное можно записать цифрами. И мы видим, что в русском языке есть слова, которые содержат в себе понятие числа, счёта, но относятся к другим частям речи ( существительным, прилагательным, глаголам, наречиям)  3-тройка. 2-двойка.7-семерка. То есть Числительное обозначает число, а другие  части имеют грамматические признаки той части речи ,к которой относятся.</w:t>
      </w:r>
    </w:p>
    <w:p w14:paraId="0F0A62D1" w14:textId="77777777" w:rsidR="000E614C" w:rsidRPr="005D3C2C" w:rsidRDefault="000E614C" w:rsidP="000E614C">
      <w:pPr>
        <w:ind w:firstLine="480"/>
        <w:rPr>
          <w:sz w:val="28"/>
          <w:szCs w:val="28"/>
        </w:rPr>
      </w:pPr>
    </w:p>
    <w:p w14:paraId="1C7DAA0B" w14:textId="77777777" w:rsidR="000E614C" w:rsidRPr="005D3C2C" w:rsidRDefault="000E614C" w:rsidP="000E614C">
      <w:pPr>
        <w:shd w:val="clear" w:color="auto" w:fill="FFFFFF"/>
        <w:ind w:left="360"/>
        <w:jc w:val="both"/>
        <w:rPr>
          <w:sz w:val="28"/>
          <w:szCs w:val="28"/>
        </w:rPr>
      </w:pPr>
    </w:p>
    <w:p w14:paraId="1BF131BA" w14:textId="77777777" w:rsidR="000E614C" w:rsidRPr="005D3C2C" w:rsidRDefault="000E614C" w:rsidP="000E614C">
      <w:pPr>
        <w:shd w:val="clear" w:color="auto" w:fill="FFFFFF"/>
        <w:ind w:left="360"/>
        <w:jc w:val="both"/>
        <w:rPr>
          <w:color w:val="000000"/>
          <w:sz w:val="28"/>
          <w:szCs w:val="28"/>
          <w:shd w:val="clear" w:color="auto" w:fill="FFFFFF"/>
        </w:rPr>
      </w:pPr>
      <w:r w:rsidRPr="005D3C2C">
        <w:rPr>
          <w:color w:val="000000"/>
          <w:sz w:val="28"/>
          <w:szCs w:val="28"/>
          <w:shd w:val="clear" w:color="auto" w:fill="FFFFFF"/>
        </w:rPr>
        <w:t>В тексте:69 слов</w:t>
      </w:r>
    </w:p>
    <w:p w14:paraId="0F0D7C39"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.Существительных- 21</w:t>
      </w:r>
    </w:p>
    <w:p w14:paraId="13634D68" w14:textId="77777777" w:rsidR="000E614C" w:rsidRPr="005D3C2C" w:rsidRDefault="000E614C" w:rsidP="000E614C">
      <w:pPr>
        <w:shd w:val="clear" w:color="auto" w:fill="FFFFFF"/>
        <w:ind w:left="360"/>
        <w:jc w:val="both"/>
        <w:rPr>
          <w:color w:val="000000"/>
          <w:sz w:val="28"/>
          <w:szCs w:val="28"/>
          <w:shd w:val="clear" w:color="auto" w:fill="FFFFFF"/>
        </w:rPr>
      </w:pPr>
      <w:r w:rsidRPr="005D3C2C">
        <w:rPr>
          <w:color w:val="000000"/>
          <w:sz w:val="28"/>
          <w:szCs w:val="28"/>
          <w:shd w:val="clear" w:color="auto" w:fill="FFFFFF"/>
        </w:rPr>
        <w:t>.       Глаголов-                11</w:t>
      </w:r>
    </w:p>
    <w:p w14:paraId="639D592F"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 Местоимение-       10 </w:t>
      </w:r>
    </w:p>
    <w:p w14:paraId="26734814"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 Прилагательных-    7</w:t>
      </w:r>
    </w:p>
    <w:p w14:paraId="2FA0DF3D"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 xml:space="preserve">Предлогов -             7 </w:t>
      </w:r>
    </w:p>
    <w:p w14:paraId="49A0F4EF"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Числительных-        6      (1,2,3,2,7,10)</w:t>
      </w:r>
    </w:p>
    <w:p w14:paraId="3EE1637E"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Частицы-                 4</w:t>
      </w:r>
    </w:p>
    <w:p w14:paraId="67B2BD7A" w14:textId="77777777" w:rsidR="000E614C" w:rsidRPr="005D3C2C" w:rsidRDefault="000E614C" w:rsidP="000E614C">
      <w:pPr>
        <w:shd w:val="clear" w:color="auto" w:fill="FFFFFF"/>
        <w:ind w:left="870"/>
        <w:contextualSpacing/>
        <w:jc w:val="both"/>
        <w:rPr>
          <w:color w:val="000000"/>
          <w:sz w:val="28"/>
          <w:szCs w:val="28"/>
          <w:shd w:val="clear" w:color="auto" w:fill="FFFFFF"/>
        </w:rPr>
      </w:pPr>
      <w:r w:rsidRPr="005D3C2C">
        <w:rPr>
          <w:color w:val="000000"/>
          <w:sz w:val="28"/>
          <w:szCs w:val="28"/>
          <w:shd w:val="clear" w:color="auto" w:fill="FFFFFF"/>
        </w:rPr>
        <w:t>8Союз-                      3</w:t>
      </w:r>
    </w:p>
    <w:p w14:paraId="4F1BCFF4" w14:textId="77777777" w:rsidR="000E614C" w:rsidRPr="005D3C2C" w:rsidRDefault="000E614C" w:rsidP="000E614C">
      <w:pPr>
        <w:spacing w:line="360" w:lineRule="auto"/>
        <w:jc w:val="both"/>
        <w:rPr>
          <w:i/>
          <w:color w:val="000000"/>
          <w:sz w:val="28"/>
          <w:szCs w:val="28"/>
          <w:shd w:val="clear" w:color="auto" w:fill="FFFFFF"/>
        </w:rPr>
      </w:pPr>
      <w:r w:rsidRPr="005D3C2C">
        <w:rPr>
          <w:color w:val="000000"/>
          <w:sz w:val="28"/>
          <w:szCs w:val="28"/>
          <w:shd w:val="clear" w:color="auto" w:fill="FFFFFF"/>
        </w:rPr>
        <w:t xml:space="preserve">В этом тексте 24%  </w:t>
      </w:r>
      <w:r w:rsidRPr="005D3C2C">
        <w:rPr>
          <w:i/>
          <w:color w:val="000000"/>
          <w:sz w:val="28"/>
          <w:szCs w:val="28"/>
          <w:shd w:val="clear" w:color="auto" w:fill="FFFFFF"/>
        </w:rPr>
        <w:t>ЗАНИМАЮТ ЧИСЛИТЕЛЬНЫЕ</w:t>
      </w:r>
    </w:p>
    <w:p w14:paraId="7905AD49" w14:textId="77777777" w:rsidR="000E614C" w:rsidRPr="005D3C2C" w:rsidRDefault="000E614C" w:rsidP="000E614C">
      <w:pPr>
        <w:spacing w:line="360" w:lineRule="auto"/>
        <w:jc w:val="both"/>
        <w:rPr>
          <w:i/>
          <w:color w:val="000000"/>
          <w:sz w:val="28"/>
          <w:szCs w:val="28"/>
          <w:shd w:val="clear" w:color="auto" w:fill="FFFFFF"/>
        </w:rPr>
      </w:pPr>
    </w:p>
    <w:p w14:paraId="69D5CE11" w14:textId="77777777" w:rsidR="000E614C" w:rsidRPr="005D3C2C" w:rsidRDefault="000E614C" w:rsidP="000E614C">
      <w:pPr>
        <w:spacing w:line="360" w:lineRule="auto"/>
        <w:jc w:val="both"/>
        <w:rPr>
          <w:b/>
          <w:sz w:val="32"/>
          <w:szCs w:val="32"/>
        </w:rPr>
      </w:pPr>
      <w:r w:rsidRPr="005D3C2C">
        <w:rPr>
          <w:color w:val="333333"/>
          <w:sz w:val="32"/>
          <w:szCs w:val="32"/>
          <w:shd w:val="clear" w:color="auto" w:fill="FFFFFF"/>
        </w:rPr>
        <w:t>.</w:t>
      </w:r>
      <w:r w:rsidRPr="005D3C2C">
        <w:rPr>
          <w:b/>
          <w:sz w:val="32"/>
          <w:szCs w:val="32"/>
        </w:rPr>
        <w:t xml:space="preserve">2.Имена числительные простые ,сложные и составные  </w:t>
      </w:r>
    </w:p>
    <w:p w14:paraId="4A4F4874" w14:textId="77777777" w:rsidR="000E614C" w:rsidRPr="005D3C2C" w:rsidRDefault="000E614C" w:rsidP="000E614C">
      <w:pPr>
        <w:spacing w:line="360" w:lineRule="auto"/>
        <w:jc w:val="both"/>
        <w:rPr>
          <w:b/>
          <w:sz w:val="28"/>
          <w:szCs w:val="28"/>
        </w:rPr>
      </w:pPr>
    </w:p>
    <w:p w14:paraId="5E9B61A8" w14:textId="77777777" w:rsidR="000E614C" w:rsidRPr="005D3C2C" w:rsidRDefault="000E614C" w:rsidP="000E614C">
      <w:pPr>
        <w:numPr>
          <w:ilvl w:val="0"/>
          <w:numId w:val="66"/>
        </w:numPr>
        <w:shd w:val="clear" w:color="auto" w:fill="FFFFFF"/>
        <w:spacing w:after="90" w:line="300" w:lineRule="atLeast"/>
        <w:rPr>
          <w:b/>
          <w:color w:val="000000"/>
          <w:sz w:val="28"/>
          <w:szCs w:val="28"/>
        </w:rPr>
      </w:pPr>
      <w:r w:rsidRPr="005D3C2C">
        <w:rPr>
          <w:b/>
          <w:sz w:val="28"/>
          <w:szCs w:val="28"/>
        </w:rPr>
        <w:t xml:space="preserve"> Подберите </w:t>
      </w:r>
      <w:r w:rsidRPr="005D3C2C">
        <w:rPr>
          <w:b/>
          <w:color w:val="000000"/>
          <w:sz w:val="28"/>
          <w:szCs w:val="28"/>
        </w:rPr>
        <w:t>из словаря В.И. Даля «Пословицы русского народа» (Издательство Азбука, 2007г. )  пословицы с числительными ..</w:t>
      </w:r>
      <w:r w:rsidRPr="005D3C2C">
        <w:rPr>
          <w:b/>
          <w:sz w:val="28"/>
          <w:szCs w:val="28"/>
        </w:rPr>
        <w:t>К пословицам из левого столбика подобрать из правого столбика подходящие числительные, которые надо записать словами. Записать получившиеся  пословицы и   прочитать  их.</w:t>
      </w:r>
    </w:p>
    <w:p w14:paraId="09FE49DE" w14:textId="77777777" w:rsidR="000E614C" w:rsidRPr="005D3C2C" w:rsidRDefault="000E614C" w:rsidP="000E614C">
      <w:pPr>
        <w:shd w:val="clear" w:color="auto" w:fill="FFFFFF"/>
        <w:spacing w:after="90" w:line="300" w:lineRule="atLeast"/>
        <w:ind w:left="1069"/>
        <w:rPr>
          <w:b/>
          <w:color w:val="000000"/>
          <w:sz w:val="28"/>
          <w:szCs w:val="28"/>
        </w:rPr>
      </w:pPr>
      <w:r w:rsidRPr="005D3C2C">
        <w:rPr>
          <w:b/>
          <w:sz w:val="28"/>
          <w:szCs w:val="28"/>
        </w:rPr>
        <w:t>1.Эталон:</w:t>
      </w:r>
    </w:p>
    <w:p w14:paraId="7B648956" w14:textId="77777777" w:rsidR="000E614C" w:rsidRPr="005D3C2C" w:rsidRDefault="000E614C" w:rsidP="000E614C">
      <w:pPr>
        <w:spacing w:line="360" w:lineRule="auto"/>
        <w:jc w:val="center"/>
        <w:rPr>
          <w:sz w:val="28"/>
          <w:szCs w:val="28"/>
        </w:rPr>
      </w:pPr>
    </w:p>
    <w:tbl>
      <w:tblPr>
        <w:tblStyle w:val="9"/>
        <w:tblW w:w="0" w:type="auto"/>
        <w:tblLook w:val="04A0" w:firstRow="1" w:lastRow="0" w:firstColumn="1" w:lastColumn="0" w:noHBand="0" w:noVBand="1"/>
      </w:tblPr>
      <w:tblGrid>
        <w:gridCol w:w="4605"/>
        <w:gridCol w:w="4605"/>
      </w:tblGrid>
      <w:tr w:rsidR="000E614C" w:rsidRPr="005D3C2C" w14:paraId="7BDE9E25" w14:textId="77777777" w:rsidTr="003C6A1B">
        <w:tc>
          <w:tcPr>
            <w:tcW w:w="4605" w:type="dxa"/>
          </w:tcPr>
          <w:p w14:paraId="5AF59137" w14:textId="77777777" w:rsidR="000E614C" w:rsidRPr="005D3C2C" w:rsidRDefault="000E614C" w:rsidP="003C6A1B">
            <w:pPr>
              <w:spacing w:line="360" w:lineRule="auto"/>
              <w:jc w:val="center"/>
              <w:rPr>
                <w:sz w:val="28"/>
                <w:szCs w:val="28"/>
              </w:rPr>
            </w:pPr>
            <w:r w:rsidRPr="005D3C2C">
              <w:rPr>
                <w:sz w:val="28"/>
                <w:szCs w:val="28"/>
              </w:rPr>
              <w:t>….в поле не воин.</w:t>
            </w:r>
          </w:p>
        </w:tc>
        <w:tc>
          <w:tcPr>
            <w:tcW w:w="4605" w:type="dxa"/>
          </w:tcPr>
          <w:p w14:paraId="19D0D741"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44C750C9" w14:textId="77777777" w:rsidTr="003C6A1B">
        <w:tc>
          <w:tcPr>
            <w:tcW w:w="4605" w:type="dxa"/>
          </w:tcPr>
          <w:p w14:paraId="2665E0DD" w14:textId="77777777" w:rsidR="000E614C" w:rsidRPr="005D3C2C" w:rsidRDefault="000E614C" w:rsidP="003C6A1B">
            <w:pPr>
              <w:spacing w:line="360" w:lineRule="auto"/>
              <w:jc w:val="center"/>
              <w:rPr>
                <w:sz w:val="28"/>
                <w:szCs w:val="28"/>
              </w:rPr>
            </w:pPr>
            <w:r w:rsidRPr="005D3C2C">
              <w:rPr>
                <w:sz w:val="28"/>
                <w:szCs w:val="28"/>
              </w:rPr>
              <w:t>У ….  нянек дитя без глазу.</w:t>
            </w:r>
          </w:p>
        </w:tc>
        <w:tc>
          <w:tcPr>
            <w:tcW w:w="4605" w:type="dxa"/>
          </w:tcPr>
          <w:p w14:paraId="2D7035A9"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5D14D1AA" w14:textId="77777777" w:rsidTr="003C6A1B">
        <w:tc>
          <w:tcPr>
            <w:tcW w:w="4605" w:type="dxa"/>
          </w:tcPr>
          <w:p w14:paraId="2D73184C" w14:textId="77777777" w:rsidR="000E614C" w:rsidRPr="005D3C2C" w:rsidRDefault="000E614C" w:rsidP="003C6A1B">
            <w:pPr>
              <w:spacing w:line="360" w:lineRule="auto"/>
              <w:jc w:val="center"/>
              <w:rPr>
                <w:sz w:val="28"/>
                <w:szCs w:val="28"/>
              </w:rPr>
            </w:pPr>
            <w:r w:rsidRPr="005D3C2C">
              <w:rPr>
                <w:sz w:val="28"/>
                <w:szCs w:val="28"/>
              </w:rPr>
              <w:t>За   …. зайцами погонишься – ни …. не поймаешь.</w:t>
            </w:r>
          </w:p>
        </w:tc>
        <w:tc>
          <w:tcPr>
            <w:tcW w:w="4605" w:type="dxa"/>
          </w:tcPr>
          <w:p w14:paraId="3377D6F4" w14:textId="77777777" w:rsidR="000E614C" w:rsidRPr="005D3C2C" w:rsidRDefault="000E614C" w:rsidP="003C6A1B">
            <w:pPr>
              <w:spacing w:line="360" w:lineRule="auto"/>
              <w:jc w:val="center"/>
              <w:rPr>
                <w:sz w:val="28"/>
                <w:szCs w:val="28"/>
              </w:rPr>
            </w:pPr>
            <w:r w:rsidRPr="005D3C2C">
              <w:rPr>
                <w:sz w:val="28"/>
                <w:szCs w:val="28"/>
              </w:rPr>
              <w:t>7</w:t>
            </w:r>
          </w:p>
          <w:p w14:paraId="177E2316"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24B9089E" w14:textId="77777777" w:rsidTr="003C6A1B">
        <w:tc>
          <w:tcPr>
            <w:tcW w:w="4605" w:type="dxa"/>
          </w:tcPr>
          <w:p w14:paraId="02BC5C53" w14:textId="77777777" w:rsidR="000E614C" w:rsidRPr="005D3C2C" w:rsidRDefault="000E614C" w:rsidP="003C6A1B">
            <w:pPr>
              <w:spacing w:line="360" w:lineRule="auto"/>
              <w:jc w:val="center"/>
              <w:rPr>
                <w:sz w:val="28"/>
                <w:szCs w:val="28"/>
              </w:rPr>
            </w:pPr>
            <w:r w:rsidRPr="005D3C2C">
              <w:rPr>
                <w:sz w:val="28"/>
                <w:szCs w:val="28"/>
              </w:rPr>
              <w:t>……   раз отмерь, …. раз отрежь</w:t>
            </w:r>
          </w:p>
        </w:tc>
        <w:tc>
          <w:tcPr>
            <w:tcW w:w="4605" w:type="dxa"/>
          </w:tcPr>
          <w:p w14:paraId="0F2E8F68" w14:textId="77777777" w:rsidR="000E614C" w:rsidRPr="005D3C2C" w:rsidRDefault="000E614C" w:rsidP="003C6A1B">
            <w:pPr>
              <w:spacing w:line="360" w:lineRule="auto"/>
              <w:jc w:val="center"/>
              <w:rPr>
                <w:sz w:val="28"/>
                <w:szCs w:val="28"/>
              </w:rPr>
            </w:pPr>
            <w:r w:rsidRPr="005D3C2C">
              <w:rPr>
                <w:sz w:val="28"/>
                <w:szCs w:val="28"/>
              </w:rPr>
              <w:t>2</w:t>
            </w:r>
          </w:p>
          <w:p w14:paraId="0840458E" w14:textId="77777777" w:rsidR="000E614C" w:rsidRPr="005D3C2C" w:rsidRDefault="000E614C" w:rsidP="003C6A1B">
            <w:pPr>
              <w:spacing w:line="360" w:lineRule="auto"/>
              <w:jc w:val="center"/>
              <w:rPr>
                <w:sz w:val="28"/>
                <w:szCs w:val="28"/>
              </w:rPr>
            </w:pPr>
            <w:r w:rsidRPr="005D3C2C">
              <w:rPr>
                <w:sz w:val="28"/>
                <w:szCs w:val="28"/>
              </w:rPr>
              <w:t>1</w:t>
            </w:r>
          </w:p>
        </w:tc>
      </w:tr>
      <w:tr w:rsidR="000E614C" w:rsidRPr="005D3C2C" w14:paraId="38B08E96" w14:textId="77777777" w:rsidTr="003C6A1B">
        <w:tc>
          <w:tcPr>
            <w:tcW w:w="4605" w:type="dxa"/>
          </w:tcPr>
          <w:p w14:paraId="698C596E" w14:textId="77777777" w:rsidR="000E614C" w:rsidRPr="005D3C2C" w:rsidRDefault="000E614C" w:rsidP="003C6A1B">
            <w:pPr>
              <w:spacing w:line="360" w:lineRule="auto"/>
              <w:jc w:val="center"/>
              <w:rPr>
                <w:sz w:val="28"/>
                <w:szCs w:val="28"/>
              </w:rPr>
            </w:pPr>
            <w:r w:rsidRPr="005D3C2C">
              <w:rPr>
                <w:sz w:val="28"/>
                <w:szCs w:val="28"/>
              </w:rPr>
              <w:t>….  блин комом.</w:t>
            </w:r>
          </w:p>
        </w:tc>
        <w:tc>
          <w:tcPr>
            <w:tcW w:w="4605" w:type="dxa"/>
          </w:tcPr>
          <w:p w14:paraId="484FCE77"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0247AEB5" w14:textId="77777777" w:rsidTr="003C6A1B">
        <w:tc>
          <w:tcPr>
            <w:tcW w:w="4605" w:type="dxa"/>
          </w:tcPr>
          <w:p w14:paraId="685AE4C9" w14:textId="77777777" w:rsidR="000E614C" w:rsidRPr="005D3C2C" w:rsidRDefault="000E614C" w:rsidP="003C6A1B">
            <w:pPr>
              <w:spacing w:line="360" w:lineRule="auto"/>
              <w:jc w:val="center"/>
              <w:rPr>
                <w:sz w:val="28"/>
                <w:szCs w:val="28"/>
              </w:rPr>
            </w:pPr>
            <w:r w:rsidRPr="005D3C2C">
              <w:rPr>
                <w:sz w:val="28"/>
                <w:szCs w:val="28"/>
              </w:rPr>
              <w:t>Не имей ….рублей, а имей ….   друзей.</w:t>
            </w:r>
          </w:p>
        </w:tc>
        <w:tc>
          <w:tcPr>
            <w:tcW w:w="4605" w:type="dxa"/>
          </w:tcPr>
          <w:p w14:paraId="0207DA20" w14:textId="77777777" w:rsidR="000E614C" w:rsidRPr="005D3C2C" w:rsidRDefault="000E614C" w:rsidP="003C6A1B">
            <w:pPr>
              <w:spacing w:line="360" w:lineRule="auto"/>
              <w:jc w:val="center"/>
              <w:rPr>
                <w:sz w:val="28"/>
                <w:szCs w:val="28"/>
              </w:rPr>
            </w:pPr>
            <w:r w:rsidRPr="005D3C2C">
              <w:rPr>
                <w:sz w:val="28"/>
                <w:szCs w:val="28"/>
              </w:rPr>
              <w:t>2</w:t>
            </w:r>
          </w:p>
        </w:tc>
      </w:tr>
      <w:tr w:rsidR="000E614C" w:rsidRPr="005D3C2C" w14:paraId="2E4644EE" w14:textId="77777777" w:rsidTr="003C6A1B">
        <w:tc>
          <w:tcPr>
            <w:tcW w:w="4605" w:type="dxa"/>
          </w:tcPr>
          <w:p w14:paraId="13060843" w14:textId="77777777" w:rsidR="000E614C" w:rsidRPr="005D3C2C" w:rsidRDefault="000E614C" w:rsidP="003C6A1B">
            <w:pPr>
              <w:spacing w:line="360" w:lineRule="auto"/>
              <w:jc w:val="center"/>
              <w:rPr>
                <w:sz w:val="28"/>
                <w:szCs w:val="28"/>
              </w:rPr>
            </w:pPr>
            <w:r w:rsidRPr="005D3C2C">
              <w:rPr>
                <w:sz w:val="28"/>
                <w:szCs w:val="28"/>
              </w:rPr>
              <w:t>Старый друг лучше новых ….</w:t>
            </w:r>
          </w:p>
        </w:tc>
        <w:tc>
          <w:tcPr>
            <w:tcW w:w="4605" w:type="dxa"/>
          </w:tcPr>
          <w:p w14:paraId="6977A6C8" w14:textId="77777777" w:rsidR="000E614C" w:rsidRPr="005D3C2C" w:rsidRDefault="000E614C" w:rsidP="003C6A1B">
            <w:pPr>
              <w:spacing w:line="360" w:lineRule="auto"/>
              <w:jc w:val="center"/>
              <w:rPr>
                <w:sz w:val="28"/>
                <w:szCs w:val="28"/>
              </w:rPr>
            </w:pPr>
            <w:r w:rsidRPr="005D3C2C">
              <w:rPr>
                <w:sz w:val="28"/>
                <w:szCs w:val="28"/>
              </w:rPr>
              <w:t>100</w:t>
            </w:r>
          </w:p>
        </w:tc>
      </w:tr>
      <w:tr w:rsidR="000E614C" w:rsidRPr="005D3C2C" w14:paraId="0BBDD235" w14:textId="77777777" w:rsidTr="003C6A1B">
        <w:tc>
          <w:tcPr>
            <w:tcW w:w="4605" w:type="dxa"/>
          </w:tcPr>
          <w:p w14:paraId="58CF32E7" w14:textId="77777777" w:rsidR="000E614C" w:rsidRPr="005D3C2C" w:rsidRDefault="000E614C" w:rsidP="003C6A1B">
            <w:pPr>
              <w:spacing w:line="360" w:lineRule="auto"/>
              <w:jc w:val="center"/>
              <w:rPr>
                <w:sz w:val="28"/>
                <w:szCs w:val="28"/>
              </w:rPr>
            </w:pPr>
            <w:r w:rsidRPr="005D3C2C">
              <w:rPr>
                <w:sz w:val="28"/>
                <w:szCs w:val="28"/>
              </w:rPr>
              <w:t>….. вода на киселе.</w:t>
            </w:r>
          </w:p>
        </w:tc>
        <w:tc>
          <w:tcPr>
            <w:tcW w:w="4605" w:type="dxa"/>
          </w:tcPr>
          <w:p w14:paraId="1FE0BCF5" w14:textId="77777777" w:rsidR="000E614C" w:rsidRPr="005D3C2C" w:rsidRDefault="000E614C" w:rsidP="003C6A1B">
            <w:pPr>
              <w:spacing w:line="360" w:lineRule="auto"/>
              <w:jc w:val="center"/>
              <w:rPr>
                <w:sz w:val="28"/>
                <w:szCs w:val="28"/>
              </w:rPr>
            </w:pPr>
            <w:r w:rsidRPr="005D3C2C">
              <w:rPr>
                <w:sz w:val="28"/>
                <w:szCs w:val="28"/>
              </w:rPr>
              <w:t>3</w:t>
            </w:r>
          </w:p>
        </w:tc>
      </w:tr>
      <w:tr w:rsidR="000E614C" w:rsidRPr="005D3C2C" w14:paraId="371ECF07" w14:textId="77777777" w:rsidTr="003C6A1B">
        <w:tc>
          <w:tcPr>
            <w:tcW w:w="4605" w:type="dxa"/>
          </w:tcPr>
          <w:p w14:paraId="0C35EE82" w14:textId="77777777" w:rsidR="000E614C" w:rsidRPr="005D3C2C" w:rsidRDefault="000E614C" w:rsidP="003C6A1B">
            <w:pPr>
              <w:spacing w:line="360" w:lineRule="auto"/>
              <w:jc w:val="center"/>
              <w:rPr>
                <w:sz w:val="28"/>
                <w:szCs w:val="28"/>
              </w:rPr>
            </w:pPr>
            <w:r w:rsidRPr="005D3C2C">
              <w:rPr>
                <w:sz w:val="28"/>
                <w:szCs w:val="28"/>
              </w:rPr>
              <w:t>Обещанного ….   года ждут.</w:t>
            </w:r>
          </w:p>
        </w:tc>
        <w:tc>
          <w:tcPr>
            <w:tcW w:w="4605" w:type="dxa"/>
          </w:tcPr>
          <w:p w14:paraId="0C0BADFF" w14:textId="77777777" w:rsidR="000E614C" w:rsidRPr="005D3C2C" w:rsidRDefault="000E614C" w:rsidP="003C6A1B">
            <w:pPr>
              <w:spacing w:line="360" w:lineRule="auto"/>
              <w:jc w:val="center"/>
              <w:rPr>
                <w:sz w:val="28"/>
                <w:szCs w:val="28"/>
              </w:rPr>
            </w:pPr>
            <w:r w:rsidRPr="005D3C2C">
              <w:rPr>
                <w:sz w:val="28"/>
                <w:szCs w:val="28"/>
              </w:rPr>
              <w:t>7</w:t>
            </w:r>
          </w:p>
        </w:tc>
      </w:tr>
      <w:tr w:rsidR="000E614C" w:rsidRPr="005D3C2C" w14:paraId="2B828368" w14:textId="77777777" w:rsidTr="003C6A1B">
        <w:tc>
          <w:tcPr>
            <w:tcW w:w="4605" w:type="dxa"/>
          </w:tcPr>
          <w:p w14:paraId="33F90CA5" w14:textId="77777777" w:rsidR="000E614C" w:rsidRPr="005D3C2C" w:rsidRDefault="000E614C" w:rsidP="003C6A1B">
            <w:pPr>
              <w:spacing w:line="360" w:lineRule="auto"/>
              <w:jc w:val="center"/>
              <w:rPr>
                <w:sz w:val="28"/>
                <w:szCs w:val="28"/>
              </w:rPr>
            </w:pPr>
            <w:r w:rsidRPr="005D3C2C">
              <w:rPr>
                <w:sz w:val="28"/>
                <w:szCs w:val="28"/>
              </w:rPr>
              <w:t>У тебя …. пятниц на неделе.</w:t>
            </w:r>
          </w:p>
        </w:tc>
        <w:tc>
          <w:tcPr>
            <w:tcW w:w="4605" w:type="dxa"/>
          </w:tcPr>
          <w:p w14:paraId="7466EC42" w14:textId="77777777" w:rsidR="000E614C" w:rsidRPr="005D3C2C" w:rsidRDefault="000E614C" w:rsidP="003C6A1B">
            <w:pPr>
              <w:spacing w:line="360" w:lineRule="auto"/>
              <w:jc w:val="center"/>
              <w:rPr>
                <w:sz w:val="28"/>
                <w:szCs w:val="28"/>
              </w:rPr>
            </w:pPr>
            <w:r w:rsidRPr="005D3C2C">
              <w:rPr>
                <w:sz w:val="28"/>
                <w:szCs w:val="28"/>
              </w:rPr>
              <w:t>1</w:t>
            </w:r>
          </w:p>
        </w:tc>
      </w:tr>
    </w:tbl>
    <w:p w14:paraId="48F8081E" w14:textId="77777777" w:rsidR="000E614C" w:rsidRPr="005D3C2C" w:rsidRDefault="000E614C" w:rsidP="000E614C">
      <w:pPr>
        <w:spacing w:line="360" w:lineRule="auto"/>
        <w:rPr>
          <w:b/>
          <w:sz w:val="28"/>
          <w:szCs w:val="28"/>
        </w:rPr>
      </w:pPr>
      <w:r w:rsidRPr="005D3C2C">
        <w:rPr>
          <w:b/>
          <w:sz w:val="28"/>
          <w:szCs w:val="28"/>
        </w:rPr>
        <w:t>Эталон.</w:t>
      </w:r>
    </w:p>
    <w:p w14:paraId="6E5C50D8" w14:textId="77777777" w:rsidR="000E614C" w:rsidRPr="005D3C2C" w:rsidRDefault="000E614C" w:rsidP="000E614C">
      <w:pPr>
        <w:spacing w:line="360" w:lineRule="auto"/>
        <w:rPr>
          <w:sz w:val="28"/>
          <w:szCs w:val="28"/>
        </w:rPr>
      </w:pPr>
      <w:r w:rsidRPr="005D3C2C">
        <w:rPr>
          <w:i/>
          <w:sz w:val="28"/>
          <w:szCs w:val="28"/>
        </w:rPr>
        <w:lastRenderedPageBreak/>
        <w:t xml:space="preserve">Один </w:t>
      </w:r>
      <w:r w:rsidRPr="005D3C2C">
        <w:rPr>
          <w:sz w:val="28"/>
          <w:szCs w:val="28"/>
        </w:rPr>
        <w:t>в поле не воин</w:t>
      </w:r>
    </w:p>
    <w:p w14:paraId="66966886" w14:textId="77777777" w:rsidR="000E614C" w:rsidRPr="005D3C2C" w:rsidRDefault="000E614C" w:rsidP="000E614C">
      <w:pPr>
        <w:spacing w:line="360" w:lineRule="auto"/>
        <w:rPr>
          <w:sz w:val="28"/>
          <w:szCs w:val="28"/>
        </w:rPr>
      </w:pPr>
      <w:r w:rsidRPr="005D3C2C">
        <w:rPr>
          <w:sz w:val="28"/>
          <w:szCs w:val="28"/>
        </w:rPr>
        <w:t xml:space="preserve">У </w:t>
      </w:r>
      <w:r w:rsidRPr="005D3C2C">
        <w:rPr>
          <w:i/>
          <w:sz w:val="28"/>
          <w:szCs w:val="28"/>
        </w:rPr>
        <w:t>семи</w:t>
      </w:r>
      <w:r w:rsidRPr="005D3C2C">
        <w:rPr>
          <w:sz w:val="28"/>
          <w:szCs w:val="28"/>
        </w:rPr>
        <w:t xml:space="preserve"> нянек дитя без глазу</w:t>
      </w:r>
    </w:p>
    <w:p w14:paraId="3334D8D6" w14:textId="77777777" w:rsidR="000E614C" w:rsidRPr="005D3C2C" w:rsidRDefault="000E614C" w:rsidP="000E614C">
      <w:pPr>
        <w:spacing w:line="360" w:lineRule="auto"/>
        <w:rPr>
          <w:sz w:val="28"/>
          <w:szCs w:val="28"/>
        </w:rPr>
      </w:pPr>
      <w:r w:rsidRPr="005D3C2C">
        <w:rPr>
          <w:sz w:val="28"/>
          <w:szCs w:val="28"/>
        </w:rPr>
        <w:t xml:space="preserve">За </w:t>
      </w:r>
      <w:r w:rsidRPr="005D3C2C">
        <w:rPr>
          <w:i/>
          <w:sz w:val="28"/>
          <w:szCs w:val="28"/>
        </w:rPr>
        <w:t>двумя</w:t>
      </w:r>
      <w:r w:rsidRPr="005D3C2C">
        <w:rPr>
          <w:sz w:val="28"/>
          <w:szCs w:val="28"/>
        </w:rPr>
        <w:t xml:space="preserve"> зайцами погонишься – ни </w:t>
      </w:r>
      <w:r w:rsidRPr="005D3C2C">
        <w:rPr>
          <w:i/>
          <w:sz w:val="28"/>
          <w:szCs w:val="28"/>
        </w:rPr>
        <w:t>одного</w:t>
      </w:r>
      <w:r w:rsidRPr="005D3C2C">
        <w:rPr>
          <w:sz w:val="28"/>
          <w:szCs w:val="28"/>
        </w:rPr>
        <w:t xml:space="preserve"> не поймаешь</w:t>
      </w:r>
    </w:p>
    <w:p w14:paraId="0D6F62C3" w14:textId="77777777" w:rsidR="000E614C" w:rsidRPr="005D3C2C" w:rsidRDefault="000E614C" w:rsidP="000E614C">
      <w:pPr>
        <w:spacing w:line="360" w:lineRule="auto"/>
        <w:rPr>
          <w:sz w:val="28"/>
          <w:szCs w:val="28"/>
        </w:rPr>
      </w:pPr>
      <w:r w:rsidRPr="005D3C2C">
        <w:rPr>
          <w:i/>
          <w:sz w:val="28"/>
          <w:szCs w:val="28"/>
        </w:rPr>
        <w:t>Семь</w:t>
      </w:r>
      <w:r w:rsidRPr="005D3C2C">
        <w:rPr>
          <w:sz w:val="28"/>
          <w:szCs w:val="28"/>
        </w:rPr>
        <w:t xml:space="preserve"> раз отмерь , </w:t>
      </w:r>
      <w:r w:rsidRPr="005D3C2C">
        <w:rPr>
          <w:i/>
          <w:sz w:val="28"/>
          <w:szCs w:val="28"/>
        </w:rPr>
        <w:t>один</w:t>
      </w:r>
      <w:r w:rsidRPr="005D3C2C">
        <w:rPr>
          <w:sz w:val="28"/>
          <w:szCs w:val="28"/>
        </w:rPr>
        <w:t xml:space="preserve"> раз отрежь</w:t>
      </w:r>
    </w:p>
    <w:p w14:paraId="052C7E3A" w14:textId="77777777" w:rsidR="000E614C" w:rsidRPr="005D3C2C" w:rsidRDefault="000E614C" w:rsidP="000E614C">
      <w:pPr>
        <w:spacing w:line="360" w:lineRule="auto"/>
        <w:rPr>
          <w:sz w:val="28"/>
          <w:szCs w:val="28"/>
        </w:rPr>
      </w:pPr>
      <w:r w:rsidRPr="005D3C2C">
        <w:rPr>
          <w:i/>
          <w:sz w:val="28"/>
          <w:szCs w:val="28"/>
        </w:rPr>
        <w:t>Первый</w:t>
      </w:r>
      <w:r w:rsidRPr="005D3C2C">
        <w:rPr>
          <w:sz w:val="28"/>
          <w:szCs w:val="28"/>
        </w:rPr>
        <w:t xml:space="preserve"> блин комом</w:t>
      </w:r>
    </w:p>
    <w:p w14:paraId="16F33111" w14:textId="77777777" w:rsidR="000E614C" w:rsidRPr="005D3C2C" w:rsidRDefault="000E614C" w:rsidP="000E614C">
      <w:pPr>
        <w:spacing w:line="360" w:lineRule="auto"/>
        <w:rPr>
          <w:sz w:val="28"/>
          <w:szCs w:val="28"/>
        </w:rPr>
      </w:pPr>
      <w:r w:rsidRPr="005D3C2C">
        <w:rPr>
          <w:sz w:val="28"/>
          <w:szCs w:val="28"/>
        </w:rPr>
        <w:t xml:space="preserve">Не имей </w:t>
      </w:r>
      <w:r w:rsidRPr="005D3C2C">
        <w:rPr>
          <w:i/>
          <w:sz w:val="28"/>
          <w:szCs w:val="28"/>
        </w:rPr>
        <w:t>сто</w:t>
      </w:r>
      <w:r w:rsidRPr="005D3C2C">
        <w:rPr>
          <w:sz w:val="28"/>
          <w:szCs w:val="28"/>
        </w:rPr>
        <w:t xml:space="preserve"> рублей, а имей </w:t>
      </w:r>
      <w:r w:rsidRPr="005D3C2C">
        <w:rPr>
          <w:i/>
          <w:sz w:val="28"/>
          <w:szCs w:val="28"/>
        </w:rPr>
        <w:t>сто</w:t>
      </w:r>
      <w:r w:rsidRPr="005D3C2C">
        <w:rPr>
          <w:sz w:val="28"/>
          <w:szCs w:val="28"/>
        </w:rPr>
        <w:t xml:space="preserve"> друзей.</w:t>
      </w:r>
    </w:p>
    <w:p w14:paraId="0AAE2349" w14:textId="77777777" w:rsidR="000E614C" w:rsidRPr="005D3C2C" w:rsidRDefault="000E614C" w:rsidP="000E614C">
      <w:pPr>
        <w:spacing w:line="360" w:lineRule="auto"/>
        <w:rPr>
          <w:i/>
          <w:sz w:val="28"/>
          <w:szCs w:val="28"/>
        </w:rPr>
      </w:pPr>
      <w:r w:rsidRPr="005D3C2C">
        <w:rPr>
          <w:sz w:val="28"/>
          <w:szCs w:val="28"/>
        </w:rPr>
        <w:t xml:space="preserve">Старый друг лучше новых </w:t>
      </w:r>
      <w:r w:rsidRPr="005D3C2C">
        <w:rPr>
          <w:i/>
          <w:sz w:val="28"/>
          <w:szCs w:val="28"/>
        </w:rPr>
        <w:t>двух</w:t>
      </w:r>
    </w:p>
    <w:p w14:paraId="558C4D48" w14:textId="77777777" w:rsidR="000E614C" w:rsidRPr="005D3C2C" w:rsidRDefault="000E614C" w:rsidP="000E614C">
      <w:pPr>
        <w:spacing w:line="360" w:lineRule="auto"/>
        <w:rPr>
          <w:sz w:val="28"/>
          <w:szCs w:val="28"/>
        </w:rPr>
      </w:pPr>
      <w:r w:rsidRPr="005D3C2C">
        <w:rPr>
          <w:i/>
          <w:sz w:val="28"/>
          <w:szCs w:val="28"/>
        </w:rPr>
        <w:t>Седьмая</w:t>
      </w:r>
      <w:r w:rsidRPr="005D3C2C">
        <w:rPr>
          <w:sz w:val="28"/>
          <w:szCs w:val="28"/>
        </w:rPr>
        <w:t xml:space="preserve"> вода на киселе.</w:t>
      </w:r>
    </w:p>
    <w:p w14:paraId="027DB1FB" w14:textId="77777777" w:rsidR="000E614C" w:rsidRPr="005D3C2C" w:rsidRDefault="000E614C" w:rsidP="000E614C">
      <w:pPr>
        <w:spacing w:line="360" w:lineRule="auto"/>
        <w:rPr>
          <w:sz w:val="28"/>
          <w:szCs w:val="28"/>
        </w:rPr>
      </w:pPr>
      <w:r w:rsidRPr="005D3C2C">
        <w:rPr>
          <w:sz w:val="28"/>
          <w:szCs w:val="28"/>
        </w:rPr>
        <w:t xml:space="preserve">Обещанного </w:t>
      </w:r>
      <w:r w:rsidRPr="005D3C2C">
        <w:rPr>
          <w:i/>
          <w:sz w:val="28"/>
          <w:szCs w:val="28"/>
        </w:rPr>
        <w:t>три</w:t>
      </w:r>
      <w:r w:rsidRPr="005D3C2C">
        <w:rPr>
          <w:sz w:val="28"/>
          <w:szCs w:val="28"/>
        </w:rPr>
        <w:t xml:space="preserve"> года ждут</w:t>
      </w:r>
    </w:p>
    <w:p w14:paraId="2B219019" w14:textId="77777777" w:rsidR="000E614C" w:rsidRPr="005D3C2C" w:rsidRDefault="000E614C" w:rsidP="000E614C">
      <w:pPr>
        <w:spacing w:line="360" w:lineRule="auto"/>
        <w:rPr>
          <w:i/>
          <w:sz w:val="28"/>
          <w:szCs w:val="28"/>
        </w:rPr>
      </w:pPr>
      <w:r w:rsidRPr="005D3C2C">
        <w:rPr>
          <w:sz w:val="28"/>
          <w:szCs w:val="28"/>
        </w:rPr>
        <w:t xml:space="preserve">У тебя </w:t>
      </w:r>
      <w:r w:rsidRPr="005D3C2C">
        <w:rPr>
          <w:i/>
          <w:sz w:val="28"/>
          <w:szCs w:val="28"/>
        </w:rPr>
        <w:t>семь</w:t>
      </w:r>
      <w:r w:rsidRPr="005D3C2C">
        <w:rPr>
          <w:sz w:val="28"/>
          <w:szCs w:val="28"/>
        </w:rPr>
        <w:t xml:space="preserve"> пятниц на неделе</w:t>
      </w:r>
      <w:r w:rsidRPr="005D3C2C">
        <w:rPr>
          <w:i/>
          <w:sz w:val="28"/>
          <w:szCs w:val="28"/>
        </w:rPr>
        <w:t>.</w:t>
      </w:r>
    </w:p>
    <w:p w14:paraId="41A1E57A" w14:textId="77777777" w:rsidR="000E614C" w:rsidRPr="005D3C2C" w:rsidRDefault="000E614C" w:rsidP="000E614C">
      <w:pPr>
        <w:spacing w:line="360" w:lineRule="auto"/>
        <w:rPr>
          <w:b/>
          <w:sz w:val="28"/>
          <w:szCs w:val="28"/>
        </w:rPr>
      </w:pPr>
      <w:r w:rsidRPr="005D3C2C">
        <w:rPr>
          <w:b/>
          <w:sz w:val="28"/>
          <w:szCs w:val="28"/>
        </w:rPr>
        <w:t>2.Подберите интересные  факты из « Книги рекордов Гиннеса».Есть ли числительные  и какие они?</w:t>
      </w:r>
    </w:p>
    <w:p w14:paraId="7AED545B" w14:textId="77777777" w:rsidR="000E614C" w:rsidRPr="005D3C2C" w:rsidRDefault="000E614C" w:rsidP="000E614C">
      <w:pPr>
        <w:spacing w:line="360" w:lineRule="auto"/>
        <w:rPr>
          <w:b/>
          <w:sz w:val="28"/>
          <w:szCs w:val="28"/>
        </w:rPr>
      </w:pPr>
      <w:r w:rsidRPr="005D3C2C">
        <w:rPr>
          <w:b/>
          <w:sz w:val="28"/>
          <w:szCs w:val="28"/>
        </w:rPr>
        <w:t>Эталон:</w:t>
      </w:r>
    </w:p>
    <w:p w14:paraId="7DCA1B7E" w14:textId="77777777" w:rsidR="000E614C" w:rsidRPr="005D3C2C" w:rsidRDefault="000E614C" w:rsidP="000E614C">
      <w:pPr>
        <w:spacing w:line="360" w:lineRule="auto"/>
        <w:rPr>
          <w:sz w:val="28"/>
          <w:szCs w:val="28"/>
        </w:rPr>
      </w:pPr>
      <w:r w:rsidRPr="005D3C2C">
        <w:rPr>
          <w:sz w:val="28"/>
          <w:szCs w:val="28"/>
        </w:rPr>
        <w:t>1.Самая большая морковь была  выращена в сентябре 1986 г. В Новой Зеландии .Масса её 7 кг</w:t>
      </w:r>
    </w:p>
    <w:p w14:paraId="4D8DBB77" w14:textId="77777777" w:rsidR="000E614C" w:rsidRPr="005D3C2C" w:rsidRDefault="000E614C" w:rsidP="000E614C">
      <w:pPr>
        <w:spacing w:line="360" w:lineRule="auto"/>
        <w:rPr>
          <w:sz w:val="28"/>
          <w:szCs w:val="28"/>
        </w:rPr>
      </w:pPr>
      <w:r w:rsidRPr="005D3C2C">
        <w:rPr>
          <w:sz w:val="28"/>
          <w:szCs w:val="28"/>
        </w:rPr>
        <w:t>2.Самую большую дыню выращивали в Америке в течение 10 лет .Масса её была равна 118 кг.</w:t>
      </w:r>
    </w:p>
    <w:p w14:paraId="515DA676" w14:textId="77777777" w:rsidR="000E614C" w:rsidRPr="005D3C2C" w:rsidRDefault="000E614C" w:rsidP="000E614C">
      <w:pPr>
        <w:spacing w:line="360" w:lineRule="auto"/>
        <w:rPr>
          <w:sz w:val="28"/>
          <w:szCs w:val="28"/>
        </w:rPr>
      </w:pPr>
      <w:r w:rsidRPr="005D3C2C">
        <w:rPr>
          <w:sz w:val="28"/>
          <w:szCs w:val="28"/>
        </w:rPr>
        <w:t>3.Самый крупный огурец- 22 кг. вырос в Австралии .Он был сорван 13 мая 1986г</w:t>
      </w:r>
    </w:p>
    <w:p w14:paraId="10C7DBBB" w14:textId="77777777" w:rsidR="000E614C" w:rsidRPr="005D3C2C" w:rsidRDefault="000E614C" w:rsidP="000E614C">
      <w:pPr>
        <w:spacing w:line="360" w:lineRule="auto"/>
        <w:rPr>
          <w:sz w:val="28"/>
          <w:szCs w:val="28"/>
        </w:rPr>
      </w:pPr>
      <w:r w:rsidRPr="005D3C2C">
        <w:rPr>
          <w:sz w:val="28"/>
          <w:szCs w:val="28"/>
        </w:rPr>
        <w:t>4.Самый  большой обхват имеется у баобаба -50 м..</w:t>
      </w:r>
    </w:p>
    <w:p w14:paraId="5E4546C2" w14:textId="77777777" w:rsidR="000E614C" w:rsidRPr="005D3C2C" w:rsidRDefault="000E614C" w:rsidP="000E614C">
      <w:pPr>
        <w:spacing w:line="360" w:lineRule="auto"/>
        <w:rPr>
          <w:b/>
          <w:sz w:val="28"/>
          <w:szCs w:val="28"/>
        </w:rPr>
      </w:pPr>
      <w:r w:rsidRPr="005D3C2C">
        <w:rPr>
          <w:b/>
          <w:sz w:val="28"/>
          <w:szCs w:val="28"/>
        </w:rPr>
        <w:t>Эталон.</w:t>
      </w:r>
    </w:p>
    <w:tbl>
      <w:tblPr>
        <w:tblStyle w:val="9"/>
        <w:tblW w:w="0" w:type="auto"/>
        <w:tblLook w:val="04A0" w:firstRow="1" w:lastRow="0" w:firstColumn="1" w:lastColumn="0" w:noHBand="0" w:noVBand="1"/>
      </w:tblPr>
      <w:tblGrid>
        <w:gridCol w:w="3190"/>
        <w:gridCol w:w="3190"/>
        <w:gridCol w:w="3191"/>
      </w:tblGrid>
      <w:tr w:rsidR="000E614C" w:rsidRPr="005D3C2C" w14:paraId="7ED4294D" w14:textId="77777777" w:rsidTr="003C6A1B">
        <w:tc>
          <w:tcPr>
            <w:tcW w:w="3190" w:type="dxa"/>
          </w:tcPr>
          <w:p w14:paraId="22B878AA" w14:textId="77777777" w:rsidR="000E614C" w:rsidRPr="005D3C2C" w:rsidRDefault="000E614C" w:rsidP="003C6A1B">
            <w:pPr>
              <w:spacing w:line="360" w:lineRule="auto"/>
              <w:rPr>
                <w:i/>
                <w:sz w:val="28"/>
                <w:szCs w:val="28"/>
              </w:rPr>
            </w:pPr>
            <w:r w:rsidRPr="005D3C2C">
              <w:rPr>
                <w:i/>
                <w:sz w:val="28"/>
                <w:szCs w:val="28"/>
              </w:rPr>
              <w:t>Простые</w:t>
            </w:r>
          </w:p>
        </w:tc>
        <w:tc>
          <w:tcPr>
            <w:tcW w:w="3190" w:type="dxa"/>
          </w:tcPr>
          <w:p w14:paraId="19F9D2B9" w14:textId="77777777" w:rsidR="000E614C" w:rsidRPr="005D3C2C" w:rsidRDefault="000E614C" w:rsidP="003C6A1B">
            <w:pPr>
              <w:spacing w:line="360" w:lineRule="auto"/>
              <w:rPr>
                <w:i/>
                <w:sz w:val="28"/>
                <w:szCs w:val="28"/>
              </w:rPr>
            </w:pPr>
            <w:r w:rsidRPr="005D3C2C">
              <w:rPr>
                <w:i/>
                <w:sz w:val="28"/>
                <w:szCs w:val="28"/>
              </w:rPr>
              <w:t>Сложные</w:t>
            </w:r>
          </w:p>
        </w:tc>
        <w:tc>
          <w:tcPr>
            <w:tcW w:w="3191" w:type="dxa"/>
          </w:tcPr>
          <w:p w14:paraId="2015C931" w14:textId="77777777" w:rsidR="000E614C" w:rsidRPr="005D3C2C" w:rsidRDefault="000E614C" w:rsidP="003C6A1B">
            <w:pPr>
              <w:spacing w:line="360" w:lineRule="auto"/>
              <w:rPr>
                <w:i/>
                <w:sz w:val="28"/>
                <w:szCs w:val="28"/>
              </w:rPr>
            </w:pPr>
            <w:r w:rsidRPr="005D3C2C">
              <w:rPr>
                <w:i/>
                <w:sz w:val="28"/>
                <w:szCs w:val="28"/>
              </w:rPr>
              <w:t>Составные</w:t>
            </w:r>
          </w:p>
        </w:tc>
      </w:tr>
      <w:tr w:rsidR="000E614C" w:rsidRPr="005D3C2C" w14:paraId="783B26E7" w14:textId="77777777" w:rsidTr="003C6A1B">
        <w:tc>
          <w:tcPr>
            <w:tcW w:w="3190" w:type="dxa"/>
          </w:tcPr>
          <w:p w14:paraId="2C415A46" w14:textId="77777777" w:rsidR="000E614C" w:rsidRPr="005D3C2C" w:rsidRDefault="000E614C" w:rsidP="003C6A1B">
            <w:pPr>
              <w:spacing w:line="360" w:lineRule="auto"/>
              <w:rPr>
                <w:sz w:val="28"/>
                <w:szCs w:val="28"/>
              </w:rPr>
            </w:pPr>
            <w:r w:rsidRPr="005D3C2C">
              <w:rPr>
                <w:sz w:val="28"/>
                <w:szCs w:val="28"/>
              </w:rPr>
              <w:t>Семь</w:t>
            </w:r>
          </w:p>
        </w:tc>
        <w:tc>
          <w:tcPr>
            <w:tcW w:w="3190" w:type="dxa"/>
          </w:tcPr>
          <w:p w14:paraId="6230E71A" w14:textId="77777777" w:rsidR="000E614C" w:rsidRPr="005D3C2C" w:rsidRDefault="000E614C" w:rsidP="003C6A1B">
            <w:pPr>
              <w:spacing w:line="360" w:lineRule="auto"/>
              <w:rPr>
                <w:sz w:val="28"/>
                <w:szCs w:val="28"/>
              </w:rPr>
            </w:pPr>
            <w:r w:rsidRPr="005D3C2C">
              <w:rPr>
                <w:sz w:val="28"/>
                <w:szCs w:val="28"/>
              </w:rPr>
              <w:t>Семьдесят</w:t>
            </w:r>
          </w:p>
        </w:tc>
        <w:tc>
          <w:tcPr>
            <w:tcW w:w="3191" w:type="dxa"/>
          </w:tcPr>
          <w:p w14:paraId="091EA8B7" w14:textId="77777777" w:rsidR="000E614C" w:rsidRPr="005D3C2C" w:rsidRDefault="000E614C" w:rsidP="003C6A1B">
            <w:pPr>
              <w:spacing w:line="360" w:lineRule="auto"/>
              <w:rPr>
                <w:sz w:val="28"/>
                <w:szCs w:val="28"/>
              </w:rPr>
            </w:pPr>
            <w:r w:rsidRPr="005D3C2C">
              <w:rPr>
                <w:sz w:val="28"/>
                <w:szCs w:val="28"/>
              </w:rPr>
              <w:t>Двадцать два</w:t>
            </w:r>
          </w:p>
        </w:tc>
      </w:tr>
      <w:tr w:rsidR="000E614C" w:rsidRPr="005D3C2C" w14:paraId="2A07B9B4" w14:textId="77777777" w:rsidTr="003C6A1B">
        <w:tc>
          <w:tcPr>
            <w:tcW w:w="3190" w:type="dxa"/>
          </w:tcPr>
          <w:p w14:paraId="1050757D" w14:textId="77777777" w:rsidR="000E614C" w:rsidRPr="005D3C2C" w:rsidRDefault="000E614C" w:rsidP="003C6A1B">
            <w:pPr>
              <w:spacing w:line="360" w:lineRule="auto"/>
              <w:rPr>
                <w:sz w:val="28"/>
                <w:szCs w:val="28"/>
              </w:rPr>
            </w:pPr>
            <w:r w:rsidRPr="005D3C2C">
              <w:rPr>
                <w:sz w:val="28"/>
                <w:szCs w:val="28"/>
              </w:rPr>
              <w:t>Десять</w:t>
            </w:r>
          </w:p>
        </w:tc>
        <w:tc>
          <w:tcPr>
            <w:tcW w:w="3190" w:type="dxa"/>
          </w:tcPr>
          <w:p w14:paraId="79B802C4" w14:textId="77777777" w:rsidR="000E614C" w:rsidRPr="005D3C2C" w:rsidRDefault="000E614C" w:rsidP="003C6A1B">
            <w:pPr>
              <w:spacing w:line="360" w:lineRule="auto"/>
              <w:rPr>
                <w:sz w:val="28"/>
                <w:szCs w:val="28"/>
              </w:rPr>
            </w:pPr>
            <w:r w:rsidRPr="005D3C2C">
              <w:rPr>
                <w:sz w:val="28"/>
                <w:szCs w:val="28"/>
              </w:rPr>
              <w:t>Пятьдесят</w:t>
            </w:r>
          </w:p>
        </w:tc>
        <w:tc>
          <w:tcPr>
            <w:tcW w:w="3191" w:type="dxa"/>
          </w:tcPr>
          <w:p w14:paraId="234F088C" w14:textId="77777777" w:rsidR="000E614C" w:rsidRPr="005D3C2C" w:rsidRDefault="000E614C" w:rsidP="003C6A1B">
            <w:pPr>
              <w:spacing w:line="360" w:lineRule="auto"/>
              <w:rPr>
                <w:sz w:val="28"/>
                <w:szCs w:val="28"/>
              </w:rPr>
            </w:pPr>
            <w:r w:rsidRPr="005D3C2C">
              <w:rPr>
                <w:sz w:val="28"/>
                <w:szCs w:val="28"/>
              </w:rPr>
              <w:t>Сто восемнадцать</w:t>
            </w:r>
          </w:p>
        </w:tc>
      </w:tr>
      <w:tr w:rsidR="000E614C" w:rsidRPr="005D3C2C" w14:paraId="3C4FBB13" w14:textId="77777777" w:rsidTr="003C6A1B">
        <w:tc>
          <w:tcPr>
            <w:tcW w:w="3190" w:type="dxa"/>
          </w:tcPr>
          <w:p w14:paraId="056BF5E0" w14:textId="77777777" w:rsidR="000E614C" w:rsidRPr="005D3C2C" w:rsidRDefault="000E614C" w:rsidP="003C6A1B">
            <w:pPr>
              <w:spacing w:line="360" w:lineRule="auto"/>
              <w:rPr>
                <w:sz w:val="28"/>
                <w:szCs w:val="28"/>
              </w:rPr>
            </w:pPr>
            <w:r w:rsidRPr="005D3C2C">
              <w:rPr>
                <w:sz w:val="28"/>
                <w:szCs w:val="28"/>
              </w:rPr>
              <w:t>Тринадцать</w:t>
            </w:r>
          </w:p>
        </w:tc>
        <w:tc>
          <w:tcPr>
            <w:tcW w:w="3190" w:type="dxa"/>
          </w:tcPr>
          <w:p w14:paraId="19C450CB" w14:textId="77777777" w:rsidR="000E614C" w:rsidRPr="005D3C2C" w:rsidRDefault="000E614C" w:rsidP="003C6A1B">
            <w:pPr>
              <w:spacing w:line="360" w:lineRule="auto"/>
              <w:rPr>
                <w:sz w:val="28"/>
                <w:szCs w:val="28"/>
              </w:rPr>
            </w:pPr>
          </w:p>
        </w:tc>
        <w:tc>
          <w:tcPr>
            <w:tcW w:w="3191" w:type="dxa"/>
          </w:tcPr>
          <w:p w14:paraId="1B5C3AFD" w14:textId="77777777" w:rsidR="000E614C" w:rsidRPr="005D3C2C" w:rsidRDefault="000E614C" w:rsidP="003C6A1B">
            <w:pPr>
              <w:spacing w:line="360" w:lineRule="auto"/>
              <w:rPr>
                <w:sz w:val="28"/>
                <w:szCs w:val="28"/>
              </w:rPr>
            </w:pPr>
            <w:r w:rsidRPr="005D3C2C">
              <w:rPr>
                <w:sz w:val="28"/>
                <w:szCs w:val="28"/>
              </w:rPr>
              <w:t>1986</w:t>
            </w:r>
          </w:p>
        </w:tc>
      </w:tr>
    </w:tbl>
    <w:p w14:paraId="59C8A676" w14:textId="77777777" w:rsidR="000E614C" w:rsidRPr="005D3C2C" w:rsidRDefault="000E614C" w:rsidP="000E614C">
      <w:pPr>
        <w:spacing w:line="360" w:lineRule="auto"/>
        <w:rPr>
          <w:b/>
          <w:color w:val="444444"/>
          <w:sz w:val="32"/>
          <w:szCs w:val="32"/>
        </w:rPr>
      </w:pPr>
    </w:p>
    <w:p w14:paraId="01A6DF8D" w14:textId="77777777" w:rsidR="000E614C" w:rsidRPr="005D3C2C" w:rsidRDefault="000E614C" w:rsidP="000E614C">
      <w:pPr>
        <w:spacing w:line="360" w:lineRule="auto"/>
        <w:rPr>
          <w:b/>
          <w:color w:val="444444"/>
          <w:sz w:val="36"/>
          <w:szCs w:val="36"/>
        </w:rPr>
      </w:pPr>
      <w:r w:rsidRPr="005D3C2C">
        <w:rPr>
          <w:b/>
          <w:color w:val="444444"/>
          <w:sz w:val="36"/>
          <w:szCs w:val="36"/>
        </w:rPr>
        <w:t>3..Количественные числительные и их разряды</w:t>
      </w:r>
    </w:p>
    <w:p w14:paraId="79DAE029" w14:textId="77777777" w:rsidR="000E614C" w:rsidRPr="005D3C2C" w:rsidRDefault="000E614C" w:rsidP="000E614C">
      <w:pPr>
        <w:spacing w:line="360" w:lineRule="auto"/>
        <w:rPr>
          <w:b/>
          <w:color w:val="444444"/>
          <w:sz w:val="32"/>
          <w:szCs w:val="32"/>
        </w:rPr>
      </w:pPr>
      <w:r w:rsidRPr="005D3C2C">
        <w:rPr>
          <w:b/>
          <w:color w:val="444444"/>
          <w:sz w:val="32"/>
          <w:szCs w:val="32"/>
        </w:rPr>
        <w:t xml:space="preserve">1.Подберите из  популярной научно-практической энциклопедии современных знаний «Солнечная система» под редакцией </w:t>
      </w:r>
      <w:r w:rsidRPr="005D3C2C">
        <w:rPr>
          <w:b/>
          <w:color w:val="444444"/>
          <w:sz w:val="32"/>
          <w:szCs w:val="32"/>
        </w:rPr>
        <w:lastRenderedPageBreak/>
        <w:t>В.И.Цветкова. эксмодетство. Москва 2017. тексты с числительными и определите их разряд.</w:t>
      </w:r>
    </w:p>
    <w:p w14:paraId="5CD69116" w14:textId="77777777" w:rsidR="000E614C" w:rsidRPr="005D3C2C" w:rsidRDefault="000E614C" w:rsidP="000E614C">
      <w:pPr>
        <w:spacing w:line="360" w:lineRule="auto"/>
        <w:rPr>
          <w:b/>
          <w:color w:val="444444"/>
          <w:sz w:val="32"/>
          <w:szCs w:val="32"/>
        </w:rPr>
      </w:pPr>
      <w:r w:rsidRPr="005D3C2C">
        <w:rPr>
          <w:b/>
          <w:color w:val="444444"/>
          <w:sz w:val="32"/>
          <w:szCs w:val="32"/>
        </w:rPr>
        <w:t xml:space="preserve">Эталон: </w:t>
      </w:r>
    </w:p>
    <w:p w14:paraId="2E88D8AD" w14:textId="77777777" w:rsidR="000E614C" w:rsidRPr="005D3C2C" w:rsidRDefault="000E614C" w:rsidP="000E614C">
      <w:pPr>
        <w:spacing w:line="360" w:lineRule="auto"/>
        <w:rPr>
          <w:color w:val="444444"/>
          <w:sz w:val="32"/>
          <w:szCs w:val="32"/>
        </w:rPr>
      </w:pPr>
      <w:r w:rsidRPr="005D3C2C">
        <w:rPr>
          <w:color w:val="444444"/>
          <w:sz w:val="32"/>
          <w:szCs w:val="32"/>
        </w:rPr>
        <w:t xml:space="preserve"> 1.Уран:</w:t>
      </w:r>
    </w:p>
    <w:p w14:paraId="52ED3CF6" w14:textId="77777777" w:rsidR="000E614C" w:rsidRPr="005D3C2C" w:rsidRDefault="000E614C" w:rsidP="000E614C">
      <w:pPr>
        <w:spacing w:line="360" w:lineRule="auto"/>
        <w:rPr>
          <w:color w:val="444444"/>
          <w:sz w:val="32"/>
          <w:szCs w:val="32"/>
        </w:rPr>
      </w:pPr>
      <w:r w:rsidRPr="005D3C2C">
        <w:rPr>
          <w:color w:val="444444"/>
          <w:sz w:val="32"/>
          <w:szCs w:val="32"/>
        </w:rPr>
        <w:t xml:space="preserve">     Средний радиус 25,52 км, масса 8-10кг,период обращения вокруг Солнца 84 земных года.</w:t>
      </w:r>
    </w:p>
    <w:p w14:paraId="72489A95" w14:textId="77777777" w:rsidR="000E614C" w:rsidRPr="005D3C2C" w:rsidRDefault="000E614C" w:rsidP="000E614C">
      <w:pPr>
        <w:spacing w:line="360" w:lineRule="auto"/>
        <w:rPr>
          <w:color w:val="444444"/>
          <w:sz w:val="32"/>
          <w:szCs w:val="32"/>
        </w:rPr>
      </w:pPr>
      <w:r w:rsidRPr="005D3C2C">
        <w:rPr>
          <w:color w:val="444444"/>
          <w:sz w:val="32"/>
          <w:szCs w:val="32"/>
        </w:rPr>
        <w:t>2.Сатурн:</w:t>
      </w:r>
    </w:p>
    <w:p w14:paraId="665F3193" w14:textId="77777777" w:rsidR="000E614C" w:rsidRPr="005D3C2C" w:rsidRDefault="000E614C" w:rsidP="000E614C">
      <w:pPr>
        <w:spacing w:line="360" w:lineRule="auto"/>
        <w:rPr>
          <w:color w:val="444444"/>
          <w:sz w:val="32"/>
          <w:szCs w:val="32"/>
        </w:rPr>
      </w:pPr>
      <w:r w:rsidRPr="005D3C2C">
        <w:rPr>
          <w:color w:val="444444"/>
          <w:sz w:val="32"/>
          <w:szCs w:val="32"/>
        </w:rPr>
        <w:t>Радиус 60000км. Масса35-10 ,25кг.период обращения вокруг солнца 29 земных лет.</w:t>
      </w:r>
    </w:p>
    <w:p w14:paraId="6CFDC085" w14:textId="77777777" w:rsidR="000E614C" w:rsidRPr="005D3C2C" w:rsidRDefault="000E614C" w:rsidP="000E614C">
      <w:pPr>
        <w:spacing w:line="360" w:lineRule="auto"/>
        <w:rPr>
          <w:b/>
          <w:sz w:val="28"/>
          <w:szCs w:val="28"/>
        </w:rPr>
      </w:pPr>
      <w:r w:rsidRPr="005D3C2C">
        <w:rPr>
          <w:b/>
          <w:sz w:val="28"/>
          <w:szCs w:val="28"/>
        </w:rPr>
        <w:t>Эталон.</w:t>
      </w:r>
    </w:p>
    <w:tbl>
      <w:tblPr>
        <w:tblStyle w:val="9"/>
        <w:tblW w:w="0" w:type="auto"/>
        <w:tblLook w:val="04A0" w:firstRow="1" w:lastRow="0" w:firstColumn="1" w:lastColumn="0" w:noHBand="0" w:noVBand="1"/>
      </w:tblPr>
      <w:tblGrid>
        <w:gridCol w:w="3190"/>
        <w:gridCol w:w="3190"/>
        <w:gridCol w:w="3191"/>
      </w:tblGrid>
      <w:tr w:rsidR="000E614C" w:rsidRPr="005D3C2C" w14:paraId="11249B22" w14:textId="77777777" w:rsidTr="003C6A1B">
        <w:tc>
          <w:tcPr>
            <w:tcW w:w="3190" w:type="dxa"/>
          </w:tcPr>
          <w:p w14:paraId="5DCFB2A3" w14:textId="77777777" w:rsidR="000E614C" w:rsidRPr="005D3C2C" w:rsidRDefault="000E614C" w:rsidP="003C6A1B">
            <w:pPr>
              <w:spacing w:line="360" w:lineRule="auto"/>
              <w:rPr>
                <w:sz w:val="28"/>
                <w:szCs w:val="28"/>
              </w:rPr>
            </w:pPr>
            <w:r w:rsidRPr="005D3C2C">
              <w:rPr>
                <w:sz w:val="28"/>
                <w:szCs w:val="28"/>
              </w:rPr>
              <w:t>Целые числительные</w:t>
            </w:r>
          </w:p>
        </w:tc>
        <w:tc>
          <w:tcPr>
            <w:tcW w:w="3190" w:type="dxa"/>
          </w:tcPr>
          <w:p w14:paraId="04050F07" w14:textId="77777777" w:rsidR="000E614C" w:rsidRPr="005D3C2C" w:rsidRDefault="000E614C" w:rsidP="003C6A1B">
            <w:pPr>
              <w:spacing w:line="360" w:lineRule="auto"/>
              <w:rPr>
                <w:sz w:val="28"/>
                <w:szCs w:val="28"/>
              </w:rPr>
            </w:pPr>
            <w:r w:rsidRPr="005D3C2C">
              <w:rPr>
                <w:sz w:val="28"/>
                <w:szCs w:val="28"/>
              </w:rPr>
              <w:t>Дробные числительные</w:t>
            </w:r>
          </w:p>
        </w:tc>
        <w:tc>
          <w:tcPr>
            <w:tcW w:w="3191" w:type="dxa"/>
          </w:tcPr>
          <w:p w14:paraId="511E4407" w14:textId="77777777" w:rsidR="000E614C" w:rsidRPr="005D3C2C" w:rsidRDefault="000E614C" w:rsidP="003C6A1B">
            <w:pPr>
              <w:spacing w:line="360" w:lineRule="auto"/>
              <w:rPr>
                <w:sz w:val="28"/>
                <w:szCs w:val="28"/>
              </w:rPr>
            </w:pPr>
            <w:r w:rsidRPr="005D3C2C">
              <w:rPr>
                <w:sz w:val="28"/>
                <w:szCs w:val="28"/>
              </w:rPr>
              <w:t>Собирательные</w:t>
            </w:r>
          </w:p>
        </w:tc>
      </w:tr>
      <w:tr w:rsidR="000E614C" w:rsidRPr="005D3C2C" w14:paraId="48DC3065" w14:textId="77777777" w:rsidTr="003C6A1B">
        <w:tc>
          <w:tcPr>
            <w:tcW w:w="3190" w:type="dxa"/>
          </w:tcPr>
          <w:p w14:paraId="446031FB" w14:textId="77777777" w:rsidR="000E614C" w:rsidRPr="005D3C2C" w:rsidRDefault="000E614C" w:rsidP="003C6A1B">
            <w:pPr>
              <w:spacing w:line="360" w:lineRule="auto"/>
              <w:rPr>
                <w:i/>
                <w:iCs/>
                <w:color w:val="808080"/>
                <w:sz w:val="22"/>
                <w:szCs w:val="22"/>
              </w:rPr>
            </w:pPr>
            <w:r w:rsidRPr="005D3C2C">
              <w:rPr>
                <w:sz w:val="28"/>
                <w:szCs w:val="28"/>
              </w:rPr>
              <w:t>84 ,35, 29,  60000, 8, 84</w:t>
            </w:r>
          </w:p>
        </w:tc>
        <w:tc>
          <w:tcPr>
            <w:tcW w:w="3190" w:type="dxa"/>
          </w:tcPr>
          <w:p w14:paraId="396A40BA" w14:textId="77777777" w:rsidR="000E614C" w:rsidRPr="005D3C2C" w:rsidRDefault="000E614C" w:rsidP="003C6A1B">
            <w:pPr>
              <w:spacing w:line="360" w:lineRule="auto"/>
              <w:rPr>
                <w:sz w:val="28"/>
                <w:szCs w:val="28"/>
              </w:rPr>
            </w:pPr>
            <w:r w:rsidRPr="005D3C2C">
              <w:rPr>
                <w:sz w:val="28"/>
                <w:szCs w:val="28"/>
              </w:rPr>
              <w:t>25,52 ;10,25</w:t>
            </w:r>
          </w:p>
        </w:tc>
        <w:tc>
          <w:tcPr>
            <w:tcW w:w="3191" w:type="dxa"/>
          </w:tcPr>
          <w:p w14:paraId="3C41F18B" w14:textId="77777777" w:rsidR="000E614C" w:rsidRPr="005D3C2C" w:rsidRDefault="000E614C" w:rsidP="003C6A1B">
            <w:pPr>
              <w:spacing w:line="360" w:lineRule="auto"/>
              <w:rPr>
                <w:sz w:val="28"/>
                <w:szCs w:val="28"/>
              </w:rPr>
            </w:pPr>
          </w:p>
        </w:tc>
      </w:tr>
      <w:tr w:rsidR="000E614C" w:rsidRPr="005D3C2C" w14:paraId="1605860A" w14:textId="77777777" w:rsidTr="003C6A1B">
        <w:tc>
          <w:tcPr>
            <w:tcW w:w="3190" w:type="dxa"/>
          </w:tcPr>
          <w:p w14:paraId="423976CC" w14:textId="77777777" w:rsidR="000E614C" w:rsidRPr="005D3C2C" w:rsidRDefault="000E614C" w:rsidP="003C6A1B">
            <w:pPr>
              <w:spacing w:line="360" w:lineRule="auto"/>
              <w:rPr>
                <w:sz w:val="28"/>
                <w:szCs w:val="28"/>
              </w:rPr>
            </w:pPr>
            <w:r w:rsidRPr="005D3C2C">
              <w:rPr>
                <w:sz w:val="28"/>
                <w:szCs w:val="28"/>
              </w:rPr>
              <w:t>Два .двенадцать</w:t>
            </w:r>
          </w:p>
        </w:tc>
        <w:tc>
          <w:tcPr>
            <w:tcW w:w="3190" w:type="dxa"/>
          </w:tcPr>
          <w:p w14:paraId="318F3D5D" w14:textId="77777777" w:rsidR="000E614C" w:rsidRPr="005D3C2C" w:rsidRDefault="000E614C" w:rsidP="003C6A1B">
            <w:pPr>
              <w:spacing w:line="360" w:lineRule="auto"/>
              <w:rPr>
                <w:sz w:val="28"/>
                <w:szCs w:val="28"/>
              </w:rPr>
            </w:pPr>
            <w:r w:rsidRPr="005D3C2C">
              <w:rPr>
                <w:sz w:val="28"/>
                <w:szCs w:val="28"/>
              </w:rPr>
              <w:t>Одна вторая</w:t>
            </w:r>
          </w:p>
        </w:tc>
        <w:tc>
          <w:tcPr>
            <w:tcW w:w="3191" w:type="dxa"/>
          </w:tcPr>
          <w:p w14:paraId="5F31D6AD" w14:textId="77777777" w:rsidR="000E614C" w:rsidRPr="005D3C2C" w:rsidRDefault="000E614C" w:rsidP="003C6A1B">
            <w:pPr>
              <w:spacing w:line="360" w:lineRule="auto"/>
              <w:rPr>
                <w:sz w:val="28"/>
                <w:szCs w:val="28"/>
              </w:rPr>
            </w:pPr>
            <w:r w:rsidRPr="005D3C2C">
              <w:rPr>
                <w:sz w:val="28"/>
                <w:szCs w:val="28"/>
              </w:rPr>
              <w:t>Двое</w:t>
            </w:r>
          </w:p>
        </w:tc>
      </w:tr>
      <w:tr w:rsidR="000E614C" w:rsidRPr="005D3C2C" w14:paraId="388A76E6" w14:textId="77777777" w:rsidTr="003C6A1B">
        <w:tc>
          <w:tcPr>
            <w:tcW w:w="3190" w:type="dxa"/>
          </w:tcPr>
          <w:p w14:paraId="6CF3E347" w14:textId="77777777" w:rsidR="000E614C" w:rsidRPr="005D3C2C" w:rsidRDefault="000E614C" w:rsidP="003C6A1B">
            <w:pPr>
              <w:spacing w:line="360" w:lineRule="auto"/>
              <w:rPr>
                <w:sz w:val="28"/>
                <w:szCs w:val="28"/>
              </w:rPr>
            </w:pPr>
            <w:r w:rsidRPr="005D3C2C">
              <w:rPr>
                <w:sz w:val="28"/>
                <w:szCs w:val="28"/>
              </w:rPr>
              <w:t>Двадцать два</w:t>
            </w:r>
          </w:p>
        </w:tc>
        <w:tc>
          <w:tcPr>
            <w:tcW w:w="3190" w:type="dxa"/>
          </w:tcPr>
          <w:p w14:paraId="63631D17" w14:textId="77777777" w:rsidR="000E614C" w:rsidRPr="005D3C2C" w:rsidRDefault="000E614C" w:rsidP="003C6A1B">
            <w:pPr>
              <w:spacing w:line="360" w:lineRule="auto"/>
              <w:rPr>
                <w:sz w:val="28"/>
                <w:szCs w:val="28"/>
              </w:rPr>
            </w:pPr>
            <w:r w:rsidRPr="005D3C2C">
              <w:rPr>
                <w:sz w:val="28"/>
                <w:szCs w:val="28"/>
              </w:rPr>
              <w:t>Две целых пять десятых</w:t>
            </w:r>
          </w:p>
        </w:tc>
        <w:tc>
          <w:tcPr>
            <w:tcW w:w="3191" w:type="dxa"/>
          </w:tcPr>
          <w:p w14:paraId="6C5FF6C3" w14:textId="77777777" w:rsidR="000E614C" w:rsidRPr="005D3C2C" w:rsidRDefault="000E614C" w:rsidP="003C6A1B">
            <w:pPr>
              <w:spacing w:line="360" w:lineRule="auto"/>
              <w:rPr>
                <w:sz w:val="28"/>
                <w:szCs w:val="28"/>
              </w:rPr>
            </w:pPr>
            <w:r w:rsidRPr="005D3C2C">
              <w:rPr>
                <w:sz w:val="28"/>
                <w:szCs w:val="28"/>
              </w:rPr>
              <w:t>Оба (обе)</w:t>
            </w:r>
          </w:p>
        </w:tc>
      </w:tr>
    </w:tbl>
    <w:p w14:paraId="33002A4D" w14:textId="77777777" w:rsidR="000E614C" w:rsidRPr="005D3C2C" w:rsidRDefault="000E614C" w:rsidP="000E614C">
      <w:pPr>
        <w:spacing w:line="360" w:lineRule="auto"/>
        <w:ind w:left="1069"/>
        <w:rPr>
          <w:b/>
          <w:sz w:val="28"/>
          <w:szCs w:val="28"/>
        </w:rPr>
      </w:pPr>
    </w:p>
    <w:p w14:paraId="28639029" w14:textId="77777777" w:rsidR="000E614C" w:rsidRPr="005D3C2C" w:rsidRDefault="000E614C" w:rsidP="000E614C">
      <w:pPr>
        <w:spacing w:line="360" w:lineRule="auto"/>
        <w:ind w:left="1069"/>
        <w:rPr>
          <w:b/>
          <w:sz w:val="28"/>
          <w:szCs w:val="28"/>
        </w:rPr>
      </w:pPr>
      <w:r w:rsidRPr="005D3C2C">
        <w:rPr>
          <w:b/>
          <w:sz w:val="28"/>
          <w:szCs w:val="28"/>
        </w:rPr>
        <w:t>2.Подберите текст из книги Валентина Рахимина « Деньги России» издательство  Москва . Слово 2001г.стр.256. Определите ,каким членом предложения  являются числительные.</w:t>
      </w:r>
    </w:p>
    <w:p w14:paraId="0E9E339D" w14:textId="77777777" w:rsidR="000E614C" w:rsidRPr="005D3C2C" w:rsidRDefault="000E614C" w:rsidP="000E614C">
      <w:pPr>
        <w:spacing w:line="360" w:lineRule="auto"/>
        <w:ind w:left="1069"/>
        <w:rPr>
          <w:b/>
          <w:sz w:val="28"/>
          <w:szCs w:val="28"/>
        </w:rPr>
      </w:pPr>
      <w:r w:rsidRPr="005D3C2C">
        <w:rPr>
          <w:b/>
          <w:sz w:val="28"/>
          <w:szCs w:val="28"/>
        </w:rPr>
        <w:t>1Эталон.</w:t>
      </w:r>
    </w:p>
    <w:p w14:paraId="662EC2C8" w14:textId="77777777" w:rsidR="000E614C" w:rsidRPr="005D3C2C" w:rsidRDefault="000E614C" w:rsidP="000E614C">
      <w:pPr>
        <w:spacing w:line="360" w:lineRule="auto"/>
        <w:ind w:left="1069"/>
        <w:rPr>
          <w:sz w:val="28"/>
          <w:szCs w:val="28"/>
        </w:rPr>
      </w:pPr>
      <w:r w:rsidRPr="005D3C2C">
        <w:rPr>
          <w:sz w:val="28"/>
          <w:szCs w:val="28"/>
        </w:rPr>
        <w:t>Царь  Василий Шуйский (время правления 1606-1610) в 1610 г. был вынужден выпустить в обращение золотые деньгу и копейку. Но они стоили в 10 раз дороже своих серебряных тезок. Таким образом, по своей стоимости это были первые русские пятачки ( то есть 1/20 рубля) и гривенники(1/10 рубля) с изгнанием поляков выпуск этих монет прекратился.</w:t>
      </w:r>
    </w:p>
    <w:p w14:paraId="2AF36E11" w14:textId="77777777" w:rsidR="000E614C" w:rsidRPr="005D3C2C" w:rsidRDefault="000E614C" w:rsidP="000E614C">
      <w:pPr>
        <w:spacing w:line="360" w:lineRule="auto"/>
        <w:ind w:left="1069"/>
        <w:rPr>
          <w:b/>
          <w:sz w:val="28"/>
          <w:szCs w:val="28"/>
        </w:rPr>
      </w:pPr>
      <w:r w:rsidRPr="005D3C2C">
        <w:rPr>
          <w:b/>
          <w:sz w:val="28"/>
          <w:szCs w:val="28"/>
        </w:rPr>
        <w:t>Эталон.</w:t>
      </w:r>
    </w:p>
    <w:tbl>
      <w:tblPr>
        <w:tblStyle w:val="9"/>
        <w:tblW w:w="0" w:type="auto"/>
        <w:tblInd w:w="1069" w:type="dxa"/>
        <w:tblLook w:val="04A0" w:firstRow="1" w:lastRow="0" w:firstColumn="1" w:lastColumn="0" w:noHBand="0" w:noVBand="1"/>
      </w:tblPr>
      <w:tblGrid>
        <w:gridCol w:w="8710"/>
      </w:tblGrid>
      <w:tr w:rsidR="000E614C" w:rsidRPr="005D3C2C" w14:paraId="666F425F" w14:textId="77777777" w:rsidTr="003C6A1B">
        <w:tc>
          <w:tcPr>
            <w:tcW w:w="9571" w:type="dxa"/>
          </w:tcPr>
          <w:p w14:paraId="57D23BDF" w14:textId="77777777" w:rsidR="000E614C" w:rsidRPr="005D3C2C" w:rsidRDefault="000E614C" w:rsidP="003C6A1B">
            <w:pPr>
              <w:spacing w:line="360" w:lineRule="auto"/>
              <w:rPr>
                <w:sz w:val="28"/>
                <w:szCs w:val="28"/>
              </w:rPr>
            </w:pPr>
            <w:r w:rsidRPr="005D3C2C">
              <w:rPr>
                <w:sz w:val="28"/>
                <w:szCs w:val="28"/>
              </w:rPr>
              <w:t>Царь  Василий Шуйский (время правления 1606-1610)  (</w:t>
            </w:r>
            <w:r w:rsidRPr="005D3C2C">
              <w:rPr>
                <w:i/>
                <w:sz w:val="28"/>
                <w:szCs w:val="28"/>
              </w:rPr>
              <w:t>ОПРЕДЕЛЕНИЕ</w:t>
            </w:r>
            <w:r w:rsidRPr="005D3C2C">
              <w:rPr>
                <w:sz w:val="28"/>
                <w:szCs w:val="28"/>
              </w:rPr>
              <w:t>)</w:t>
            </w:r>
          </w:p>
          <w:p w14:paraId="374FAE9B" w14:textId="77777777" w:rsidR="000E614C" w:rsidRPr="005D3C2C" w:rsidRDefault="000E614C" w:rsidP="003C6A1B">
            <w:pPr>
              <w:spacing w:line="360" w:lineRule="auto"/>
              <w:rPr>
                <w:sz w:val="28"/>
                <w:szCs w:val="28"/>
              </w:rPr>
            </w:pPr>
            <w:r w:rsidRPr="005D3C2C">
              <w:rPr>
                <w:sz w:val="28"/>
                <w:szCs w:val="28"/>
              </w:rPr>
              <w:lastRenderedPageBreak/>
              <w:t xml:space="preserve"> в 1610 г. (</w:t>
            </w:r>
            <w:r w:rsidRPr="005D3C2C">
              <w:rPr>
                <w:i/>
                <w:sz w:val="28"/>
                <w:szCs w:val="28"/>
              </w:rPr>
              <w:t>ОБСТОЯТЕЛЬСТВО</w:t>
            </w:r>
            <w:r w:rsidRPr="005D3C2C">
              <w:rPr>
                <w:sz w:val="28"/>
                <w:szCs w:val="28"/>
              </w:rPr>
              <w:t>) был вынужден выпустить в обращение золотые деньгу и копейку.</w:t>
            </w:r>
          </w:p>
          <w:p w14:paraId="06EA4CEC" w14:textId="77777777" w:rsidR="000E614C" w:rsidRPr="005D3C2C" w:rsidRDefault="000E614C" w:rsidP="003C6A1B">
            <w:pPr>
              <w:spacing w:line="360" w:lineRule="auto"/>
              <w:rPr>
                <w:sz w:val="28"/>
                <w:szCs w:val="28"/>
              </w:rPr>
            </w:pPr>
            <w:r w:rsidRPr="005D3C2C">
              <w:rPr>
                <w:sz w:val="28"/>
                <w:szCs w:val="28"/>
              </w:rPr>
              <w:t xml:space="preserve"> Но они стоили в 10(</w:t>
            </w:r>
            <w:r w:rsidRPr="005D3C2C">
              <w:rPr>
                <w:i/>
                <w:sz w:val="28"/>
                <w:szCs w:val="28"/>
              </w:rPr>
              <w:t>ОБСТОЯТЕЛЬСТВО</w:t>
            </w:r>
            <w:r w:rsidRPr="005D3C2C">
              <w:rPr>
                <w:sz w:val="28"/>
                <w:szCs w:val="28"/>
              </w:rPr>
              <w:t xml:space="preserve">) раз дороже своих серебряных тезок. </w:t>
            </w:r>
          </w:p>
          <w:p w14:paraId="6595C0B1" w14:textId="77777777" w:rsidR="000E614C" w:rsidRPr="005D3C2C" w:rsidRDefault="000E614C" w:rsidP="003C6A1B">
            <w:pPr>
              <w:spacing w:line="360" w:lineRule="auto"/>
              <w:rPr>
                <w:sz w:val="28"/>
                <w:szCs w:val="28"/>
              </w:rPr>
            </w:pPr>
            <w:r w:rsidRPr="005D3C2C">
              <w:rPr>
                <w:sz w:val="28"/>
                <w:szCs w:val="28"/>
              </w:rPr>
              <w:t>Таким образом, по своей стоимости это были первые русские пятачки ( то есть 1/20 рубля) (</w:t>
            </w:r>
            <w:r w:rsidRPr="005D3C2C">
              <w:rPr>
                <w:i/>
                <w:sz w:val="28"/>
                <w:szCs w:val="28"/>
              </w:rPr>
              <w:t>ОПРЕДЕЛЕНИЕ)</w:t>
            </w:r>
          </w:p>
          <w:p w14:paraId="3D0E20AA" w14:textId="77777777" w:rsidR="000E614C" w:rsidRPr="005D3C2C" w:rsidRDefault="000E614C" w:rsidP="003C6A1B">
            <w:pPr>
              <w:spacing w:line="360" w:lineRule="auto"/>
              <w:rPr>
                <w:sz w:val="28"/>
                <w:szCs w:val="28"/>
              </w:rPr>
            </w:pPr>
            <w:r w:rsidRPr="005D3C2C">
              <w:rPr>
                <w:sz w:val="28"/>
                <w:szCs w:val="28"/>
              </w:rPr>
              <w:t xml:space="preserve"> и гривенники(1/10 рубля) (</w:t>
            </w:r>
            <w:r w:rsidRPr="005D3C2C">
              <w:rPr>
                <w:i/>
                <w:sz w:val="28"/>
                <w:szCs w:val="28"/>
              </w:rPr>
              <w:t>ОПРЕДЕЛЕНИЕ)</w:t>
            </w:r>
            <w:r w:rsidRPr="005D3C2C">
              <w:rPr>
                <w:sz w:val="28"/>
                <w:szCs w:val="28"/>
              </w:rPr>
              <w:t xml:space="preserve">  с изгнанием поляков выпуск этих монет прекратился.</w:t>
            </w:r>
          </w:p>
          <w:p w14:paraId="6207F5D8" w14:textId="77777777" w:rsidR="000E614C" w:rsidRPr="005D3C2C" w:rsidRDefault="000E614C" w:rsidP="003C6A1B">
            <w:pPr>
              <w:spacing w:line="360" w:lineRule="auto"/>
              <w:rPr>
                <w:b/>
                <w:sz w:val="28"/>
                <w:szCs w:val="28"/>
              </w:rPr>
            </w:pPr>
          </w:p>
        </w:tc>
      </w:tr>
    </w:tbl>
    <w:p w14:paraId="55522DB9" w14:textId="77777777" w:rsidR="000E614C" w:rsidRPr="005D3C2C" w:rsidRDefault="000E614C" w:rsidP="000E614C">
      <w:pPr>
        <w:spacing w:line="360" w:lineRule="auto"/>
        <w:ind w:left="1069"/>
        <w:rPr>
          <w:b/>
          <w:sz w:val="28"/>
          <w:szCs w:val="28"/>
        </w:rPr>
      </w:pPr>
    </w:p>
    <w:p w14:paraId="4CB0EBAC" w14:textId="77777777" w:rsidR="000E614C" w:rsidRPr="005D3C2C" w:rsidRDefault="000E614C" w:rsidP="000E614C">
      <w:pPr>
        <w:shd w:val="clear" w:color="auto" w:fill="FFFFFF"/>
        <w:rPr>
          <w:b/>
          <w:sz w:val="36"/>
          <w:szCs w:val="36"/>
        </w:rPr>
      </w:pPr>
      <w:r w:rsidRPr="005D3C2C">
        <w:rPr>
          <w:b/>
          <w:sz w:val="36"/>
          <w:szCs w:val="36"/>
        </w:rPr>
        <w:t>4.Склонение числительных, обозначающих целые числа</w:t>
      </w:r>
    </w:p>
    <w:p w14:paraId="3A4DFAAE" w14:textId="77777777" w:rsidR="000E614C" w:rsidRPr="005D3C2C" w:rsidRDefault="000E614C" w:rsidP="000E614C">
      <w:pPr>
        <w:shd w:val="clear" w:color="auto" w:fill="FFFFFF"/>
        <w:rPr>
          <w:b/>
          <w:sz w:val="36"/>
          <w:szCs w:val="36"/>
        </w:rPr>
      </w:pPr>
    </w:p>
    <w:p w14:paraId="5C96ACD7" w14:textId="77777777" w:rsidR="000E614C" w:rsidRPr="005D3C2C" w:rsidRDefault="000E614C" w:rsidP="000E614C">
      <w:pPr>
        <w:rPr>
          <w:b/>
          <w:sz w:val="28"/>
          <w:szCs w:val="28"/>
        </w:rPr>
      </w:pPr>
      <w:r w:rsidRPr="005D3C2C">
        <w:rPr>
          <w:b/>
          <w:sz w:val="28"/>
          <w:szCs w:val="28"/>
        </w:rPr>
        <w:t xml:space="preserve">               1</w:t>
      </w:r>
      <w:r w:rsidRPr="005D3C2C">
        <w:rPr>
          <w:sz w:val="28"/>
          <w:szCs w:val="28"/>
        </w:rPr>
        <w:t xml:space="preserve"> .</w:t>
      </w:r>
      <w:r w:rsidRPr="005D3C2C">
        <w:rPr>
          <w:b/>
          <w:sz w:val="28"/>
          <w:szCs w:val="28"/>
        </w:rPr>
        <w:t xml:space="preserve"> Подберите  из энциклопедии «Хочу все знать»  Издательство: Триада .Год издания: 2006.текст на орфограмму «Склонение числительных ,обозначающих целые числа»Определите падеж числительных.</w:t>
      </w:r>
    </w:p>
    <w:p w14:paraId="1B71A6D3" w14:textId="77777777" w:rsidR="000E614C" w:rsidRPr="005D3C2C" w:rsidRDefault="000E614C" w:rsidP="000E614C">
      <w:pPr>
        <w:rPr>
          <w:b/>
          <w:sz w:val="28"/>
          <w:szCs w:val="28"/>
        </w:rPr>
      </w:pPr>
      <w:r w:rsidRPr="005D3C2C">
        <w:rPr>
          <w:b/>
          <w:sz w:val="28"/>
          <w:szCs w:val="28"/>
        </w:rPr>
        <w:t>1.Эталон</w:t>
      </w:r>
    </w:p>
    <w:p w14:paraId="7219A3A6" w14:textId="77777777" w:rsidR="000E614C" w:rsidRPr="005D3C2C" w:rsidRDefault="000E614C" w:rsidP="000E614C">
      <w:pPr>
        <w:rPr>
          <w:sz w:val="28"/>
          <w:szCs w:val="28"/>
        </w:rPr>
      </w:pPr>
      <w:r w:rsidRPr="005D3C2C">
        <w:rPr>
          <w:sz w:val="28"/>
          <w:szCs w:val="28"/>
        </w:rPr>
        <w:t xml:space="preserve"> Матка- это самая крупная пчела в семье. Длина матки от 20 до25 миллиметров. Вес от 150 до 300 миллиграммов, За сезон одна матка откладывает от 150 до 2000 тысяч яиц, а хорошие матки могут откладывать за сутки по 2000 яиц. Живут матки до пяти лет.</w:t>
      </w:r>
    </w:p>
    <w:p w14:paraId="5CA7FD95" w14:textId="77777777" w:rsidR="000E614C" w:rsidRPr="005D3C2C" w:rsidRDefault="000E614C" w:rsidP="000E614C">
      <w:pPr>
        <w:shd w:val="clear" w:color="auto" w:fill="FFFFFF"/>
        <w:rPr>
          <w:b/>
          <w:sz w:val="28"/>
          <w:szCs w:val="28"/>
        </w:rPr>
      </w:pPr>
      <w:r w:rsidRPr="005D3C2C">
        <w:rPr>
          <w:b/>
          <w:sz w:val="28"/>
          <w:szCs w:val="28"/>
        </w:rPr>
        <w:t>Эталон.</w:t>
      </w:r>
    </w:p>
    <w:p w14:paraId="33B814B9" w14:textId="77777777" w:rsidR="000E614C" w:rsidRPr="005D3C2C" w:rsidRDefault="000E614C" w:rsidP="000E614C">
      <w:pPr>
        <w:shd w:val="clear" w:color="auto" w:fill="FFFFFF"/>
        <w:rPr>
          <w:b/>
          <w:sz w:val="28"/>
          <w:szCs w:val="28"/>
        </w:rPr>
      </w:pPr>
    </w:p>
    <w:tbl>
      <w:tblPr>
        <w:tblStyle w:val="9"/>
        <w:tblW w:w="0" w:type="auto"/>
        <w:tblLook w:val="04A0" w:firstRow="1" w:lastRow="0" w:firstColumn="1" w:lastColumn="0" w:noHBand="0" w:noVBand="1"/>
      </w:tblPr>
      <w:tblGrid>
        <w:gridCol w:w="2392"/>
        <w:gridCol w:w="2393"/>
        <w:gridCol w:w="2393"/>
        <w:gridCol w:w="2393"/>
      </w:tblGrid>
      <w:tr w:rsidR="000E614C" w:rsidRPr="005D3C2C" w14:paraId="083B8169" w14:textId="77777777" w:rsidTr="003C6A1B">
        <w:trPr>
          <w:trHeight w:val="553"/>
        </w:trPr>
        <w:tc>
          <w:tcPr>
            <w:tcW w:w="2392" w:type="dxa"/>
          </w:tcPr>
          <w:p w14:paraId="37FFBDA5" w14:textId="77777777" w:rsidR="000E614C" w:rsidRPr="005D3C2C" w:rsidRDefault="000E614C" w:rsidP="003C6A1B">
            <w:pPr>
              <w:rPr>
                <w:sz w:val="28"/>
                <w:szCs w:val="28"/>
              </w:rPr>
            </w:pPr>
            <w:r w:rsidRPr="005D3C2C">
              <w:rPr>
                <w:sz w:val="28"/>
                <w:szCs w:val="28"/>
              </w:rPr>
              <w:t>ПАДЕЖ</w:t>
            </w:r>
          </w:p>
        </w:tc>
        <w:tc>
          <w:tcPr>
            <w:tcW w:w="2393" w:type="dxa"/>
          </w:tcPr>
          <w:p w14:paraId="691B44DF" w14:textId="77777777" w:rsidR="000E614C" w:rsidRPr="005D3C2C" w:rsidRDefault="000E614C" w:rsidP="003C6A1B">
            <w:pPr>
              <w:rPr>
                <w:sz w:val="28"/>
                <w:szCs w:val="28"/>
              </w:rPr>
            </w:pPr>
            <w:r w:rsidRPr="005D3C2C">
              <w:rPr>
                <w:sz w:val="28"/>
                <w:szCs w:val="28"/>
              </w:rPr>
              <w:t>20</w:t>
            </w:r>
          </w:p>
        </w:tc>
        <w:tc>
          <w:tcPr>
            <w:tcW w:w="2393" w:type="dxa"/>
          </w:tcPr>
          <w:p w14:paraId="562E085C" w14:textId="77777777" w:rsidR="000E614C" w:rsidRPr="005D3C2C" w:rsidRDefault="000E614C" w:rsidP="003C6A1B">
            <w:pPr>
              <w:rPr>
                <w:sz w:val="28"/>
                <w:szCs w:val="28"/>
              </w:rPr>
            </w:pPr>
            <w:r w:rsidRPr="005D3C2C">
              <w:rPr>
                <w:sz w:val="28"/>
                <w:szCs w:val="28"/>
              </w:rPr>
              <w:t>2000</w:t>
            </w:r>
          </w:p>
        </w:tc>
        <w:tc>
          <w:tcPr>
            <w:tcW w:w="2393" w:type="dxa"/>
          </w:tcPr>
          <w:p w14:paraId="3F039A19" w14:textId="77777777" w:rsidR="000E614C" w:rsidRPr="005D3C2C" w:rsidRDefault="000E614C" w:rsidP="003C6A1B">
            <w:pPr>
              <w:rPr>
                <w:sz w:val="28"/>
                <w:szCs w:val="28"/>
              </w:rPr>
            </w:pPr>
            <w:r w:rsidRPr="005D3C2C">
              <w:rPr>
                <w:sz w:val="28"/>
                <w:szCs w:val="28"/>
              </w:rPr>
              <w:t>300</w:t>
            </w:r>
          </w:p>
        </w:tc>
      </w:tr>
      <w:tr w:rsidR="000E614C" w:rsidRPr="005D3C2C" w14:paraId="00BA844E" w14:textId="77777777" w:rsidTr="003C6A1B">
        <w:tc>
          <w:tcPr>
            <w:tcW w:w="2392" w:type="dxa"/>
          </w:tcPr>
          <w:p w14:paraId="6DE041D4" w14:textId="77777777" w:rsidR="000E614C" w:rsidRPr="005D3C2C" w:rsidRDefault="000E614C" w:rsidP="003C6A1B">
            <w:pPr>
              <w:rPr>
                <w:i/>
                <w:sz w:val="28"/>
                <w:szCs w:val="28"/>
              </w:rPr>
            </w:pPr>
            <w:r w:rsidRPr="005D3C2C">
              <w:rPr>
                <w:i/>
                <w:sz w:val="28"/>
                <w:szCs w:val="28"/>
              </w:rPr>
              <w:t>Им.</w:t>
            </w:r>
          </w:p>
        </w:tc>
        <w:tc>
          <w:tcPr>
            <w:tcW w:w="2393" w:type="dxa"/>
          </w:tcPr>
          <w:p w14:paraId="4F4A540E" w14:textId="77777777" w:rsidR="000E614C" w:rsidRPr="005D3C2C" w:rsidRDefault="000E614C" w:rsidP="003C6A1B">
            <w:pPr>
              <w:rPr>
                <w:sz w:val="28"/>
                <w:szCs w:val="28"/>
              </w:rPr>
            </w:pPr>
            <w:r w:rsidRPr="005D3C2C">
              <w:rPr>
                <w:sz w:val="28"/>
                <w:szCs w:val="28"/>
              </w:rPr>
              <w:t>Двадцать</w:t>
            </w:r>
          </w:p>
        </w:tc>
        <w:tc>
          <w:tcPr>
            <w:tcW w:w="2393" w:type="dxa"/>
          </w:tcPr>
          <w:p w14:paraId="7187889B" w14:textId="77777777" w:rsidR="000E614C" w:rsidRPr="005D3C2C" w:rsidRDefault="000E614C" w:rsidP="003C6A1B">
            <w:pPr>
              <w:rPr>
                <w:sz w:val="28"/>
                <w:szCs w:val="28"/>
              </w:rPr>
            </w:pPr>
            <w:r w:rsidRPr="005D3C2C">
              <w:rPr>
                <w:sz w:val="28"/>
                <w:szCs w:val="28"/>
              </w:rPr>
              <w:t>Дв</w:t>
            </w:r>
            <w:r w:rsidRPr="005D3C2C">
              <w:rPr>
                <w:b/>
                <w:sz w:val="28"/>
                <w:szCs w:val="28"/>
              </w:rPr>
              <w:t>е</w:t>
            </w:r>
            <w:r w:rsidRPr="005D3C2C">
              <w:rPr>
                <w:sz w:val="28"/>
                <w:szCs w:val="28"/>
              </w:rPr>
              <w:t xml:space="preserve"> тысячи</w:t>
            </w:r>
          </w:p>
        </w:tc>
        <w:tc>
          <w:tcPr>
            <w:tcW w:w="2393" w:type="dxa"/>
          </w:tcPr>
          <w:p w14:paraId="7790953F" w14:textId="77777777" w:rsidR="000E614C" w:rsidRPr="005D3C2C" w:rsidRDefault="000E614C" w:rsidP="003C6A1B">
            <w:pPr>
              <w:rPr>
                <w:sz w:val="28"/>
                <w:szCs w:val="28"/>
              </w:rPr>
            </w:pPr>
            <w:r w:rsidRPr="005D3C2C">
              <w:rPr>
                <w:sz w:val="28"/>
                <w:szCs w:val="28"/>
              </w:rPr>
              <w:t>Трист</w:t>
            </w:r>
            <w:r w:rsidRPr="005D3C2C">
              <w:rPr>
                <w:b/>
                <w:sz w:val="28"/>
                <w:szCs w:val="28"/>
              </w:rPr>
              <w:t>а</w:t>
            </w:r>
          </w:p>
        </w:tc>
      </w:tr>
      <w:tr w:rsidR="000E614C" w:rsidRPr="005D3C2C" w14:paraId="4C5AC709" w14:textId="77777777" w:rsidTr="003C6A1B">
        <w:tc>
          <w:tcPr>
            <w:tcW w:w="2392" w:type="dxa"/>
          </w:tcPr>
          <w:p w14:paraId="0E7265E7" w14:textId="77777777" w:rsidR="000E614C" w:rsidRPr="005D3C2C" w:rsidRDefault="000E614C" w:rsidP="003C6A1B">
            <w:pPr>
              <w:rPr>
                <w:i/>
                <w:sz w:val="28"/>
                <w:szCs w:val="28"/>
              </w:rPr>
            </w:pPr>
            <w:r w:rsidRPr="005D3C2C">
              <w:rPr>
                <w:i/>
                <w:sz w:val="28"/>
                <w:szCs w:val="28"/>
              </w:rPr>
              <w:t>Род.</w:t>
            </w:r>
          </w:p>
        </w:tc>
        <w:tc>
          <w:tcPr>
            <w:tcW w:w="2393" w:type="dxa"/>
          </w:tcPr>
          <w:p w14:paraId="55BBFFEC" w14:textId="77777777" w:rsidR="000E614C" w:rsidRPr="005D3C2C" w:rsidRDefault="000E614C" w:rsidP="003C6A1B">
            <w:pPr>
              <w:rPr>
                <w:sz w:val="28"/>
                <w:szCs w:val="28"/>
              </w:rPr>
            </w:pPr>
            <w:r w:rsidRPr="005D3C2C">
              <w:rPr>
                <w:sz w:val="28"/>
                <w:szCs w:val="28"/>
              </w:rPr>
              <w:t>Двадцат</w:t>
            </w:r>
            <w:r w:rsidRPr="005D3C2C">
              <w:rPr>
                <w:b/>
                <w:sz w:val="28"/>
                <w:szCs w:val="28"/>
              </w:rPr>
              <w:t>и</w:t>
            </w:r>
          </w:p>
        </w:tc>
        <w:tc>
          <w:tcPr>
            <w:tcW w:w="2393" w:type="dxa"/>
          </w:tcPr>
          <w:p w14:paraId="2855DE22" w14:textId="77777777" w:rsidR="000E614C" w:rsidRPr="005D3C2C" w:rsidRDefault="000E614C" w:rsidP="003C6A1B">
            <w:pPr>
              <w:rPr>
                <w:sz w:val="28"/>
                <w:szCs w:val="28"/>
              </w:rPr>
            </w:pPr>
            <w:r w:rsidRPr="005D3C2C">
              <w:rPr>
                <w:sz w:val="28"/>
                <w:szCs w:val="28"/>
              </w:rPr>
              <w:t>Дв</w:t>
            </w:r>
            <w:r w:rsidRPr="005D3C2C">
              <w:rPr>
                <w:b/>
                <w:sz w:val="28"/>
                <w:szCs w:val="28"/>
              </w:rPr>
              <w:t>ух</w:t>
            </w:r>
            <w:r w:rsidRPr="005D3C2C">
              <w:rPr>
                <w:sz w:val="28"/>
                <w:szCs w:val="28"/>
              </w:rPr>
              <w:t xml:space="preserve"> тысяч</w:t>
            </w:r>
          </w:p>
        </w:tc>
        <w:tc>
          <w:tcPr>
            <w:tcW w:w="2393" w:type="dxa"/>
          </w:tcPr>
          <w:p w14:paraId="013794F9" w14:textId="77777777" w:rsidR="000E614C" w:rsidRPr="005D3C2C" w:rsidRDefault="000E614C" w:rsidP="003C6A1B">
            <w:pPr>
              <w:rPr>
                <w:sz w:val="28"/>
                <w:szCs w:val="28"/>
              </w:rPr>
            </w:pPr>
            <w:r w:rsidRPr="005D3C2C">
              <w:rPr>
                <w:sz w:val="28"/>
                <w:szCs w:val="28"/>
              </w:rPr>
              <w:t>Тр</w:t>
            </w:r>
            <w:r w:rsidRPr="005D3C2C">
              <w:rPr>
                <w:b/>
                <w:sz w:val="28"/>
                <w:szCs w:val="28"/>
              </w:rPr>
              <w:t>ех</w:t>
            </w:r>
            <w:r w:rsidRPr="005D3C2C">
              <w:rPr>
                <w:sz w:val="28"/>
                <w:szCs w:val="28"/>
              </w:rPr>
              <w:t>сот</w:t>
            </w:r>
          </w:p>
        </w:tc>
      </w:tr>
      <w:tr w:rsidR="000E614C" w:rsidRPr="005D3C2C" w14:paraId="5F803D48" w14:textId="77777777" w:rsidTr="003C6A1B">
        <w:tc>
          <w:tcPr>
            <w:tcW w:w="2392" w:type="dxa"/>
          </w:tcPr>
          <w:p w14:paraId="51926F0C" w14:textId="77777777" w:rsidR="000E614C" w:rsidRPr="005D3C2C" w:rsidRDefault="000E614C" w:rsidP="003C6A1B">
            <w:pPr>
              <w:rPr>
                <w:i/>
                <w:sz w:val="28"/>
                <w:szCs w:val="28"/>
              </w:rPr>
            </w:pPr>
            <w:r w:rsidRPr="005D3C2C">
              <w:rPr>
                <w:i/>
                <w:sz w:val="28"/>
                <w:szCs w:val="28"/>
              </w:rPr>
              <w:t>Дат.</w:t>
            </w:r>
          </w:p>
        </w:tc>
        <w:tc>
          <w:tcPr>
            <w:tcW w:w="2393" w:type="dxa"/>
          </w:tcPr>
          <w:p w14:paraId="79BB0F4D" w14:textId="77777777" w:rsidR="000E614C" w:rsidRPr="005D3C2C" w:rsidRDefault="000E614C" w:rsidP="003C6A1B">
            <w:pPr>
              <w:rPr>
                <w:sz w:val="28"/>
                <w:szCs w:val="28"/>
              </w:rPr>
            </w:pPr>
            <w:r w:rsidRPr="005D3C2C">
              <w:rPr>
                <w:sz w:val="28"/>
                <w:szCs w:val="28"/>
              </w:rPr>
              <w:t>Двадцат</w:t>
            </w:r>
            <w:r w:rsidRPr="005D3C2C">
              <w:rPr>
                <w:b/>
                <w:sz w:val="28"/>
                <w:szCs w:val="28"/>
              </w:rPr>
              <w:t>и</w:t>
            </w:r>
          </w:p>
        </w:tc>
        <w:tc>
          <w:tcPr>
            <w:tcW w:w="2393" w:type="dxa"/>
          </w:tcPr>
          <w:p w14:paraId="1846E50D" w14:textId="77777777" w:rsidR="000E614C" w:rsidRPr="005D3C2C" w:rsidRDefault="000E614C" w:rsidP="003C6A1B">
            <w:pPr>
              <w:rPr>
                <w:sz w:val="28"/>
                <w:szCs w:val="28"/>
              </w:rPr>
            </w:pPr>
            <w:r w:rsidRPr="005D3C2C">
              <w:rPr>
                <w:sz w:val="28"/>
                <w:szCs w:val="28"/>
              </w:rPr>
              <w:t>Дв</w:t>
            </w:r>
            <w:r w:rsidRPr="005D3C2C">
              <w:rPr>
                <w:b/>
                <w:sz w:val="28"/>
                <w:szCs w:val="28"/>
              </w:rPr>
              <w:t>ум</w:t>
            </w:r>
            <w:r w:rsidRPr="005D3C2C">
              <w:rPr>
                <w:sz w:val="28"/>
                <w:szCs w:val="28"/>
              </w:rPr>
              <w:t xml:space="preserve"> тысяч</w:t>
            </w:r>
            <w:r w:rsidRPr="005D3C2C">
              <w:rPr>
                <w:b/>
                <w:sz w:val="28"/>
                <w:szCs w:val="28"/>
              </w:rPr>
              <w:t>ам</w:t>
            </w:r>
          </w:p>
        </w:tc>
        <w:tc>
          <w:tcPr>
            <w:tcW w:w="2393" w:type="dxa"/>
          </w:tcPr>
          <w:p w14:paraId="72CDE2BC" w14:textId="77777777" w:rsidR="000E614C" w:rsidRPr="005D3C2C" w:rsidRDefault="000E614C" w:rsidP="003C6A1B">
            <w:pPr>
              <w:rPr>
                <w:sz w:val="28"/>
                <w:szCs w:val="28"/>
              </w:rPr>
            </w:pPr>
            <w:r w:rsidRPr="005D3C2C">
              <w:rPr>
                <w:sz w:val="28"/>
                <w:szCs w:val="28"/>
              </w:rPr>
              <w:t>Тр</w:t>
            </w:r>
            <w:r w:rsidRPr="005D3C2C">
              <w:rPr>
                <w:b/>
                <w:sz w:val="28"/>
                <w:szCs w:val="28"/>
              </w:rPr>
              <w:t>ем</w:t>
            </w:r>
            <w:r w:rsidRPr="005D3C2C">
              <w:rPr>
                <w:sz w:val="28"/>
                <w:szCs w:val="28"/>
              </w:rPr>
              <w:t>ст</w:t>
            </w:r>
            <w:r w:rsidRPr="005D3C2C">
              <w:rPr>
                <w:b/>
                <w:sz w:val="28"/>
                <w:szCs w:val="28"/>
              </w:rPr>
              <w:t>ам</w:t>
            </w:r>
          </w:p>
        </w:tc>
      </w:tr>
      <w:tr w:rsidR="000E614C" w:rsidRPr="005D3C2C" w14:paraId="1CC11404" w14:textId="77777777" w:rsidTr="003C6A1B">
        <w:tc>
          <w:tcPr>
            <w:tcW w:w="2392" w:type="dxa"/>
          </w:tcPr>
          <w:p w14:paraId="55BBDE14" w14:textId="77777777" w:rsidR="000E614C" w:rsidRPr="005D3C2C" w:rsidRDefault="000E614C" w:rsidP="003C6A1B">
            <w:pPr>
              <w:rPr>
                <w:i/>
                <w:sz w:val="28"/>
                <w:szCs w:val="28"/>
              </w:rPr>
            </w:pPr>
            <w:r w:rsidRPr="005D3C2C">
              <w:rPr>
                <w:i/>
                <w:sz w:val="28"/>
                <w:szCs w:val="28"/>
              </w:rPr>
              <w:t>Винт.</w:t>
            </w:r>
          </w:p>
        </w:tc>
        <w:tc>
          <w:tcPr>
            <w:tcW w:w="2393" w:type="dxa"/>
          </w:tcPr>
          <w:p w14:paraId="234386D3" w14:textId="77777777" w:rsidR="000E614C" w:rsidRPr="005D3C2C" w:rsidRDefault="000E614C" w:rsidP="003C6A1B">
            <w:pPr>
              <w:rPr>
                <w:sz w:val="28"/>
                <w:szCs w:val="28"/>
              </w:rPr>
            </w:pPr>
            <w:r w:rsidRPr="005D3C2C">
              <w:rPr>
                <w:sz w:val="28"/>
                <w:szCs w:val="28"/>
              </w:rPr>
              <w:t>Двадцать</w:t>
            </w:r>
          </w:p>
        </w:tc>
        <w:tc>
          <w:tcPr>
            <w:tcW w:w="2393" w:type="dxa"/>
          </w:tcPr>
          <w:p w14:paraId="70981328" w14:textId="77777777" w:rsidR="000E614C" w:rsidRPr="005D3C2C" w:rsidRDefault="000E614C" w:rsidP="003C6A1B">
            <w:pPr>
              <w:rPr>
                <w:sz w:val="28"/>
                <w:szCs w:val="28"/>
              </w:rPr>
            </w:pPr>
            <w:r w:rsidRPr="005D3C2C">
              <w:rPr>
                <w:sz w:val="28"/>
                <w:szCs w:val="28"/>
              </w:rPr>
              <w:t>Дв</w:t>
            </w:r>
            <w:r w:rsidRPr="005D3C2C">
              <w:rPr>
                <w:b/>
                <w:sz w:val="28"/>
                <w:szCs w:val="28"/>
              </w:rPr>
              <w:t>е</w:t>
            </w:r>
            <w:r w:rsidRPr="005D3C2C">
              <w:rPr>
                <w:sz w:val="28"/>
                <w:szCs w:val="28"/>
              </w:rPr>
              <w:t xml:space="preserve"> тысяч</w:t>
            </w:r>
            <w:r w:rsidRPr="005D3C2C">
              <w:rPr>
                <w:b/>
                <w:sz w:val="28"/>
                <w:szCs w:val="28"/>
              </w:rPr>
              <w:t>и</w:t>
            </w:r>
          </w:p>
        </w:tc>
        <w:tc>
          <w:tcPr>
            <w:tcW w:w="2393" w:type="dxa"/>
          </w:tcPr>
          <w:p w14:paraId="1523E2D0" w14:textId="77777777" w:rsidR="000E614C" w:rsidRPr="005D3C2C" w:rsidRDefault="000E614C" w:rsidP="003C6A1B">
            <w:pPr>
              <w:rPr>
                <w:sz w:val="28"/>
                <w:szCs w:val="28"/>
              </w:rPr>
            </w:pPr>
            <w:r w:rsidRPr="005D3C2C">
              <w:rPr>
                <w:sz w:val="28"/>
                <w:szCs w:val="28"/>
              </w:rPr>
              <w:t>Трист</w:t>
            </w:r>
            <w:r w:rsidRPr="005D3C2C">
              <w:rPr>
                <w:b/>
                <w:sz w:val="28"/>
                <w:szCs w:val="28"/>
              </w:rPr>
              <w:t>а</w:t>
            </w:r>
          </w:p>
        </w:tc>
      </w:tr>
      <w:tr w:rsidR="000E614C" w:rsidRPr="005D3C2C" w14:paraId="517FF195" w14:textId="77777777" w:rsidTr="003C6A1B">
        <w:tc>
          <w:tcPr>
            <w:tcW w:w="2392" w:type="dxa"/>
          </w:tcPr>
          <w:p w14:paraId="362997C0" w14:textId="77777777" w:rsidR="000E614C" w:rsidRPr="005D3C2C" w:rsidRDefault="000E614C" w:rsidP="003C6A1B">
            <w:pPr>
              <w:rPr>
                <w:i/>
                <w:sz w:val="28"/>
                <w:szCs w:val="28"/>
              </w:rPr>
            </w:pPr>
            <w:r w:rsidRPr="005D3C2C">
              <w:rPr>
                <w:i/>
                <w:sz w:val="28"/>
                <w:szCs w:val="28"/>
              </w:rPr>
              <w:t>ТВ.</w:t>
            </w:r>
          </w:p>
        </w:tc>
        <w:tc>
          <w:tcPr>
            <w:tcW w:w="2393" w:type="dxa"/>
          </w:tcPr>
          <w:p w14:paraId="74AF605C" w14:textId="77777777" w:rsidR="000E614C" w:rsidRPr="005D3C2C" w:rsidRDefault="000E614C" w:rsidP="003C6A1B">
            <w:pPr>
              <w:rPr>
                <w:sz w:val="28"/>
                <w:szCs w:val="28"/>
              </w:rPr>
            </w:pPr>
            <w:r w:rsidRPr="005D3C2C">
              <w:rPr>
                <w:sz w:val="28"/>
                <w:szCs w:val="28"/>
              </w:rPr>
              <w:t>Двадцать</w:t>
            </w:r>
            <w:r w:rsidRPr="005D3C2C">
              <w:rPr>
                <w:b/>
                <w:sz w:val="28"/>
                <w:szCs w:val="28"/>
              </w:rPr>
              <w:t>ю</w:t>
            </w:r>
          </w:p>
        </w:tc>
        <w:tc>
          <w:tcPr>
            <w:tcW w:w="2393" w:type="dxa"/>
          </w:tcPr>
          <w:p w14:paraId="0710B1CC" w14:textId="77777777" w:rsidR="000E614C" w:rsidRPr="005D3C2C" w:rsidRDefault="000E614C" w:rsidP="003C6A1B">
            <w:pPr>
              <w:rPr>
                <w:sz w:val="28"/>
                <w:szCs w:val="28"/>
              </w:rPr>
            </w:pPr>
            <w:r w:rsidRPr="005D3C2C">
              <w:rPr>
                <w:sz w:val="28"/>
                <w:szCs w:val="28"/>
              </w:rPr>
              <w:t>Дву</w:t>
            </w:r>
            <w:r w:rsidRPr="005D3C2C">
              <w:rPr>
                <w:b/>
                <w:sz w:val="28"/>
                <w:szCs w:val="28"/>
              </w:rPr>
              <w:t>мя</w:t>
            </w:r>
            <w:r w:rsidRPr="005D3C2C">
              <w:rPr>
                <w:sz w:val="28"/>
                <w:szCs w:val="28"/>
              </w:rPr>
              <w:t xml:space="preserve"> тысяч</w:t>
            </w:r>
            <w:r w:rsidRPr="005D3C2C">
              <w:rPr>
                <w:b/>
                <w:sz w:val="28"/>
                <w:szCs w:val="28"/>
              </w:rPr>
              <w:t>ами</w:t>
            </w:r>
          </w:p>
        </w:tc>
        <w:tc>
          <w:tcPr>
            <w:tcW w:w="2393" w:type="dxa"/>
          </w:tcPr>
          <w:p w14:paraId="268182B4" w14:textId="77777777" w:rsidR="000E614C" w:rsidRPr="005D3C2C" w:rsidRDefault="000E614C" w:rsidP="003C6A1B">
            <w:pPr>
              <w:rPr>
                <w:sz w:val="28"/>
                <w:szCs w:val="28"/>
              </w:rPr>
            </w:pPr>
            <w:r w:rsidRPr="005D3C2C">
              <w:rPr>
                <w:sz w:val="28"/>
                <w:szCs w:val="28"/>
              </w:rPr>
              <w:t>Тре</w:t>
            </w:r>
            <w:r w:rsidRPr="005D3C2C">
              <w:rPr>
                <w:b/>
                <w:sz w:val="28"/>
                <w:szCs w:val="28"/>
              </w:rPr>
              <w:t>мя</w:t>
            </w:r>
            <w:r w:rsidRPr="005D3C2C">
              <w:rPr>
                <w:sz w:val="28"/>
                <w:szCs w:val="28"/>
              </w:rPr>
              <w:t>ст</w:t>
            </w:r>
            <w:r w:rsidRPr="005D3C2C">
              <w:rPr>
                <w:b/>
                <w:sz w:val="28"/>
                <w:szCs w:val="28"/>
              </w:rPr>
              <w:t>ами</w:t>
            </w:r>
          </w:p>
        </w:tc>
      </w:tr>
      <w:tr w:rsidR="000E614C" w:rsidRPr="005D3C2C" w14:paraId="7855F804" w14:textId="77777777" w:rsidTr="003C6A1B">
        <w:tc>
          <w:tcPr>
            <w:tcW w:w="2392" w:type="dxa"/>
          </w:tcPr>
          <w:p w14:paraId="3463B1D4" w14:textId="77777777" w:rsidR="000E614C" w:rsidRPr="005D3C2C" w:rsidRDefault="000E614C" w:rsidP="003C6A1B">
            <w:pPr>
              <w:rPr>
                <w:i/>
                <w:sz w:val="28"/>
                <w:szCs w:val="28"/>
              </w:rPr>
            </w:pPr>
            <w:r w:rsidRPr="005D3C2C">
              <w:rPr>
                <w:i/>
                <w:sz w:val="28"/>
                <w:szCs w:val="28"/>
              </w:rPr>
              <w:t>Пр.</w:t>
            </w:r>
          </w:p>
        </w:tc>
        <w:tc>
          <w:tcPr>
            <w:tcW w:w="2393" w:type="dxa"/>
          </w:tcPr>
          <w:p w14:paraId="6FA9DD8A" w14:textId="77777777" w:rsidR="000E614C" w:rsidRPr="005D3C2C" w:rsidRDefault="000E614C" w:rsidP="003C6A1B">
            <w:pPr>
              <w:rPr>
                <w:sz w:val="28"/>
                <w:szCs w:val="28"/>
              </w:rPr>
            </w:pPr>
            <w:r w:rsidRPr="005D3C2C">
              <w:rPr>
                <w:sz w:val="28"/>
                <w:szCs w:val="28"/>
              </w:rPr>
              <w:t>(о) двадцат</w:t>
            </w:r>
            <w:r w:rsidRPr="005D3C2C">
              <w:rPr>
                <w:b/>
                <w:sz w:val="28"/>
                <w:szCs w:val="28"/>
              </w:rPr>
              <w:t>и</w:t>
            </w:r>
          </w:p>
        </w:tc>
        <w:tc>
          <w:tcPr>
            <w:tcW w:w="2393" w:type="dxa"/>
          </w:tcPr>
          <w:p w14:paraId="62A4FAEE" w14:textId="77777777" w:rsidR="000E614C" w:rsidRPr="005D3C2C" w:rsidRDefault="000E614C" w:rsidP="003C6A1B">
            <w:pPr>
              <w:rPr>
                <w:sz w:val="28"/>
                <w:szCs w:val="28"/>
              </w:rPr>
            </w:pPr>
            <w:r w:rsidRPr="005D3C2C">
              <w:rPr>
                <w:sz w:val="28"/>
                <w:szCs w:val="28"/>
              </w:rPr>
              <w:t>(о)дв</w:t>
            </w:r>
            <w:r w:rsidRPr="005D3C2C">
              <w:rPr>
                <w:b/>
                <w:sz w:val="28"/>
                <w:szCs w:val="28"/>
              </w:rPr>
              <w:t>ух</w:t>
            </w:r>
            <w:r w:rsidRPr="005D3C2C">
              <w:rPr>
                <w:sz w:val="28"/>
                <w:szCs w:val="28"/>
              </w:rPr>
              <w:t xml:space="preserve"> тысяч</w:t>
            </w:r>
            <w:r w:rsidRPr="005D3C2C">
              <w:rPr>
                <w:b/>
                <w:sz w:val="28"/>
                <w:szCs w:val="28"/>
              </w:rPr>
              <w:t>ах</w:t>
            </w:r>
          </w:p>
        </w:tc>
        <w:tc>
          <w:tcPr>
            <w:tcW w:w="2393" w:type="dxa"/>
          </w:tcPr>
          <w:p w14:paraId="6E3B69C7" w14:textId="77777777" w:rsidR="000E614C" w:rsidRPr="005D3C2C" w:rsidRDefault="000E614C" w:rsidP="003C6A1B">
            <w:pPr>
              <w:rPr>
                <w:sz w:val="28"/>
                <w:szCs w:val="28"/>
              </w:rPr>
            </w:pPr>
            <w:r w:rsidRPr="005D3C2C">
              <w:rPr>
                <w:sz w:val="28"/>
                <w:szCs w:val="28"/>
              </w:rPr>
              <w:t>(0) тр</w:t>
            </w:r>
            <w:r w:rsidRPr="005D3C2C">
              <w:rPr>
                <w:b/>
                <w:sz w:val="28"/>
                <w:szCs w:val="28"/>
              </w:rPr>
              <w:t>ех</w:t>
            </w:r>
            <w:r w:rsidRPr="005D3C2C">
              <w:rPr>
                <w:sz w:val="28"/>
                <w:szCs w:val="28"/>
              </w:rPr>
              <w:t>ст</w:t>
            </w:r>
            <w:r w:rsidRPr="005D3C2C">
              <w:rPr>
                <w:b/>
                <w:sz w:val="28"/>
                <w:szCs w:val="28"/>
              </w:rPr>
              <w:t>ах</w:t>
            </w:r>
          </w:p>
        </w:tc>
      </w:tr>
    </w:tbl>
    <w:p w14:paraId="1518B40E" w14:textId="77777777" w:rsidR="000E614C" w:rsidRPr="005D3C2C" w:rsidRDefault="000E614C" w:rsidP="000E614C">
      <w:pPr>
        <w:shd w:val="clear" w:color="auto" w:fill="FFFFFF"/>
        <w:rPr>
          <w:rFonts w:ascii="Calibri" w:hAnsi="Calibri" w:cs="Calibri"/>
          <w:b/>
          <w:i/>
          <w:color w:val="888888"/>
          <w:sz w:val="21"/>
          <w:szCs w:val="21"/>
        </w:rPr>
      </w:pPr>
    </w:p>
    <w:p w14:paraId="6FC047A3" w14:textId="77777777" w:rsidR="000E614C" w:rsidRPr="005D3C2C" w:rsidRDefault="000E614C" w:rsidP="000E614C">
      <w:pPr>
        <w:ind w:left="1069"/>
        <w:rPr>
          <w:b/>
          <w:sz w:val="28"/>
          <w:szCs w:val="28"/>
        </w:rPr>
      </w:pPr>
      <w:r w:rsidRPr="005D3C2C">
        <w:rPr>
          <w:b/>
          <w:sz w:val="28"/>
          <w:szCs w:val="28"/>
        </w:rPr>
        <w:t>2.Подберите текст из Детской  энциклопедии « Махаон» « Вулканы»  автор Кристина Годен ООО «Издательская группа «Азбука –Аттикус »,2013 г.и определите  падеж  числительных.</w:t>
      </w:r>
    </w:p>
    <w:p w14:paraId="3E892E27" w14:textId="77777777" w:rsidR="000E614C" w:rsidRPr="005D3C2C" w:rsidRDefault="000E614C" w:rsidP="000E614C">
      <w:pPr>
        <w:ind w:left="1069"/>
        <w:rPr>
          <w:b/>
          <w:sz w:val="28"/>
          <w:szCs w:val="28"/>
        </w:rPr>
      </w:pPr>
      <w:r w:rsidRPr="005D3C2C">
        <w:rPr>
          <w:b/>
          <w:sz w:val="28"/>
          <w:szCs w:val="28"/>
        </w:rPr>
        <w:t>Эталон:</w:t>
      </w:r>
    </w:p>
    <w:p w14:paraId="2FBC6469" w14:textId="77777777" w:rsidR="000E614C" w:rsidRPr="005D3C2C" w:rsidRDefault="000E614C" w:rsidP="000E614C">
      <w:pPr>
        <w:ind w:left="1429"/>
        <w:contextualSpacing/>
        <w:rPr>
          <w:b/>
          <w:i/>
          <w:sz w:val="28"/>
          <w:szCs w:val="28"/>
        </w:rPr>
      </w:pPr>
    </w:p>
    <w:p w14:paraId="6964EC9B" w14:textId="77777777" w:rsidR="000E614C" w:rsidRPr="005D3C2C" w:rsidRDefault="000E614C" w:rsidP="000E614C">
      <w:pPr>
        <w:ind w:left="1429"/>
        <w:contextualSpacing/>
        <w:rPr>
          <w:sz w:val="28"/>
          <w:szCs w:val="28"/>
        </w:rPr>
      </w:pPr>
      <w:r w:rsidRPr="005D3C2C">
        <w:rPr>
          <w:sz w:val="28"/>
          <w:szCs w:val="28"/>
        </w:rPr>
        <w:t xml:space="preserve">При очень сильных извержениях эмиссия газов достигает колоссальных размеров. Так при извержении вулкана Пинатубо в 1991г в атмосферу было выброшено от50 до 100 млн. оксида серы. </w:t>
      </w:r>
      <w:r w:rsidRPr="005D3C2C">
        <w:rPr>
          <w:sz w:val="28"/>
          <w:szCs w:val="28"/>
        </w:rPr>
        <w:lastRenderedPageBreak/>
        <w:t>Газ, выделяющийся из вулканов, от 50 до 90% состоит из водяного пара.</w:t>
      </w:r>
    </w:p>
    <w:p w14:paraId="5FD5D5B1" w14:textId="77777777" w:rsidR="000E614C" w:rsidRPr="005D3C2C" w:rsidRDefault="000E614C" w:rsidP="000E614C">
      <w:pPr>
        <w:ind w:left="1429"/>
        <w:contextualSpacing/>
        <w:rPr>
          <w:b/>
          <w:sz w:val="28"/>
          <w:szCs w:val="28"/>
        </w:rPr>
      </w:pPr>
      <w:r w:rsidRPr="005D3C2C">
        <w:rPr>
          <w:b/>
          <w:sz w:val="28"/>
          <w:szCs w:val="28"/>
        </w:rPr>
        <w:t>Эталон</w:t>
      </w:r>
    </w:p>
    <w:p w14:paraId="2973C9E8" w14:textId="77777777" w:rsidR="000E614C" w:rsidRPr="005D3C2C" w:rsidRDefault="000E614C" w:rsidP="000E614C">
      <w:pPr>
        <w:ind w:left="1429"/>
        <w:contextualSpacing/>
        <w:rPr>
          <w:b/>
          <w:sz w:val="28"/>
          <w:szCs w:val="28"/>
        </w:rPr>
      </w:pPr>
      <w:r w:rsidRPr="005D3C2C">
        <w:rPr>
          <w:b/>
          <w:sz w:val="28"/>
          <w:szCs w:val="28"/>
        </w:rPr>
        <w:t>.</w:t>
      </w:r>
    </w:p>
    <w:tbl>
      <w:tblPr>
        <w:tblStyle w:val="9"/>
        <w:tblW w:w="0" w:type="auto"/>
        <w:tblInd w:w="1429" w:type="dxa"/>
        <w:tblLook w:val="04A0" w:firstRow="1" w:lastRow="0" w:firstColumn="1" w:lastColumn="0" w:noHBand="0" w:noVBand="1"/>
      </w:tblPr>
      <w:tblGrid>
        <w:gridCol w:w="8350"/>
      </w:tblGrid>
      <w:tr w:rsidR="000E614C" w:rsidRPr="005D3C2C" w14:paraId="76E0C906" w14:textId="77777777" w:rsidTr="003C6A1B">
        <w:tc>
          <w:tcPr>
            <w:tcW w:w="9571" w:type="dxa"/>
          </w:tcPr>
          <w:p w14:paraId="5A15A49E" w14:textId="77777777" w:rsidR="000E614C" w:rsidRPr="005D3C2C" w:rsidRDefault="000E614C" w:rsidP="003C6A1B">
            <w:pPr>
              <w:ind w:left="1429"/>
              <w:contextualSpacing/>
              <w:rPr>
                <w:sz w:val="28"/>
                <w:szCs w:val="28"/>
              </w:rPr>
            </w:pPr>
            <w:r w:rsidRPr="005D3C2C">
              <w:rPr>
                <w:sz w:val="28"/>
                <w:szCs w:val="28"/>
              </w:rPr>
              <w:t>При очень сильных извержениях эмиссия газов достигает колоссальных размеров. Так при извержении вулкана Пинатубо в</w:t>
            </w:r>
            <w:r w:rsidRPr="005D3C2C">
              <w:rPr>
                <w:rFonts w:ascii="Roboto" w:hAnsi="Roboto"/>
                <w:color w:val="495057"/>
                <w:sz w:val="27"/>
                <w:szCs w:val="27"/>
                <w:shd w:val="clear" w:color="auto" w:fill="FFFFFF"/>
              </w:rPr>
              <w:t xml:space="preserve"> </w:t>
            </w:r>
            <w:r w:rsidRPr="005D3C2C">
              <w:rPr>
                <w:rFonts w:ascii="Roboto" w:hAnsi="Roboto"/>
                <w:i/>
                <w:color w:val="495057"/>
                <w:sz w:val="27"/>
                <w:szCs w:val="27"/>
                <w:shd w:val="clear" w:color="auto" w:fill="FFFFFF"/>
              </w:rPr>
              <w:t>одна тысяча девятьсот девяносто </w:t>
            </w:r>
            <w:r w:rsidRPr="005D3C2C">
              <w:rPr>
                <w:rFonts w:ascii="Roboto" w:hAnsi="Roboto"/>
                <w:i/>
                <w:sz w:val="27"/>
                <w:szCs w:val="27"/>
                <w:shd w:val="clear" w:color="auto" w:fill="FFFFFF"/>
              </w:rPr>
              <w:t>первом годе</w:t>
            </w:r>
            <w:r w:rsidRPr="005D3C2C">
              <w:rPr>
                <w:sz w:val="28"/>
                <w:szCs w:val="28"/>
              </w:rPr>
              <w:t xml:space="preserve"> ( предложный падеж) в атмосферу было выброшено от</w:t>
            </w:r>
            <w:r w:rsidRPr="005D3C2C">
              <w:rPr>
                <w:rFonts w:ascii="Open Sans" w:hAnsi="Open Sans"/>
                <w:color w:val="000000"/>
                <w:sz w:val="23"/>
                <w:szCs w:val="23"/>
                <w:shd w:val="clear" w:color="auto" w:fill="FFFFFF"/>
              </w:rPr>
              <w:t xml:space="preserve"> </w:t>
            </w:r>
            <w:r w:rsidRPr="005D3C2C">
              <w:rPr>
                <w:rFonts w:ascii="Open Sans" w:hAnsi="Open Sans"/>
                <w:i/>
                <w:color w:val="000000"/>
                <w:sz w:val="23"/>
                <w:szCs w:val="23"/>
                <w:shd w:val="clear" w:color="auto" w:fill="FFFFFF"/>
              </w:rPr>
              <w:t>пятидесяти</w:t>
            </w:r>
            <w:r w:rsidRPr="005D3C2C">
              <w:rPr>
                <w:rFonts w:ascii="Open Sans" w:hAnsi="Open Sans"/>
                <w:color w:val="000000"/>
                <w:sz w:val="23"/>
                <w:szCs w:val="23"/>
                <w:shd w:val="clear" w:color="auto" w:fill="FFFFFF"/>
              </w:rPr>
              <w:t xml:space="preserve"> ( родительный падеж)</w:t>
            </w:r>
            <w:r w:rsidRPr="005D3C2C">
              <w:rPr>
                <w:sz w:val="28"/>
                <w:szCs w:val="28"/>
              </w:rPr>
              <w:t xml:space="preserve"> до </w:t>
            </w:r>
            <w:r w:rsidRPr="005D3C2C">
              <w:rPr>
                <w:rFonts w:ascii="Open Sans" w:hAnsi="Open Sans"/>
                <w:color w:val="000000"/>
                <w:sz w:val="23"/>
                <w:szCs w:val="23"/>
                <w:shd w:val="clear" w:color="auto" w:fill="FFFFFF"/>
              </w:rPr>
              <w:t xml:space="preserve"> </w:t>
            </w:r>
            <w:r w:rsidRPr="005D3C2C">
              <w:rPr>
                <w:rFonts w:ascii="Open Sans" w:hAnsi="Open Sans"/>
                <w:i/>
                <w:color w:val="000000"/>
                <w:sz w:val="23"/>
                <w:szCs w:val="23"/>
                <w:shd w:val="clear" w:color="auto" w:fill="FFFFFF"/>
              </w:rPr>
              <w:t>ста миллионов</w:t>
            </w:r>
            <w:r w:rsidRPr="005D3C2C">
              <w:rPr>
                <w:rFonts w:ascii="Open Sans" w:hAnsi="Open Sans"/>
                <w:color w:val="000000"/>
                <w:sz w:val="23"/>
                <w:szCs w:val="23"/>
                <w:shd w:val="clear" w:color="auto" w:fill="FFFFFF"/>
              </w:rPr>
              <w:t xml:space="preserve"> (родительный падеж)</w:t>
            </w:r>
            <w:r w:rsidRPr="005D3C2C">
              <w:rPr>
                <w:sz w:val="28"/>
                <w:szCs w:val="28"/>
              </w:rPr>
              <w:t xml:space="preserve">. оксида серы. Газ, выделяющийся из вулканов, от </w:t>
            </w:r>
            <w:r w:rsidRPr="005D3C2C">
              <w:rPr>
                <w:i/>
                <w:sz w:val="28"/>
                <w:szCs w:val="28"/>
              </w:rPr>
              <w:t>пятидесяти</w:t>
            </w:r>
            <w:r w:rsidRPr="005D3C2C">
              <w:rPr>
                <w:sz w:val="28"/>
                <w:szCs w:val="28"/>
              </w:rPr>
              <w:t xml:space="preserve">  (родительный падеж) </w:t>
            </w:r>
            <w:r w:rsidRPr="005D3C2C">
              <w:rPr>
                <w:i/>
                <w:sz w:val="28"/>
                <w:szCs w:val="28"/>
              </w:rPr>
              <w:t>до  девяноста процентов</w:t>
            </w:r>
            <w:r w:rsidRPr="005D3C2C">
              <w:rPr>
                <w:sz w:val="28"/>
                <w:szCs w:val="28"/>
              </w:rPr>
              <w:t xml:space="preserve"> (родительный падеж) состоит из водяного пара</w:t>
            </w:r>
          </w:p>
          <w:p w14:paraId="0B592B5A" w14:textId="77777777" w:rsidR="000E614C" w:rsidRPr="005D3C2C" w:rsidRDefault="000E614C" w:rsidP="003C6A1B">
            <w:pPr>
              <w:contextualSpacing/>
              <w:rPr>
                <w:sz w:val="28"/>
                <w:szCs w:val="28"/>
              </w:rPr>
            </w:pPr>
          </w:p>
        </w:tc>
      </w:tr>
    </w:tbl>
    <w:p w14:paraId="288CE743" w14:textId="77777777" w:rsidR="000E614C" w:rsidRPr="005D3C2C" w:rsidRDefault="000E614C" w:rsidP="000E614C">
      <w:pPr>
        <w:ind w:left="1429"/>
        <w:contextualSpacing/>
        <w:rPr>
          <w:sz w:val="28"/>
          <w:szCs w:val="28"/>
        </w:rPr>
      </w:pPr>
    </w:p>
    <w:p w14:paraId="4090C763" w14:textId="77777777" w:rsidR="000E614C" w:rsidRPr="005D3C2C" w:rsidRDefault="000E614C" w:rsidP="000E614C">
      <w:pPr>
        <w:ind w:left="1429"/>
        <w:contextualSpacing/>
        <w:rPr>
          <w:sz w:val="28"/>
          <w:szCs w:val="28"/>
        </w:rPr>
      </w:pPr>
    </w:p>
    <w:p w14:paraId="0D3DF6D6" w14:textId="77777777" w:rsidR="000E614C" w:rsidRPr="005D3C2C" w:rsidRDefault="000E614C" w:rsidP="000E614C">
      <w:pPr>
        <w:rPr>
          <w:b/>
          <w:sz w:val="36"/>
          <w:szCs w:val="36"/>
        </w:rPr>
      </w:pPr>
      <w:r w:rsidRPr="005D3C2C">
        <w:rPr>
          <w:b/>
          <w:sz w:val="36"/>
          <w:szCs w:val="36"/>
        </w:rPr>
        <w:t>5</w:t>
      </w:r>
      <w:r w:rsidRPr="005D3C2C">
        <w:rPr>
          <w:sz w:val="36"/>
          <w:szCs w:val="36"/>
        </w:rPr>
        <w:t>.</w:t>
      </w:r>
      <w:r w:rsidRPr="005D3C2C">
        <w:rPr>
          <w:b/>
          <w:sz w:val="36"/>
          <w:szCs w:val="36"/>
        </w:rPr>
        <w:t>Склонение дробных числительных.</w:t>
      </w:r>
    </w:p>
    <w:p w14:paraId="1D33295D" w14:textId="77777777" w:rsidR="000E614C" w:rsidRPr="005D3C2C" w:rsidRDefault="000E614C" w:rsidP="000E614C">
      <w:pPr>
        <w:rPr>
          <w:sz w:val="36"/>
          <w:szCs w:val="36"/>
        </w:rPr>
      </w:pPr>
      <w:r w:rsidRPr="005D3C2C">
        <w:rPr>
          <w:sz w:val="36"/>
          <w:szCs w:val="36"/>
        </w:rPr>
        <w:t xml:space="preserve"> </w:t>
      </w:r>
    </w:p>
    <w:p w14:paraId="4EC6A269" w14:textId="77777777" w:rsidR="000E614C" w:rsidRPr="005D3C2C" w:rsidRDefault="000E614C" w:rsidP="000E614C">
      <w:pPr>
        <w:rPr>
          <w:b/>
          <w:sz w:val="28"/>
          <w:szCs w:val="28"/>
        </w:rPr>
      </w:pPr>
      <w:r w:rsidRPr="005D3C2C">
        <w:rPr>
          <w:sz w:val="28"/>
          <w:szCs w:val="28"/>
        </w:rPr>
        <w:t xml:space="preserve">           1.</w:t>
      </w:r>
      <w:r w:rsidRPr="005D3C2C">
        <w:rPr>
          <w:b/>
          <w:sz w:val="28"/>
          <w:szCs w:val="28"/>
        </w:rPr>
        <w:t>Подберите  текст,  из энциклопедии «Хочу все знать»  Издательство: Триада .Год издания: 2006.  С  дробными числительными  и  выпишите их падеж.</w:t>
      </w:r>
    </w:p>
    <w:p w14:paraId="355176E1" w14:textId="77777777" w:rsidR="000E614C" w:rsidRPr="005D3C2C" w:rsidRDefault="000E614C" w:rsidP="000E614C">
      <w:pPr>
        <w:rPr>
          <w:b/>
          <w:sz w:val="28"/>
          <w:szCs w:val="28"/>
        </w:rPr>
      </w:pPr>
      <w:r w:rsidRPr="005D3C2C">
        <w:rPr>
          <w:b/>
          <w:sz w:val="28"/>
          <w:szCs w:val="28"/>
        </w:rPr>
        <w:t>1.ЭТАЛОН:</w:t>
      </w:r>
    </w:p>
    <w:p w14:paraId="114A5C53" w14:textId="77777777" w:rsidR="000E614C" w:rsidRPr="005D3C2C" w:rsidRDefault="000E614C" w:rsidP="000E614C">
      <w:pPr>
        <w:rPr>
          <w:sz w:val="28"/>
          <w:szCs w:val="28"/>
        </w:rPr>
      </w:pPr>
      <w:r w:rsidRPr="005D3C2C">
        <w:rPr>
          <w:sz w:val="28"/>
          <w:szCs w:val="28"/>
        </w:rPr>
        <w:t>Пять тысячных секунды занимает один взмах пчелиного крыла. За минуту полёта  пчела взмахивает крыльями 12 000 раз. 0,02  секунды проходит до тех пор, пока человек почувствует боль после укола иглой. 2/3 доли секунды необходима космическому кораблю на пути  к Луне, чтобы пролететь один километр. 1,25 секунды – за это время световой  луч  Луны достигает Земли. 20 секунд – самый короткий период,  за который взрослый человек успевает сказать около 100 слов</w:t>
      </w:r>
    </w:p>
    <w:p w14:paraId="6CC493AC" w14:textId="77777777" w:rsidR="000E614C" w:rsidRPr="005D3C2C" w:rsidRDefault="000E614C" w:rsidP="000E614C">
      <w:pPr>
        <w:rPr>
          <w:b/>
          <w:sz w:val="28"/>
          <w:szCs w:val="28"/>
        </w:rPr>
      </w:pPr>
      <w:r w:rsidRPr="005D3C2C">
        <w:rPr>
          <w:sz w:val="28"/>
          <w:szCs w:val="28"/>
        </w:rPr>
        <w:t>.</w:t>
      </w:r>
      <w:r w:rsidRPr="005D3C2C">
        <w:rPr>
          <w:b/>
          <w:sz w:val="28"/>
          <w:szCs w:val="28"/>
        </w:rPr>
        <w:t>Эталон.</w:t>
      </w:r>
    </w:p>
    <w:p w14:paraId="4C621E2D" w14:textId="77777777" w:rsidR="000E614C" w:rsidRPr="005D3C2C" w:rsidRDefault="000E614C" w:rsidP="000E614C">
      <w:pPr>
        <w:rPr>
          <w:sz w:val="28"/>
          <w:szCs w:val="28"/>
        </w:rPr>
      </w:pPr>
    </w:p>
    <w:tbl>
      <w:tblPr>
        <w:tblStyle w:val="9"/>
        <w:tblW w:w="0" w:type="auto"/>
        <w:tblLook w:val="04A0" w:firstRow="1" w:lastRow="0" w:firstColumn="1" w:lastColumn="0" w:noHBand="0" w:noVBand="1"/>
      </w:tblPr>
      <w:tblGrid>
        <w:gridCol w:w="2392"/>
        <w:gridCol w:w="2393"/>
        <w:gridCol w:w="2393"/>
        <w:gridCol w:w="2393"/>
      </w:tblGrid>
      <w:tr w:rsidR="000E614C" w:rsidRPr="005D3C2C" w14:paraId="3D4A3B17" w14:textId="77777777" w:rsidTr="003C6A1B">
        <w:tc>
          <w:tcPr>
            <w:tcW w:w="2392" w:type="dxa"/>
          </w:tcPr>
          <w:p w14:paraId="6B2C8561" w14:textId="77777777" w:rsidR="000E614C" w:rsidRPr="005D3C2C" w:rsidRDefault="000E614C" w:rsidP="003C6A1B">
            <w:pPr>
              <w:rPr>
                <w:sz w:val="28"/>
                <w:szCs w:val="28"/>
              </w:rPr>
            </w:pPr>
            <w:r w:rsidRPr="005D3C2C">
              <w:rPr>
                <w:sz w:val="28"/>
                <w:szCs w:val="28"/>
              </w:rPr>
              <w:t>падежи</w:t>
            </w:r>
          </w:p>
        </w:tc>
        <w:tc>
          <w:tcPr>
            <w:tcW w:w="2393" w:type="dxa"/>
          </w:tcPr>
          <w:p w14:paraId="2605BCB2" w14:textId="77777777" w:rsidR="000E614C" w:rsidRPr="005D3C2C" w:rsidRDefault="000E614C" w:rsidP="003C6A1B">
            <w:pPr>
              <w:rPr>
                <w:sz w:val="28"/>
                <w:szCs w:val="28"/>
              </w:rPr>
            </w:pPr>
            <w:r w:rsidRPr="005D3C2C">
              <w:rPr>
                <w:sz w:val="28"/>
                <w:szCs w:val="28"/>
              </w:rPr>
              <w:t>0,02</w:t>
            </w:r>
          </w:p>
        </w:tc>
        <w:tc>
          <w:tcPr>
            <w:tcW w:w="2393" w:type="dxa"/>
          </w:tcPr>
          <w:p w14:paraId="4524C637" w14:textId="77777777" w:rsidR="000E614C" w:rsidRPr="005D3C2C" w:rsidRDefault="000E614C" w:rsidP="003C6A1B">
            <w:pPr>
              <w:rPr>
                <w:sz w:val="28"/>
                <w:szCs w:val="28"/>
              </w:rPr>
            </w:pPr>
            <w:r w:rsidRPr="005D3C2C">
              <w:rPr>
                <w:sz w:val="28"/>
                <w:szCs w:val="28"/>
              </w:rPr>
              <w:t>2</w:t>
            </w:r>
            <w:r w:rsidRPr="005D3C2C">
              <w:rPr>
                <w:sz w:val="28"/>
                <w:szCs w:val="28"/>
                <w:lang w:val="en-US"/>
              </w:rPr>
              <w:t>/</w:t>
            </w:r>
            <w:r w:rsidRPr="005D3C2C">
              <w:rPr>
                <w:sz w:val="28"/>
                <w:szCs w:val="28"/>
              </w:rPr>
              <w:t>3</w:t>
            </w:r>
          </w:p>
        </w:tc>
        <w:tc>
          <w:tcPr>
            <w:tcW w:w="2393" w:type="dxa"/>
          </w:tcPr>
          <w:p w14:paraId="2ED505BF" w14:textId="77777777" w:rsidR="000E614C" w:rsidRPr="005D3C2C" w:rsidRDefault="000E614C" w:rsidP="003C6A1B">
            <w:pPr>
              <w:rPr>
                <w:sz w:val="28"/>
                <w:szCs w:val="28"/>
              </w:rPr>
            </w:pPr>
            <w:r w:rsidRPr="005D3C2C">
              <w:rPr>
                <w:sz w:val="28"/>
                <w:szCs w:val="28"/>
              </w:rPr>
              <w:t>1,25</w:t>
            </w:r>
          </w:p>
        </w:tc>
      </w:tr>
      <w:tr w:rsidR="000E614C" w:rsidRPr="005D3C2C" w14:paraId="3660799A" w14:textId="77777777" w:rsidTr="003C6A1B">
        <w:tc>
          <w:tcPr>
            <w:tcW w:w="2392" w:type="dxa"/>
          </w:tcPr>
          <w:p w14:paraId="63C9BEDD" w14:textId="77777777" w:rsidR="000E614C" w:rsidRPr="005D3C2C" w:rsidRDefault="000E614C" w:rsidP="003C6A1B">
            <w:pPr>
              <w:rPr>
                <w:sz w:val="28"/>
                <w:szCs w:val="28"/>
              </w:rPr>
            </w:pPr>
            <w:r w:rsidRPr="005D3C2C">
              <w:rPr>
                <w:sz w:val="28"/>
                <w:szCs w:val="28"/>
              </w:rPr>
              <w:t>Им.</w:t>
            </w:r>
          </w:p>
        </w:tc>
        <w:tc>
          <w:tcPr>
            <w:tcW w:w="2393" w:type="dxa"/>
          </w:tcPr>
          <w:p w14:paraId="4DAC1880"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ноль целых две сотых</w:t>
            </w:r>
          </w:p>
        </w:tc>
        <w:tc>
          <w:tcPr>
            <w:tcW w:w="2393" w:type="dxa"/>
          </w:tcPr>
          <w:p w14:paraId="5E34B5C6"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е</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272E4D84"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одна двадцать пятая</w:t>
            </w:r>
          </w:p>
        </w:tc>
      </w:tr>
      <w:tr w:rsidR="000E614C" w:rsidRPr="005D3C2C" w14:paraId="1E7F6F42" w14:textId="77777777" w:rsidTr="003C6A1B">
        <w:tc>
          <w:tcPr>
            <w:tcW w:w="2392" w:type="dxa"/>
          </w:tcPr>
          <w:p w14:paraId="2E25C8B6" w14:textId="77777777" w:rsidR="000E614C" w:rsidRPr="005D3C2C" w:rsidRDefault="000E614C" w:rsidP="003C6A1B">
            <w:pPr>
              <w:rPr>
                <w:sz w:val="28"/>
                <w:szCs w:val="28"/>
              </w:rPr>
            </w:pPr>
            <w:r w:rsidRPr="005D3C2C">
              <w:rPr>
                <w:sz w:val="28"/>
                <w:szCs w:val="28"/>
              </w:rPr>
              <w:t>Род.</w:t>
            </w:r>
          </w:p>
        </w:tc>
        <w:tc>
          <w:tcPr>
            <w:tcW w:w="2393" w:type="dxa"/>
          </w:tcPr>
          <w:p w14:paraId="7A91B7B2"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ноля целых двух сотых</w:t>
            </w:r>
          </w:p>
        </w:tc>
        <w:tc>
          <w:tcPr>
            <w:tcW w:w="2393" w:type="dxa"/>
          </w:tcPr>
          <w:p w14:paraId="43410FBD"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ух</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3205AB0A"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07F33389" w14:textId="77777777" w:rsidTr="003C6A1B">
        <w:tc>
          <w:tcPr>
            <w:tcW w:w="2392" w:type="dxa"/>
          </w:tcPr>
          <w:p w14:paraId="19DBFB8A" w14:textId="77777777" w:rsidR="000E614C" w:rsidRPr="005D3C2C" w:rsidRDefault="000E614C" w:rsidP="003C6A1B">
            <w:pPr>
              <w:rPr>
                <w:sz w:val="28"/>
                <w:szCs w:val="28"/>
              </w:rPr>
            </w:pPr>
            <w:r w:rsidRPr="005D3C2C">
              <w:rPr>
                <w:sz w:val="28"/>
                <w:szCs w:val="28"/>
              </w:rPr>
              <w:t>Дат.</w:t>
            </w:r>
          </w:p>
        </w:tc>
        <w:tc>
          <w:tcPr>
            <w:tcW w:w="2393" w:type="dxa"/>
          </w:tcPr>
          <w:p w14:paraId="274D9854"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нолю целых двум сотым</w:t>
            </w:r>
          </w:p>
        </w:tc>
        <w:tc>
          <w:tcPr>
            <w:tcW w:w="2393" w:type="dxa"/>
          </w:tcPr>
          <w:p w14:paraId="66D99505"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ум</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им</w:t>
            </w:r>
          </w:p>
        </w:tc>
        <w:tc>
          <w:tcPr>
            <w:tcW w:w="2393" w:type="dxa"/>
          </w:tcPr>
          <w:p w14:paraId="4436DE19"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0F72CBCA" w14:textId="77777777" w:rsidTr="003C6A1B">
        <w:tc>
          <w:tcPr>
            <w:tcW w:w="2392" w:type="dxa"/>
          </w:tcPr>
          <w:p w14:paraId="180CC911" w14:textId="77777777" w:rsidR="000E614C" w:rsidRPr="005D3C2C" w:rsidRDefault="000E614C" w:rsidP="003C6A1B">
            <w:pPr>
              <w:rPr>
                <w:sz w:val="28"/>
                <w:szCs w:val="28"/>
              </w:rPr>
            </w:pPr>
            <w:r w:rsidRPr="005D3C2C">
              <w:rPr>
                <w:sz w:val="28"/>
                <w:szCs w:val="28"/>
              </w:rPr>
              <w:t>Вин.</w:t>
            </w:r>
          </w:p>
        </w:tc>
        <w:tc>
          <w:tcPr>
            <w:tcW w:w="2393" w:type="dxa"/>
          </w:tcPr>
          <w:p w14:paraId="3D8A50CA"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ноль целых две сотых</w:t>
            </w:r>
          </w:p>
        </w:tc>
        <w:tc>
          <w:tcPr>
            <w:tcW w:w="2393" w:type="dxa"/>
          </w:tcPr>
          <w:p w14:paraId="7E4A3763"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w:t>
            </w:r>
            <w:r w:rsidRPr="005D3C2C">
              <w:rPr>
                <w:rFonts w:ascii="Open Sans" w:hAnsi="Open Sans"/>
                <w:b/>
                <w:color w:val="000000"/>
                <w:sz w:val="23"/>
                <w:szCs w:val="23"/>
                <w:shd w:val="clear" w:color="auto" w:fill="FFFFFF"/>
              </w:rPr>
              <w:t>е</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003BC149"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одну двадцать пятую</w:t>
            </w:r>
          </w:p>
        </w:tc>
      </w:tr>
      <w:tr w:rsidR="000E614C" w:rsidRPr="005D3C2C" w14:paraId="0A2634F7" w14:textId="77777777" w:rsidTr="003C6A1B">
        <w:tc>
          <w:tcPr>
            <w:tcW w:w="2392" w:type="dxa"/>
          </w:tcPr>
          <w:p w14:paraId="4200B5B0" w14:textId="77777777" w:rsidR="000E614C" w:rsidRPr="005D3C2C" w:rsidRDefault="000E614C" w:rsidP="003C6A1B">
            <w:pPr>
              <w:rPr>
                <w:sz w:val="28"/>
                <w:szCs w:val="28"/>
              </w:rPr>
            </w:pPr>
            <w:r w:rsidRPr="005D3C2C">
              <w:rPr>
                <w:sz w:val="28"/>
                <w:szCs w:val="28"/>
              </w:rPr>
              <w:t>Тв.</w:t>
            </w:r>
          </w:p>
        </w:tc>
        <w:tc>
          <w:tcPr>
            <w:tcW w:w="2393" w:type="dxa"/>
          </w:tcPr>
          <w:p w14:paraId="3046F6B7"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нолём целых двумя сотыми</w:t>
            </w:r>
          </w:p>
        </w:tc>
        <w:tc>
          <w:tcPr>
            <w:tcW w:w="2393" w:type="dxa"/>
          </w:tcPr>
          <w:p w14:paraId="2D738500"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дву</w:t>
            </w:r>
            <w:r w:rsidRPr="005D3C2C">
              <w:rPr>
                <w:rFonts w:ascii="Open Sans" w:hAnsi="Open Sans"/>
                <w:b/>
                <w:color w:val="000000"/>
                <w:sz w:val="23"/>
                <w:szCs w:val="23"/>
                <w:shd w:val="clear" w:color="auto" w:fill="FFFFFF"/>
              </w:rPr>
              <w:t>мя</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ими</w:t>
            </w:r>
          </w:p>
        </w:tc>
        <w:tc>
          <w:tcPr>
            <w:tcW w:w="2393" w:type="dxa"/>
          </w:tcPr>
          <w:p w14:paraId="43C22585"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r w:rsidR="000E614C" w:rsidRPr="005D3C2C" w14:paraId="6DD0062A" w14:textId="77777777" w:rsidTr="003C6A1B">
        <w:tc>
          <w:tcPr>
            <w:tcW w:w="2392" w:type="dxa"/>
          </w:tcPr>
          <w:p w14:paraId="76CA8C71" w14:textId="77777777" w:rsidR="000E614C" w:rsidRPr="005D3C2C" w:rsidRDefault="000E614C" w:rsidP="003C6A1B">
            <w:pPr>
              <w:rPr>
                <w:sz w:val="28"/>
                <w:szCs w:val="28"/>
              </w:rPr>
            </w:pPr>
            <w:r w:rsidRPr="005D3C2C">
              <w:rPr>
                <w:sz w:val="28"/>
                <w:szCs w:val="28"/>
              </w:rPr>
              <w:t>Пр.</w:t>
            </w:r>
          </w:p>
        </w:tc>
        <w:tc>
          <w:tcPr>
            <w:tcW w:w="2393" w:type="dxa"/>
          </w:tcPr>
          <w:p w14:paraId="537ACB67"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 xml:space="preserve"> (о) ноле целых двух сотых</w:t>
            </w:r>
          </w:p>
        </w:tc>
        <w:tc>
          <w:tcPr>
            <w:tcW w:w="2393" w:type="dxa"/>
          </w:tcPr>
          <w:p w14:paraId="28DA0E1A"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 о )дв</w:t>
            </w:r>
            <w:r w:rsidRPr="005D3C2C">
              <w:rPr>
                <w:rFonts w:ascii="Open Sans" w:hAnsi="Open Sans"/>
                <w:b/>
                <w:color w:val="000000"/>
                <w:sz w:val="23"/>
                <w:szCs w:val="23"/>
                <w:shd w:val="clear" w:color="auto" w:fill="FFFFFF"/>
              </w:rPr>
              <w:t>ух</w:t>
            </w:r>
            <w:r w:rsidRPr="005D3C2C">
              <w:rPr>
                <w:rFonts w:ascii="Open Sans" w:hAnsi="Open Sans"/>
                <w:color w:val="000000"/>
                <w:sz w:val="23"/>
                <w:szCs w:val="23"/>
                <w:shd w:val="clear" w:color="auto" w:fill="FFFFFF"/>
              </w:rPr>
              <w:t xml:space="preserve"> треть</w:t>
            </w:r>
            <w:r w:rsidRPr="005D3C2C">
              <w:rPr>
                <w:rFonts w:ascii="Open Sans" w:hAnsi="Open Sans"/>
                <w:b/>
                <w:color w:val="000000"/>
                <w:sz w:val="23"/>
                <w:szCs w:val="23"/>
                <w:shd w:val="clear" w:color="auto" w:fill="FFFFFF"/>
              </w:rPr>
              <w:t>их</w:t>
            </w:r>
          </w:p>
        </w:tc>
        <w:tc>
          <w:tcPr>
            <w:tcW w:w="2393" w:type="dxa"/>
          </w:tcPr>
          <w:p w14:paraId="505BD38F" w14:textId="77777777" w:rsidR="000E614C" w:rsidRPr="005D3C2C" w:rsidRDefault="000E614C" w:rsidP="003C6A1B">
            <w:pPr>
              <w:rPr>
                <w:sz w:val="28"/>
                <w:szCs w:val="28"/>
              </w:rPr>
            </w:pPr>
            <w:r w:rsidRPr="005D3C2C">
              <w:rPr>
                <w:rFonts w:ascii="Open Sans" w:hAnsi="Open Sans"/>
                <w:color w:val="000000"/>
                <w:sz w:val="23"/>
                <w:szCs w:val="23"/>
                <w:shd w:val="clear" w:color="auto" w:fill="FFFFFF"/>
              </w:rPr>
              <w:t>одной двадцать пятой</w:t>
            </w:r>
          </w:p>
        </w:tc>
      </w:tr>
    </w:tbl>
    <w:p w14:paraId="608964B4" w14:textId="77777777" w:rsidR="000E614C" w:rsidRPr="005D3C2C" w:rsidRDefault="000E614C" w:rsidP="000E614C">
      <w:pPr>
        <w:rPr>
          <w:sz w:val="28"/>
          <w:szCs w:val="28"/>
        </w:rPr>
      </w:pPr>
    </w:p>
    <w:p w14:paraId="11E93984" w14:textId="77777777" w:rsidR="000E614C" w:rsidRPr="005D3C2C" w:rsidRDefault="000E614C" w:rsidP="000E614C">
      <w:pPr>
        <w:rPr>
          <w:sz w:val="28"/>
          <w:szCs w:val="28"/>
        </w:rPr>
      </w:pPr>
    </w:p>
    <w:p w14:paraId="3B50348D" w14:textId="77777777" w:rsidR="000E614C" w:rsidRPr="005D3C2C" w:rsidRDefault="000E614C" w:rsidP="000E614C">
      <w:pPr>
        <w:shd w:val="clear" w:color="auto" w:fill="FFFFFF"/>
        <w:ind w:left="870"/>
        <w:contextualSpacing/>
        <w:jc w:val="both"/>
        <w:rPr>
          <w:i/>
          <w:color w:val="000000"/>
          <w:sz w:val="28"/>
          <w:szCs w:val="28"/>
          <w:shd w:val="clear" w:color="auto" w:fill="FFFFFF"/>
        </w:rPr>
      </w:pPr>
      <w:r w:rsidRPr="005D3C2C">
        <w:rPr>
          <w:i/>
          <w:color w:val="000000"/>
          <w:sz w:val="28"/>
          <w:szCs w:val="28"/>
          <w:shd w:val="clear" w:color="auto" w:fill="FFFFFF"/>
        </w:rPr>
        <w:t>.</w:t>
      </w:r>
    </w:p>
    <w:p w14:paraId="0EFCD686" w14:textId="77777777" w:rsidR="000E614C" w:rsidRPr="005D3C2C" w:rsidRDefault="000E614C" w:rsidP="000E614C">
      <w:pPr>
        <w:rPr>
          <w:b/>
          <w:sz w:val="28"/>
          <w:szCs w:val="28"/>
        </w:rPr>
      </w:pPr>
      <w:r w:rsidRPr="005D3C2C">
        <w:rPr>
          <w:b/>
          <w:sz w:val="28"/>
          <w:szCs w:val="28"/>
        </w:rPr>
        <w:lastRenderedPageBreak/>
        <w:t xml:space="preserve">            2.Найдите текст в  книге «Где, как и почему это.»(повороты истории произошло: события и факты) ЗАО «Издательский дом Ридерз Дайджест».1998 г. с дробными числительными и укажите их  падеж. 2.Эталон.</w:t>
      </w:r>
    </w:p>
    <w:p w14:paraId="14BE893B" w14:textId="77777777" w:rsidR="000E614C" w:rsidRPr="005D3C2C" w:rsidRDefault="000E614C" w:rsidP="000E614C">
      <w:pPr>
        <w:ind w:left="1429"/>
        <w:contextualSpacing/>
        <w:rPr>
          <w:sz w:val="28"/>
          <w:szCs w:val="28"/>
        </w:rPr>
      </w:pPr>
      <w:r w:rsidRPr="005D3C2C">
        <w:rPr>
          <w:sz w:val="28"/>
          <w:szCs w:val="28"/>
        </w:rPr>
        <w:t xml:space="preserve">На протяжении большей части мировой  2/3  жителей  Земли приходилось на Азию. В </w:t>
      </w:r>
      <w:r w:rsidRPr="005D3C2C">
        <w:rPr>
          <w:sz w:val="28"/>
          <w:szCs w:val="28"/>
          <w:lang w:val="en-US"/>
        </w:rPr>
        <w:t>XX</w:t>
      </w:r>
      <w:r w:rsidRPr="005D3C2C">
        <w:rPr>
          <w:sz w:val="28"/>
          <w:szCs w:val="28"/>
        </w:rPr>
        <w:t xml:space="preserve"> веке более быстрый рост населения Америки привел к сокращению доли Азии до 61,5%.  Ныне там живет почти 4 млрд. Ведущую роль играют Китай и Индия ,на которые приходится 50 % населения Азии.</w:t>
      </w:r>
    </w:p>
    <w:p w14:paraId="6CA358E6" w14:textId="77777777" w:rsidR="000E614C" w:rsidRPr="005D3C2C" w:rsidRDefault="000E614C" w:rsidP="000E614C">
      <w:pPr>
        <w:rPr>
          <w:sz w:val="28"/>
          <w:szCs w:val="28"/>
        </w:rPr>
      </w:pPr>
      <w:r w:rsidRPr="005D3C2C">
        <w:rPr>
          <w:sz w:val="28"/>
          <w:szCs w:val="28"/>
        </w:rPr>
        <w:t xml:space="preserve"> </w:t>
      </w:r>
      <w:r w:rsidRPr="005D3C2C">
        <w:rPr>
          <w:b/>
          <w:sz w:val="28"/>
          <w:szCs w:val="28"/>
        </w:rPr>
        <w:t>Эталон.</w:t>
      </w:r>
    </w:p>
    <w:tbl>
      <w:tblPr>
        <w:tblStyle w:val="9"/>
        <w:tblW w:w="0" w:type="auto"/>
        <w:tblInd w:w="1429" w:type="dxa"/>
        <w:tblLook w:val="04A0" w:firstRow="1" w:lastRow="0" w:firstColumn="1" w:lastColumn="0" w:noHBand="0" w:noVBand="1"/>
      </w:tblPr>
      <w:tblGrid>
        <w:gridCol w:w="8350"/>
      </w:tblGrid>
      <w:tr w:rsidR="000E614C" w:rsidRPr="005D3C2C" w14:paraId="60A22B39" w14:textId="77777777" w:rsidTr="003C6A1B">
        <w:tc>
          <w:tcPr>
            <w:tcW w:w="9571" w:type="dxa"/>
          </w:tcPr>
          <w:p w14:paraId="51965FCC" w14:textId="77777777" w:rsidR="000E614C" w:rsidRPr="005D3C2C" w:rsidRDefault="000E614C" w:rsidP="003C6A1B">
            <w:pPr>
              <w:rPr>
                <w:sz w:val="28"/>
                <w:szCs w:val="28"/>
              </w:rPr>
            </w:pPr>
            <w:r w:rsidRPr="005D3C2C">
              <w:rPr>
                <w:sz w:val="28"/>
                <w:szCs w:val="28"/>
              </w:rPr>
              <w:t xml:space="preserve">На протяжении большей части мировой   </w:t>
            </w:r>
            <w:r w:rsidRPr="005D3C2C">
              <w:rPr>
                <w:i/>
                <w:sz w:val="28"/>
                <w:szCs w:val="28"/>
              </w:rPr>
              <w:t>две третьих (им падеж</w:t>
            </w:r>
            <w:r w:rsidRPr="005D3C2C">
              <w:rPr>
                <w:sz w:val="28"/>
                <w:szCs w:val="28"/>
              </w:rPr>
              <w:t xml:space="preserve">.)  жителей  Земли приходилось на Азию. </w:t>
            </w:r>
            <w:r w:rsidRPr="005D3C2C">
              <w:rPr>
                <w:i/>
                <w:sz w:val="28"/>
                <w:szCs w:val="28"/>
              </w:rPr>
              <w:t xml:space="preserve">В </w:t>
            </w:r>
            <w:r w:rsidRPr="005D3C2C">
              <w:rPr>
                <w:i/>
                <w:sz w:val="28"/>
                <w:szCs w:val="28"/>
                <w:lang w:val="en-US"/>
              </w:rPr>
              <w:t>XX</w:t>
            </w:r>
            <w:r w:rsidRPr="005D3C2C">
              <w:rPr>
                <w:i/>
                <w:sz w:val="28"/>
                <w:szCs w:val="28"/>
              </w:rPr>
              <w:t xml:space="preserve">  </w:t>
            </w:r>
            <w:r w:rsidRPr="005D3C2C">
              <w:rPr>
                <w:sz w:val="28"/>
                <w:szCs w:val="28"/>
              </w:rPr>
              <w:t>веке</w:t>
            </w:r>
            <w:r w:rsidRPr="005D3C2C">
              <w:rPr>
                <w:i/>
                <w:sz w:val="28"/>
                <w:szCs w:val="28"/>
              </w:rPr>
              <w:t xml:space="preserve"> </w:t>
            </w:r>
            <w:r w:rsidRPr="005D3C2C">
              <w:rPr>
                <w:sz w:val="28"/>
                <w:szCs w:val="28"/>
              </w:rPr>
              <w:t xml:space="preserve">более быстрый рост населения Америки привел к сокращению доли Азии </w:t>
            </w:r>
            <w:r w:rsidRPr="005D3C2C">
              <w:rPr>
                <w:i/>
                <w:sz w:val="28"/>
                <w:szCs w:val="28"/>
              </w:rPr>
              <w:t xml:space="preserve">до </w:t>
            </w:r>
            <w:r w:rsidRPr="005D3C2C">
              <w:rPr>
                <w:i/>
                <w:color w:val="000000"/>
                <w:sz w:val="28"/>
                <w:szCs w:val="28"/>
                <w:shd w:val="clear" w:color="auto" w:fill="FFFFFF"/>
              </w:rPr>
              <w:t>шестидесяти одной целой пяти десятых</w:t>
            </w:r>
            <w:r w:rsidRPr="005D3C2C">
              <w:rPr>
                <w:color w:val="000000"/>
                <w:sz w:val="28"/>
                <w:szCs w:val="28"/>
                <w:shd w:val="clear" w:color="auto" w:fill="FFFFFF"/>
              </w:rPr>
              <w:t xml:space="preserve"> </w:t>
            </w:r>
            <w:r w:rsidRPr="005D3C2C">
              <w:rPr>
                <w:i/>
                <w:color w:val="000000"/>
                <w:sz w:val="28"/>
                <w:szCs w:val="28"/>
                <w:shd w:val="clear" w:color="auto" w:fill="FFFFFF"/>
              </w:rPr>
              <w:t>процентов.(род</w:t>
            </w:r>
            <w:r w:rsidRPr="005D3C2C">
              <w:rPr>
                <w:color w:val="000000"/>
                <w:sz w:val="28"/>
                <w:szCs w:val="28"/>
                <w:shd w:val="clear" w:color="auto" w:fill="FFFFFF"/>
              </w:rPr>
              <w:t xml:space="preserve">. </w:t>
            </w:r>
            <w:r w:rsidRPr="005D3C2C">
              <w:rPr>
                <w:i/>
                <w:color w:val="000000"/>
                <w:sz w:val="28"/>
                <w:szCs w:val="28"/>
                <w:shd w:val="clear" w:color="auto" w:fill="FFFFFF"/>
              </w:rPr>
              <w:t>падеж</w:t>
            </w:r>
            <w:r w:rsidRPr="005D3C2C">
              <w:rPr>
                <w:color w:val="000000"/>
                <w:sz w:val="28"/>
                <w:szCs w:val="28"/>
                <w:shd w:val="clear" w:color="auto" w:fill="FFFFFF"/>
              </w:rPr>
              <w:t>)</w:t>
            </w:r>
            <w:r w:rsidRPr="005D3C2C">
              <w:rPr>
                <w:sz w:val="28"/>
                <w:szCs w:val="28"/>
              </w:rPr>
              <w:t xml:space="preserve">  Ныне там живет почти 4 млрд. . Ведущую роль играют Китай и Индия ,на которые приходится 50 % населения Азии</w:t>
            </w:r>
          </w:p>
          <w:p w14:paraId="10E5F2D9" w14:textId="77777777" w:rsidR="000E614C" w:rsidRPr="005D3C2C" w:rsidRDefault="000E614C" w:rsidP="003C6A1B">
            <w:pPr>
              <w:contextualSpacing/>
              <w:rPr>
                <w:sz w:val="28"/>
                <w:szCs w:val="28"/>
              </w:rPr>
            </w:pPr>
          </w:p>
        </w:tc>
      </w:tr>
    </w:tbl>
    <w:p w14:paraId="486112FB" w14:textId="77777777" w:rsidR="000E614C" w:rsidRPr="005D3C2C" w:rsidRDefault="000E614C" w:rsidP="000E614C">
      <w:pPr>
        <w:ind w:left="1429"/>
        <w:contextualSpacing/>
        <w:rPr>
          <w:sz w:val="28"/>
          <w:szCs w:val="28"/>
        </w:rPr>
      </w:pPr>
    </w:p>
    <w:p w14:paraId="4F2208E4" w14:textId="77777777" w:rsidR="000E614C" w:rsidRPr="005D3C2C" w:rsidRDefault="000E614C" w:rsidP="000E614C">
      <w:pPr>
        <w:ind w:left="1429"/>
        <w:contextualSpacing/>
        <w:rPr>
          <w:sz w:val="28"/>
          <w:szCs w:val="28"/>
        </w:rPr>
      </w:pPr>
    </w:p>
    <w:p w14:paraId="67BBE745" w14:textId="77777777" w:rsidR="000E614C" w:rsidRPr="005D3C2C" w:rsidRDefault="000E614C" w:rsidP="000E614C">
      <w:pPr>
        <w:rPr>
          <w:b/>
          <w:sz w:val="36"/>
          <w:szCs w:val="36"/>
        </w:rPr>
      </w:pPr>
      <w:r w:rsidRPr="005D3C2C">
        <w:rPr>
          <w:sz w:val="28"/>
          <w:szCs w:val="28"/>
        </w:rPr>
        <w:t xml:space="preserve"> </w:t>
      </w:r>
      <w:r w:rsidRPr="005D3C2C">
        <w:rPr>
          <w:b/>
          <w:sz w:val="36"/>
          <w:szCs w:val="36"/>
        </w:rPr>
        <w:t>6. Склонение собирательных  числительных</w:t>
      </w:r>
    </w:p>
    <w:p w14:paraId="2EA4371B" w14:textId="77777777" w:rsidR="000E614C" w:rsidRPr="005D3C2C" w:rsidRDefault="000E614C" w:rsidP="000E614C">
      <w:pPr>
        <w:rPr>
          <w:b/>
          <w:sz w:val="36"/>
          <w:szCs w:val="36"/>
        </w:rPr>
      </w:pPr>
    </w:p>
    <w:p w14:paraId="6CE2D601" w14:textId="77777777" w:rsidR="000E614C" w:rsidRPr="005D3C2C" w:rsidRDefault="000E614C" w:rsidP="000E614C">
      <w:pPr>
        <w:rPr>
          <w:b/>
          <w:sz w:val="28"/>
          <w:szCs w:val="28"/>
        </w:rPr>
      </w:pPr>
      <w:r w:rsidRPr="005D3C2C">
        <w:rPr>
          <w:b/>
          <w:sz w:val="28"/>
          <w:szCs w:val="28"/>
        </w:rPr>
        <w:t xml:space="preserve">                  1.Подбери текст из периодической печати «Менделеевские новости» за декабрь 2021г. № 92 из рубрики  « Нам Пишут» найдите собирательные числительные .  Как изменяются числительные  «двое»-«трое».Какую особенность в их склонении вы заметили?</w:t>
      </w:r>
    </w:p>
    <w:p w14:paraId="5538E457" w14:textId="77777777" w:rsidR="000E614C" w:rsidRPr="005D3C2C" w:rsidRDefault="000E614C" w:rsidP="000E614C">
      <w:pPr>
        <w:rPr>
          <w:b/>
          <w:sz w:val="28"/>
          <w:szCs w:val="28"/>
        </w:rPr>
      </w:pPr>
      <w:r w:rsidRPr="005D3C2C">
        <w:rPr>
          <w:b/>
          <w:sz w:val="28"/>
          <w:szCs w:val="28"/>
        </w:rPr>
        <w:t>1.Эталон:</w:t>
      </w:r>
    </w:p>
    <w:p w14:paraId="029CC0BD" w14:textId="77777777" w:rsidR="000E614C" w:rsidRPr="005D3C2C" w:rsidRDefault="000E614C" w:rsidP="000E614C">
      <w:pPr>
        <w:rPr>
          <w:color w:val="333333"/>
          <w:sz w:val="28"/>
          <w:szCs w:val="28"/>
          <w:shd w:val="clear" w:color="auto" w:fill="FFFFFF"/>
        </w:rPr>
      </w:pPr>
      <w:r w:rsidRPr="005D3C2C">
        <w:rPr>
          <w:rFonts w:ascii="Arial" w:hAnsi="Arial" w:cs="Arial"/>
          <w:color w:val="333333"/>
          <w:sz w:val="26"/>
          <w:szCs w:val="26"/>
          <w:shd w:val="clear" w:color="auto" w:fill="FFFFFF"/>
        </w:rPr>
        <w:t xml:space="preserve"> </w:t>
      </w:r>
      <w:r w:rsidRPr="005D3C2C">
        <w:rPr>
          <w:color w:val="333333"/>
          <w:sz w:val="28"/>
          <w:szCs w:val="28"/>
          <w:shd w:val="clear" w:color="auto" w:fill="FFFFFF"/>
        </w:rPr>
        <w:t>Несмотря на то, что у </w:t>
      </w:r>
      <w:r w:rsidRPr="005D3C2C">
        <w:rPr>
          <w:i/>
          <w:iCs/>
          <w:color w:val="333333"/>
          <w:sz w:val="28"/>
          <w:szCs w:val="28"/>
          <w:bdr w:val="none" w:sz="0" w:space="0" w:color="auto" w:frame="1"/>
          <w:shd w:val="clear" w:color="auto" w:fill="FFFFFF"/>
        </w:rPr>
        <w:t>двоих мальчиков</w:t>
      </w:r>
      <w:r w:rsidRPr="005D3C2C">
        <w:rPr>
          <w:color w:val="333333"/>
          <w:sz w:val="28"/>
          <w:szCs w:val="28"/>
          <w:shd w:val="clear" w:color="auto" w:fill="FFFFFF"/>
        </w:rPr>
        <w:t>  была всего одна игрушка, ссор между ними не возникало никогда. Этим </w:t>
      </w:r>
      <w:r w:rsidRPr="005D3C2C">
        <w:rPr>
          <w:i/>
          <w:iCs/>
          <w:color w:val="333333"/>
          <w:sz w:val="28"/>
          <w:szCs w:val="28"/>
          <w:bdr w:val="none" w:sz="0" w:space="0" w:color="auto" w:frame="1"/>
          <w:shd w:val="clear" w:color="auto" w:fill="FFFFFF"/>
        </w:rPr>
        <w:t>двоим малышам</w:t>
      </w:r>
      <w:r w:rsidRPr="005D3C2C">
        <w:rPr>
          <w:color w:val="333333"/>
          <w:sz w:val="28"/>
          <w:szCs w:val="28"/>
          <w:shd w:val="clear" w:color="auto" w:fill="FFFFFF"/>
        </w:rPr>
        <w:t>  было так комфортно друг с другом, что чувство белой зависти к их дружбе возникало в душе само собой. Видя этих </w:t>
      </w:r>
      <w:r w:rsidRPr="005D3C2C">
        <w:rPr>
          <w:i/>
          <w:iCs/>
          <w:color w:val="333333"/>
          <w:sz w:val="28"/>
          <w:szCs w:val="28"/>
          <w:bdr w:val="none" w:sz="0" w:space="0" w:color="auto" w:frame="1"/>
          <w:shd w:val="clear" w:color="auto" w:fill="FFFFFF"/>
        </w:rPr>
        <w:t>двоих ребят</w:t>
      </w:r>
      <w:r w:rsidRPr="005D3C2C">
        <w:rPr>
          <w:color w:val="333333"/>
          <w:sz w:val="28"/>
          <w:szCs w:val="28"/>
          <w:shd w:val="clear" w:color="auto" w:fill="FFFFFF"/>
        </w:rPr>
        <w:t> , самозабвенно играющих одной и той же игрушкой, взрослые порой задумывались о том, а правильно ли мы живём в своём взрослом мире? Старушки же с умилением любовались </w:t>
      </w:r>
      <w:r w:rsidRPr="005D3C2C">
        <w:rPr>
          <w:i/>
          <w:iCs/>
          <w:color w:val="333333"/>
          <w:sz w:val="28"/>
          <w:szCs w:val="28"/>
          <w:bdr w:val="none" w:sz="0" w:space="0" w:color="auto" w:frame="1"/>
          <w:shd w:val="clear" w:color="auto" w:fill="FFFFFF"/>
        </w:rPr>
        <w:t>двоими малышами</w:t>
      </w:r>
      <w:r w:rsidRPr="005D3C2C">
        <w:rPr>
          <w:color w:val="333333"/>
          <w:sz w:val="28"/>
          <w:szCs w:val="28"/>
          <w:shd w:val="clear" w:color="auto" w:fill="FFFFFF"/>
        </w:rPr>
        <w:t> , которые практически не разлучались ни на минуту. А местные сплетницы судачили об этих </w:t>
      </w:r>
      <w:r w:rsidRPr="005D3C2C">
        <w:rPr>
          <w:i/>
          <w:iCs/>
          <w:color w:val="333333"/>
          <w:sz w:val="28"/>
          <w:szCs w:val="28"/>
          <w:bdr w:val="none" w:sz="0" w:space="0" w:color="auto" w:frame="1"/>
          <w:shd w:val="clear" w:color="auto" w:fill="FFFFFF"/>
        </w:rPr>
        <w:t>двоих мальчиках</w:t>
      </w:r>
      <w:r w:rsidRPr="005D3C2C">
        <w:rPr>
          <w:color w:val="333333"/>
          <w:sz w:val="28"/>
          <w:szCs w:val="28"/>
          <w:shd w:val="clear" w:color="auto" w:fill="FFFFFF"/>
        </w:rPr>
        <w:t>  придумывая неправдоподобные истории их происхождения</w:t>
      </w:r>
    </w:p>
    <w:p w14:paraId="529AD20C" w14:textId="77777777" w:rsidR="000E614C" w:rsidRPr="005D3C2C" w:rsidRDefault="000E614C" w:rsidP="000E614C">
      <w:pPr>
        <w:rPr>
          <w:b/>
          <w:color w:val="333333"/>
          <w:sz w:val="28"/>
          <w:szCs w:val="28"/>
          <w:shd w:val="clear" w:color="auto" w:fill="FFFFFF"/>
        </w:rPr>
      </w:pPr>
      <w:r w:rsidRPr="005D3C2C">
        <w:rPr>
          <w:b/>
          <w:color w:val="333333"/>
          <w:sz w:val="28"/>
          <w:szCs w:val="28"/>
          <w:shd w:val="clear" w:color="auto" w:fill="FFFFFF"/>
        </w:rPr>
        <w:t>Эталон.</w:t>
      </w:r>
    </w:p>
    <w:p w14:paraId="187909D4" w14:textId="77777777" w:rsidR="000E614C" w:rsidRPr="005D3C2C" w:rsidRDefault="000E614C" w:rsidP="000E614C">
      <w:pPr>
        <w:rPr>
          <w:b/>
          <w:color w:val="333333"/>
          <w:sz w:val="28"/>
          <w:szCs w:val="28"/>
          <w:shd w:val="clear" w:color="auto" w:fill="FFFFFF"/>
        </w:rPr>
      </w:pPr>
    </w:p>
    <w:tbl>
      <w:tblPr>
        <w:tblStyle w:val="9"/>
        <w:tblW w:w="0" w:type="auto"/>
        <w:tblLook w:val="04A0" w:firstRow="1" w:lastRow="0" w:firstColumn="1" w:lastColumn="0" w:noHBand="0" w:noVBand="1"/>
      </w:tblPr>
      <w:tblGrid>
        <w:gridCol w:w="9571"/>
      </w:tblGrid>
      <w:tr w:rsidR="000E614C" w:rsidRPr="005D3C2C" w14:paraId="1A7A2A74" w14:textId="77777777" w:rsidTr="003C6A1B">
        <w:tc>
          <w:tcPr>
            <w:tcW w:w="9571" w:type="dxa"/>
          </w:tcPr>
          <w:p w14:paraId="767AD0F8"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Несмотря на то, что у </w:t>
            </w:r>
            <w:r w:rsidRPr="005D3C2C">
              <w:rPr>
                <w:i/>
                <w:iCs/>
                <w:color w:val="333333"/>
                <w:sz w:val="28"/>
                <w:szCs w:val="28"/>
                <w:bdr w:val="none" w:sz="0" w:space="0" w:color="auto" w:frame="1"/>
                <w:shd w:val="clear" w:color="auto" w:fill="FFFFFF"/>
              </w:rPr>
              <w:t>двоих мальчиков</w:t>
            </w:r>
            <w:r w:rsidRPr="005D3C2C">
              <w:rPr>
                <w:color w:val="333333"/>
                <w:sz w:val="28"/>
                <w:szCs w:val="28"/>
                <w:shd w:val="clear" w:color="auto" w:fill="FFFFFF"/>
              </w:rPr>
              <w:t> (Р. п.) была всего одна игрушка, ссор между ними не возникало никогда.</w:t>
            </w:r>
          </w:p>
          <w:p w14:paraId="60AFBAD2"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Этим </w:t>
            </w:r>
            <w:r w:rsidRPr="005D3C2C">
              <w:rPr>
                <w:i/>
                <w:iCs/>
                <w:color w:val="333333"/>
                <w:sz w:val="28"/>
                <w:szCs w:val="28"/>
                <w:bdr w:val="none" w:sz="0" w:space="0" w:color="auto" w:frame="1"/>
                <w:shd w:val="clear" w:color="auto" w:fill="FFFFFF"/>
              </w:rPr>
              <w:t>двоим малышам</w:t>
            </w:r>
            <w:r w:rsidRPr="005D3C2C">
              <w:rPr>
                <w:color w:val="333333"/>
                <w:sz w:val="28"/>
                <w:szCs w:val="28"/>
                <w:shd w:val="clear" w:color="auto" w:fill="FFFFFF"/>
              </w:rPr>
              <w:t> (Д. п.) было так комфортно друг с другом, что чувство белой зависти к их дружбе возникало в душе само собой.</w:t>
            </w:r>
          </w:p>
          <w:p w14:paraId="509EE686"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Видя этих </w:t>
            </w:r>
            <w:r w:rsidRPr="005D3C2C">
              <w:rPr>
                <w:i/>
                <w:iCs/>
                <w:color w:val="333333"/>
                <w:sz w:val="28"/>
                <w:szCs w:val="28"/>
                <w:bdr w:val="none" w:sz="0" w:space="0" w:color="auto" w:frame="1"/>
                <w:shd w:val="clear" w:color="auto" w:fill="FFFFFF"/>
              </w:rPr>
              <w:t>двоих ребят</w:t>
            </w:r>
            <w:r w:rsidRPr="005D3C2C">
              <w:rPr>
                <w:color w:val="333333"/>
                <w:sz w:val="28"/>
                <w:szCs w:val="28"/>
                <w:shd w:val="clear" w:color="auto" w:fill="FFFFFF"/>
              </w:rPr>
              <w:t> (В. п.), самозабвенно играющих одной и той же игрушкой, взрослые порой задумывались о том, а правильно ли мы живём в своём взрослом мире?</w:t>
            </w:r>
          </w:p>
          <w:p w14:paraId="7AFE9385"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lastRenderedPageBreak/>
              <w:t xml:space="preserve">       Старушки же с умилением любовались </w:t>
            </w:r>
            <w:r w:rsidRPr="005D3C2C">
              <w:rPr>
                <w:i/>
                <w:iCs/>
                <w:color w:val="333333"/>
                <w:sz w:val="28"/>
                <w:szCs w:val="28"/>
                <w:bdr w:val="none" w:sz="0" w:space="0" w:color="auto" w:frame="1"/>
                <w:shd w:val="clear" w:color="auto" w:fill="FFFFFF"/>
              </w:rPr>
              <w:t>двоими малышами</w:t>
            </w:r>
            <w:r w:rsidRPr="005D3C2C">
              <w:rPr>
                <w:color w:val="333333"/>
                <w:sz w:val="28"/>
                <w:szCs w:val="28"/>
                <w:shd w:val="clear" w:color="auto" w:fill="FFFFFF"/>
              </w:rPr>
              <w:t> (Т. п.), которые практически не разлучались ни на минуту.</w:t>
            </w:r>
          </w:p>
          <w:p w14:paraId="136E444A" w14:textId="77777777" w:rsidR="000E614C" w:rsidRPr="005D3C2C" w:rsidRDefault="000E614C" w:rsidP="003C6A1B">
            <w:pPr>
              <w:rPr>
                <w:color w:val="333333"/>
                <w:sz w:val="28"/>
                <w:szCs w:val="28"/>
                <w:shd w:val="clear" w:color="auto" w:fill="FFFFFF"/>
              </w:rPr>
            </w:pPr>
            <w:r w:rsidRPr="005D3C2C">
              <w:rPr>
                <w:color w:val="333333"/>
                <w:sz w:val="28"/>
                <w:szCs w:val="28"/>
                <w:shd w:val="clear" w:color="auto" w:fill="FFFFFF"/>
              </w:rPr>
              <w:t xml:space="preserve">        А местные сплетницы судачили об этих </w:t>
            </w:r>
            <w:r w:rsidRPr="005D3C2C">
              <w:rPr>
                <w:i/>
                <w:iCs/>
                <w:color w:val="333333"/>
                <w:sz w:val="28"/>
                <w:szCs w:val="28"/>
                <w:bdr w:val="none" w:sz="0" w:space="0" w:color="auto" w:frame="1"/>
                <w:shd w:val="clear" w:color="auto" w:fill="FFFFFF"/>
              </w:rPr>
              <w:t>двоих мальчиках</w:t>
            </w:r>
            <w:r w:rsidRPr="005D3C2C">
              <w:rPr>
                <w:color w:val="333333"/>
                <w:sz w:val="28"/>
                <w:szCs w:val="28"/>
                <w:shd w:val="clear" w:color="auto" w:fill="FFFFFF"/>
              </w:rPr>
              <w:t> (П. п.), придумывая неправдоподобные истории их происхождения.</w:t>
            </w:r>
          </w:p>
          <w:p w14:paraId="083E7ED0" w14:textId="77777777" w:rsidR="000E614C" w:rsidRPr="005D3C2C" w:rsidRDefault="000E614C" w:rsidP="003C6A1B">
            <w:pPr>
              <w:rPr>
                <w:color w:val="333333"/>
                <w:sz w:val="28"/>
                <w:szCs w:val="28"/>
                <w:shd w:val="clear" w:color="auto" w:fill="FFFFFF"/>
              </w:rPr>
            </w:pPr>
          </w:p>
          <w:p w14:paraId="6093A051" w14:textId="77777777" w:rsidR="000E614C" w:rsidRPr="005D3C2C" w:rsidRDefault="000E614C" w:rsidP="003C6A1B">
            <w:pPr>
              <w:rPr>
                <w:b/>
                <w:color w:val="333333"/>
                <w:sz w:val="28"/>
                <w:szCs w:val="28"/>
                <w:shd w:val="clear" w:color="auto" w:fill="FFFFFF"/>
              </w:rPr>
            </w:pPr>
          </w:p>
        </w:tc>
      </w:tr>
    </w:tbl>
    <w:p w14:paraId="5BBB749D" w14:textId="77777777" w:rsidR="000E614C" w:rsidRPr="005D3C2C" w:rsidRDefault="000E614C" w:rsidP="000E614C">
      <w:pPr>
        <w:rPr>
          <w:b/>
          <w:color w:val="333333"/>
          <w:sz w:val="28"/>
          <w:szCs w:val="28"/>
          <w:shd w:val="clear" w:color="auto" w:fill="FFFFFF"/>
        </w:rPr>
      </w:pPr>
    </w:p>
    <w:p w14:paraId="41758805" w14:textId="77777777" w:rsidR="000E614C" w:rsidRPr="005D3C2C" w:rsidRDefault="000E614C" w:rsidP="000E614C">
      <w:pPr>
        <w:rPr>
          <w:color w:val="333333"/>
          <w:sz w:val="28"/>
          <w:szCs w:val="28"/>
          <w:shd w:val="clear" w:color="auto" w:fill="FFFFFF"/>
        </w:rPr>
      </w:pPr>
      <w:r w:rsidRPr="005D3C2C">
        <w:rPr>
          <w:color w:val="333333"/>
          <w:sz w:val="28"/>
          <w:szCs w:val="28"/>
          <w:shd w:val="clear" w:color="auto" w:fill="FFFFFF"/>
        </w:rPr>
        <w:t xml:space="preserve">      </w:t>
      </w:r>
      <w:r w:rsidRPr="005D3C2C">
        <w:rPr>
          <w:rFonts w:ascii="Arial" w:hAnsi="Arial" w:cs="Arial"/>
          <w:color w:val="333333"/>
          <w:sz w:val="26"/>
          <w:szCs w:val="26"/>
          <w:shd w:val="clear" w:color="auto" w:fill="FFFFFF"/>
        </w:rPr>
        <w:t xml:space="preserve"> </w:t>
      </w:r>
      <w:r w:rsidRPr="005D3C2C">
        <w:rPr>
          <w:i/>
          <w:color w:val="333333"/>
          <w:sz w:val="28"/>
          <w:szCs w:val="28"/>
          <w:shd w:val="clear" w:color="auto" w:fill="FFFFFF"/>
        </w:rPr>
        <w:t>Собирательные числительные с существительными - например, «</w:t>
      </w:r>
      <w:r w:rsidRPr="005D3C2C">
        <w:rPr>
          <w:b/>
          <w:i/>
          <w:color w:val="333333"/>
          <w:sz w:val="28"/>
          <w:szCs w:val="28"/>
          <w:shd w:val="clear" w:color="auto" w:fill="FFFFFF"/>
        </w:rPr>
        <w:t xml:space="preserve">двое </w:t>
      </w:r>
      <w:r w:rsidRPr="005D3C2C">
        <w:rPr>
          <w:i/>
          <w:color w:val="333333"/>
          <w:sz w:val="28"/>
          <w:szCs w:val="28"/>
          <w:shd w:val="clear" w:color="auto" w:fill="FFFFFF"/>
        </w:rPr>
        <w:t>мальчиков» и «</w:t>
      </w:r>
      <w:r w:rsidRPr="005D3C2C">
        <w:rPr>
          <w:b/>
          <w:i/>
          <w:color w:val="333333"/>
          <w:sz w:val="28"/>
          <w:szCs w:val="28"/>
          <w:shd w:val="clear" w:color="auto" w:fill="FFFFFF"/>
        </w:rPr>
        <w:t xml:space="preserve">трое </w:t>
      </w:r>
      <w:r w:rsidRPr="005D3C2C">
        <w:rPr>
          <w:i/>
          <w:color w:val="333333"/>
          <w:sz w:val="28"/>
          <w:szCs w:val="28"/>
          <w:shd w:val="clear" w:color="auto" w:fill="FFFFFF"/>
        </w:rPr>
        <w:t>парней» - изменяются по падежам так же, как полные прилагательные в мягком варианте, стоящие во </w:t>
      </w:r>
      <w:r w:rsidRPr="005D3C2C">
        <w:rPr>
          <w:i/>
          <w:sz w:val="28"/>
          <w:szCs w:val="28"/>
        </w:rPr>
        <w:t xml:space="preserve"> множественном числе.</w:t>
      </w:r>
      <w:r w:rsidRPr="005D3C2C">
        <w:rPr>
          <w:b/>
          <w:sz w:val="28"/>
          <w:szCs w:val="28"/>
        </w:rPr>
        <w:t xml:space="preserve">     2.Подберите текст из книги «Где, как и почему это.»(повороты истории произошло: события и факты) ЗАО «Издательский дом Ридерз Дайджест».1998 г. </w:t>
      </w:r>
    </w:p>
    <w:p w14:paraId="54F0119D" w14:textId="77777777" w:rsidR="000E614C" w:rsidRPr="005D3C2C" w:rsidRDefault="000E614C" w:rsidP="000E614C">
      <w:pPr>
        <w:rPr>
          <w:b/>
          <w:color w:val="333333"/>
          <w:sz w:val="28"/>
          <w:szCs w:val="28"/>
          <w:shd w:val="clear" w:color="auto" w:fill="FFFFFF"/>
        </w:rPr>
      </w:pPr>
      <w:r w:rsidRPr="005D3C2C">
        <w:rPr>
          <w:color w:val="333333"/>
          <w:sz w:val="28"/>
          <w:szCs w:val="28"/>
          <w:shd w:val="clear" w:color="auto" w:fill="FFFFFF"/>
        </w:rPr>
        <w:t xml:space="preserve"> </w:t>
      </w:r>
      <w:r w:rsidRPr="005D3C2C">
        <w:rPr>
          <w:b/>
          <w:color w:val="333333"/>
          <w:sz w:val="28"/>
          <w:szCs w:val="28"/>
          <w:shd w:val="clear" w:color="auto" w:fill="FFFFFF"/>
        </w:rPr>
        <w:t>Какие числительные есть в этом тексте? Как они пишутся?</w:t>
      </w:r>
    </w:p>
    <w:p w14:paraId="18E0A029" w14:textId="77777777" w:rsidR="000E614C" w:rsidRPr="005D3C2C" w:rsidRDefault="000E614C" w:rsidP="000E614C">
      <w:pPr>
        <w:rPr>
          <w:b/>
          <w:color w:val="333333"/>
          <w:sz w:val="28"/>
          <w:szCs w:val="28"/>
          <w:shd w:val="clear" w:color="auto" w:fill="FFFFFF"/>
        </w:rPr>
      </w:pPr>
    </w:p>
    <w:p w14:paraId="7C6CFC7D" w14:textId="77777777" w:rsidR="000E614C" w:rsidRPr="005D3C2C" w:rsidRDefault="000E614C" w:rsidP="000E614C">
      <w:pPr>
        <w:rPr>
          <w:b/>
          <w:color w:val="333333"/>
          <w:sz w:val="28"/>
          <w:szCs w:val="28"/>
          <w:shd w:val="clear" w:color="auto" w:fill="FFFFFF"/>
        </w:rPr>
      </w:pPr>
      <w:r w:rsidRPr="005D3C2C">
        <w:rPr>
          <w:b/>
          <w:color w:val="333333"/>
          <w:sz w:val="28"/>
          <w:szCs w:val="28"/>
          <w:shd w:val="clear" w:color="auto" w:fill="FFFFFF"/>
        </w:rPr>
        <w:t>Эталон:</w:t>
      </w:r>
    </w:p>
    <w:p w14:paraId="7C1F3F11" w14:textId="77777777" w:rsidR="000E614C" w:rsidRPr="005D3C2C" w:rsidRDefault="000E614C" w:rsidP="000E614C">
      <w:pPr>
        <w:rPr>
          <w:color w:val="000000"/>
          <w:sz w:val="28"/>
          <w:szCs w:val="28"/>
          <w:shd w:val="clear" w:color="auto" w:fill="FFFFFF"/>
        </w:rPr>
      </w:pPr>
      <w:r w:rsidRPr="005D3C2C">
        <w:rPr>
          <w:color w:val="000000"/>
          <w:sz w:val="28"/>
          <w:szCs w:val="28"/>
          <w:shd w:val="clear" w:color="auto" w:fill="FFFFFF"/>
        </w:rPr>
        <w:t xml:space="preserve"> Человек делает за день около 20 тысяч шагов, за год – до 7 миллионов, а за 70 лет – почти 500 миллионов шагов. Это значит, что за всю свою жизнь человек мог бы 9 раз обойти земной шар по экватору или преодолеть расстояние от Земли до Луны.</w:t>
      </w:r>
    </w:p>
    <w:p w14:paraId="55C37286" w14:textId="77777777" w:rsidR="000E614C" w:rsidRPr="005D3C2C" w:rsidRDefault="000E614C" w:rsidP="000E614C">
      <w:pPr>
        <w:rPr>
          <w:b/>
          <w:color w:val="000000"/>
          <w:sz w:val="28"/>
          <w:szCs w:val="28"/>
          <w:shd w:val="clear" w:color="auto" w:fill="FFFFFF"/>
        </w:rPr>
      </w:pPr>
      <w:r w:rsidRPr="005D3C2C">
        <w:rPr>
          <w:b/>
          <w:color w:val="000000"/>
          <w:sz w:val="28"/>
          <w:szCs w:val="28"/>
          <w:shd w:val="clear" w:color="auto" w:fill="FFFFFF"/>
        </w:rPr>
        <w:t>Эталон.</w:t>
      </w:r>
    </w:p>
    <w:p w14:paraId="460D688E" w14:textId="77777777" w:rsidR="000E614C" w:rsidRPr="005D3C2C" w:rsidRDefault="000E614C" w:rsidP="000E614C">
      <w:pPr>
        <w:rPr>
          <w:b/>
          <w:color w:val="000000"/>
          <w:sz w:val="28"/>
          <w:szCs w:val="28"/>
          <w:shd w:val="clear" w:color="auto" w:fill="FFFFFF"/>
        </w:rPr>
      </w:pPr>
    </w:p>
    <w:p w14:paraId="0B70DC51" w14:textId="77777777" w:rsidR="000E614C" w:rsidRPr="005D3C2C" w:rsidRDefault="000E614C" w:rsidP="000E614C">
      <w:pPr>
        <w:rPr>
          <w:color w:val="000000"/>
          <w:sz w:val="28"/>
          <w:szCs w:val="28"/>
          <w:shd w:val="clear" w:color="auto" w:fill="FFFFFF"/>
        </w:rPr>
      </w:pPr>
      <w:r w:rsidRPr="005D3C2C">
        <w:rPr>
          <w:color w:val="000000"/>
          <w:sz w:val="28"/>
          <w:szCs w:val="28"/>
          <w:shd w:val="clear" w:color="auto" w:fill="FFFFFF"/>
        </w:rPr>
        <w:t xml:space="preserve"> Человек делает за день </w:t>
      </w:r>
      <w:r w:rsidRPr="005D3C2C">
        <w:rPr>
          <w:i/>
          <w:color w:val="000000"/>
          <w:sz w:val="28"/>
          <w:szCs w:val="28"/>
          <w:shd w:val="clear" w:color="auto" w:fill="FFFFFF"/>
        </w:rPr>
        <w:t>около  двадцати тысяч</w:t>
      </w:r>
      <w:r w:rsidRPr="005D3C2C">
        <w:rPr>
          <w:color w:val="000000"/>
          <w:sz w:val="28"/>
          <w:szCs w:val="28"/>
          <w:shd w:val="clear" w:color="auto" w:fill="FFFFFF"/>
        </w:rPr>
        <w:t xml:space="preserve"> шагов, за год – до </w:t>
      </w:r>
      <w:r w:rsidRPr="005D3C2C">
        <w:rPr>
          <w:i/>
          <w:color w:val="000000"/>
          <w:sz w:val="28"/>
          <w:szCs w:val="28"/>
          <w:shd w:val="clear" w:color="auto" w:fill="FFFFFF"/>
        </w:rPr>
        <w:t>семи миллионов</w:t>
      </w:r>
      <w:r w:rsidRPr="005D3C2C">
        <w:rPr>
          <w:color w:val="000000"/>
          <w:sz w:val="28"/>
          <w:szCs w:val="28"/>
          <w:shd w:val="clear" w:color="auto" w:fill="FFFFFF"/>
        </w:rPr>
        <w:t xml:space="preserve">, а за  </w:t>
      </w:r>
      <w:r w:rsidRPr="005D3C2C">
        <w:rPr>
          <w:i/>
          <w:color w:val="000000"/>
          <w:sz w:val="28"/>
          <w:szCs w:val="28"/>
          <w:shd w:val="clear" w:color="auto" w:fill="FFFFFF"/>
        </w:rPr>
        <w:t>семьдесят лет</w:t>
      </w:r>
      <w:r w:rsidRPr="005D3C2C">
        <w:rPr>
          <w:color w:val="000000"/>
          <w:sz w:val="28"/>
          <w:szCs w:val="28"/>
          <w:shd w:val="clear" w:color="auto" w:fill="FFFFFF"/>
        </w:rPr>
        <w:t xml:space="preserve"> – почти  </w:t>
      </w:r>
      <w:r w:rsidRPr="005D3C2C">
        <w:rPr>
          <w:i/>
          <w:color w:val="000000"/>
          <w:sz w:val="28"/>
          <w:szCs w:val="28"/>
          <w:shd w:val="clear" w:color="auto" w:fill="FFFFFF"/>
        </w:rPr>
        <w:t>пятьсот</w:t>
      </w:r>
      <w:r w:rsidRPr="005D3C2C">
        <w:rPr>
          <w:color w:val="000000"/>
          <w:sz w:val="28"/>
          <w:szCs w:val="28"/>
          <w:shd w:val="clear" w:color="auto" w:fill="FFFFFF"/>
        </w:rPr>
        <w:t xml:space="preserve"> миллионов шагов. Это значит, что за всю свою жизнь человек мог бы </w:t>
      </w:r>
      <w:r w:rsidRPr="005D3C2C">
        <w:rPr>
          <w:i/>
          <w:color w:val="000000"/>
          <w:sz w:val="28"/>
          <w:szCs w:val="28"/>
          <w:shd w:val="clear" w:color="auto" w:fill="FFFFFF"/>
        </w:rPr>
        <w:t>девят</w:t>
      </w:r>
      <w:r w:rsidRPr="005D3C2C">
        <w:rPr>
          <w:color w:val="000000"/>
          <w:sz w:val="28"/>
          <w:szCs w:val="28"/>
          <w:shd w:val="clear" w:color="auto" w:fill="FFFFFF"/>
        </w:rPr>
        <w:t>ь раз обойти земной шар по экватору или преодолеть расстояние от Земли до Луны.</w:t>
      </w:r>
    </w:p>
    <w:p w14:paraId="03C0C2E8" w14:textId="77777777" w:rsidR="000E614C" w:rsidRPr="005D3C2C" w:rsidRDefault="000E614C" w:rsidP="000E614C">
      <w:pPr>
        <w:rPr>
          <w:b/>
          <w:color w:val="333333"/>
          <w:sz w:val="28"/>
          <w:szCs w:val="28"/>
          <w:shd w:val="clear" w:color="auto" w:fill="FFFFFF"/>
        </w:rPr>
      </w:pPr>
    </w:p>
    <w:tbl>
      <w:tblPr>
        <w:tblStyle w:val="9"/>
        <w:tblW w:w="0" w:type="auto"/>
        <w:tblInd w:w="-176" w:type="dxa"/>
        <w:tblLook w:val="04A0" w:firstRow="1" w:lastRow="0" w:firstColumn="1" w:lastColumn="0" w:noHBand="0" w:noVBand="1"/>
      </w:tblPr>
      <w:tblGrid>
        <w:gridCol w:w="4961"/>
        <w:gridCol w:w="4786"/>
      </w:tblGrid>
      <w:tr w:rsidR="000E614C" w:rsidRPr="005D3C2C" w14:paraId="799A821C" w14:textId="77777777" w:rsidTr="003C6A1B">
        <w:tc>
          <w:tcPr>
            <w:tcW w:w="4961" w:type="dxa"/>
          </w:tcPr>
          <w:p w14:paraId="1501E998" w14:textId="77777777" w:rsidR="000E614C" w:rsidRPr="005D3C2C" w:rsidRDefault="000E614C" w:rsidP="003C6A1B">
            <w:pPr>
              <w:rPr>
                <w:sz w:val="28"/>
                <w:szCs w:val="28"/>
              </w:rPr>
            </w:pPr>
            <w:r w:rsidRPr="005D3C2C">
              <w:rPr>
                <w:sz w:val="28"/>
                <w:szCs w:val="28"/>
              </w:rPr>
              <w:t>Простые числительные</w:t>
            </w:r>
          </w:p>
        </w:tc>
        <w:tc>
          <w:tcPr>
            <w:tcW w:w="4786" w:type="dxa"/>
          </w:tcPr>
          <w:p w14:paraId="056B1F40" w14:textId="77777777" w:rsidR="000E614C" w:rsidRPr="005D3C2C" w:rsidRDefault="000E614C" w:rsidP="003C6A1B">
            <w:pPr>
              <w:rPr>
                <w:sz w:val="28"/>
                <w:szCs w:val="28"/>
              </w:rPr>
            </w:pPr>
            <w:r w:rsidRPr="005D3C2C">
              <w:rPr>
                <w:sz w:val="28"/>
                <w:szCs w:val="28"/>
              </w:rPr>
              <w:t>Сложные числительные</w:t>
            </w:r>
          </w:p>
        </w:tc>
      </w:tr>
      <w:tr w:rsidR="000E614C" w:rsidRPr="005D3C2C" w14:paraId="7E07A0AC" w14:textId="77777777" w:rsidTr="003C6A1B">
        <w:tc>
          <w:tcPr>
            <w:tcW w:w="4961" w:type="dxa"/>
          </w:tcPr>
          <w:p w14:paraId="377E5E4A" w14:textId="77777777" w:rsidR="000E614C" w:rsidRPr="005D3C2C" w:rsidRDefault="000E614C" w:rsidP="003C6A1B">
            <w:pPr>
              <w:rPr>
                <w:sz w:val="28"/>
                <w:szCs w:val="28"/>
              </w:rPr>
            </w:pPr>
            <w:r w:rsidRPr="005D3C2C">
              <w:rPr>
                <w:sz w:val="28"/>
                <w:szCs w:val="28"/>
              </w:rPr>
              <w:t>Двадцать</w:t>
            </w:r>
          </w:p>
        </w:tc>
        <w:tc>
          <w:tcPr>
            <w:tcW w:w="4786" w:type="dxa"/>
          </w:tcPr>
          <w:p w14:paraId="05F408F0" w14:textId="77777777" w:rsidR="000E614C" w:rsidRPr="005D3C2C" w:rsidRDefault="000E614C" w:rsidP="003C6A1B">
            <w:pPr>
              <w:rPr>
                <w:sz w:val="28"/>
                <w:szCs w:val="28"/>
              </w:rPr>
            </w:pPr>
            <w:r w:rsidRPr="005D3C2C">
              <w:rPr>
                <w:sz w:val="28"/>
                <w:szCs w:val="28"/>
              </w:rPr>
              <w:t>Семьдесят</w:t>
            </w:r>
          </w:p>
        </w:tc>
      </w:tr>
      <w:tr w:rsidR="000E614C" w:rsidRPr="005D3C2C" w14:paraId="79C75EB5" w14:textId="77777777" w:rsidTr="003C6A1B">
        <w:tc>
          <w:tcPr>
            <w:tcW w:w="4961" w:type="dxa"/>
          </w:tcPr>
          <w:p w14:paraId="05ABDD40" w14:textId="77777777" w:rsidR="000E614C" w:rsidRPr="005D3C2C" w:rsidRDefault="000E614C" w:rsidP="003C6A1B">
            <w:pPr>
              <w:rPr>
                <w:sz w:val="28"/>
                <w:szCs w:val="28"/>
              </w:rPr>
            </w:pPr>
            <w:r w:rsidRPr="005D3C2C">
              <w:rPr>
                <w:sz w:val="28"/>
                <w:szCs w:val="28"/>
              </w:rPr>
              <w:t>Девять</w:t>
            </w:r>
          </w:p>
        </w:tc>
        <w:tc>
          <w:tcPr>
            <w:tcW w:w="4786" w:type="dxa"/>
          </w:tcPr>
          <w:p w14:paraId="2D538FFB" w14:textId="77777777" w:rsidR="000E614C" w:rsidRPr="005D3C2C" w:rsidRDefault="000E614C" w:rsidP="003C6A1B">
            <w:pPr>
              <w:rPr>
                <w:sz w:val="28"/>
                <w:szCs w:val="28"/>
              </w:rPr>
            </w:pPr>
            <w:r w:rsidRPr="005D3C2C">
              <w:rPr>
                <w:sz w:val="28"/>
                <w:szCs w:val="28"/>
              </w:rPr>
              <w:t>Пятьсот</w:t>
            </w:r>
          </w:p>
        </w:tc>
      </w:tr>
    </w:tbl>
    <w:p w14:paraId="70892D61" w14:textId="77777777" w:rsidR="000E614C" w:rsidRPr="005D3C2C" w:rsidRDefault="000E614C" w:rsidP="000E614C">
      <w:pPr>
        <w:rPr>
          <w:i/>
          <w:sz w:val="28"/>
          <w:szCs w:val="28"/>
        </w:rPr>
      </w:pPr>
      <w:r w:rsidRPr="005D3C2C">
        <w:rPr>
          <w:i/>
          <w:sz w:val="28"/>
          <w:szCs w:val="28"/>
        </w:rPr>
        <w:t xml:space="preserve">(у простых  числительных на </w:t>
      </w:r>
      <w:r w:rsidRPr="005D3C2C">
        <w:rPr>
          <w:b/>
          <w:i/>
          <w:sz w:val="28"/>
          <w:szCs w:val="28"/>
        </w:rPr>
        <w:t>конце</w:t>
      </w:r>
      <w:r w:rsidRPr="005D3C2C">
        <w:rPr>
          <w:i/>
          <w:sz w:val="28"/>
          <w:szCs w:val="28"/>
        </w:rPr>
        <w:t xml:space="preserve"> пишется  </w:t>
      </w:r>
      <w:r w:rsidRPr="005D3C2C">
        <w:rPr>
          <w:b/>
          <w:i/>
          <w:sz w:val="28"/>
          <w:szCs w:val="28"/>
        </w:rPr>
        <w:t>мягкий</w:t>
      </w:r>
      <w:r w:rsidRPr="005D3C2C">
        <w:rPr>
          <w:i/>
          <w:sz w:val="28"/>
          <w:szCs w:val="28"/>
        </w:rPr>
        <w:t xml:space="preserve"> знак.</w:t>
      </w:r>
    </w:p>
    <w:p w14:paraId="599EC42B" w14:textId="77777777" w:rsidR="000E614C" w:rsidRPr="005D3C2C" w:rsidRDefault="000E614C" w:rsidP="000E614C">
      <w:pPr>
        <w:rPr>
          <w:b/>
          <w:color w:val="333333"/>
          <w:sz w:val="32"/>
          <w:szCs w:val="32"/>
          <w:shd w:val="clear" w:color="auto" w:fill="FFFFFF"/>
        </w:rPr>
      </w:pPr>
      <w:r w:rsidRPr="005D3C2C">
        <w:rPr>
          <w:i/>
          <w:sz w:val="28"/>
          <w:szCs w:val="28"/>
        </w:rPr>
        <w:t>В сложных числительных -</w:t>
      </w:r>
      <w:r w:rsidRPr="005D3C2C">
        <w:rPr>
          <w:b/>
          <w:i/>
          <w:sz w:val="28"/>
          <w:szCs w:val="28"/>
        </w:rPr>
        <w:t>в середине</w:t>
      </w:r>
      <w:r w:rsidRPr="005D3C2C">
        <w:rPr>
          <w:i/>
          <w:sz w:val="28"/>
          <w:szCs w:val="28"/>
        </w:rPr>
        <w:t>.)</w:t>
      </w:r>
      <w:r w:rsidRPr="005D3C2C">
        <w:rPr>
          <w:b/>
          <w:i/>
          <w:color w:val="333333"/>
          <w:sz w:val="32"/>
          <w:szCs w:val="32"/>
          <w:shd w:val="clear" w:color="auto" w:fill="FFFFFF"/>
        </w:rPr>
        <w:t xml:space="preserve"> </w:t>
      </w:r>
    </w:p>
    <w:p w14:paraId="3AD88F0C" w14:textId="77777777" w:rsidR="000E614C" w:rsidRPr="005D3C2C" w:rsidRDefault="000E614C" w:rsidP="000E614C">
      <w:pPr>
        <w:rPr>
          <w:b/>
          <w:color w:val="333333"/>
          <w:sz w:val="36"/>
          <w:szCs w:val="36"/>
          <w:shd w:val="clear" w:color="auto" w:fill="FFFFFF"/>
        </w:rPr>
      </w:pPr>
      <w:r w:rsidRPr="005D3C2C">
        <w:rPr>
          <w:b/>
          <w:color w:val="333333"/>
          <w:sz w:val="36"/>
          <w:szCs w:val="36"/>
          <w:shd w:val="clear" w:color="auto" w:fill="FFFFFF"/>
        </w:rPr>
        <w:t>7.Порядковые имена числительные</w:t>
      </w:r>
    </w:p>
    <w:p w14:paraId="20F488A4" w14:textId="77777777" w:rsidR="000E614C" w:rsidRPr="005D3C2C" w:rsidRDefault="000E614C" w:rsidP="000E614C">
      <w:pPr>
        <w:rPr>
          <w:b/>
          <w:color w:val="333333"/>
          <w:sz w:val="36"/>
          <w:szCs w:val="36"/>
          <w:shd w:val="clear" w:color="auto" w:fill="FFFFFF"/>
        </w:rPr>
      </w:pPr>
    </w:p>
    <w:p w14:paraId="602AC7C7" w14:textId="77777777" w:rsidR="000E614C" w:rsidRPr="005D3C2C" w:rsidRDefault="000E614C" w:rsidP="000E614C">
      <w:pPr>
        <w:numPr>
          <w:ilvl w:val="0"/>
          <w:numId w:val="68"/>
        </w:numPr>
        <w:spacing w:line="360" w:lineRule="auto"/>
        <w:contextualSpacing/>
        <w:jc w:val="both"/>
        <w:rPr>
          <w:b/>
          <w:color w:val="333333"/>
          <w:sz w:val="28"/>
          <w:szCs w:val="28"/>
          <w:shd w:val="clear" w:color="auto" w:fill="FFFFFF"/>
        </w:rPr>
      </w:pPr>
      <w:r w:rsidRPr="005D3C2C">
        <w:rPr>
          <w:b/>
          <w:color w:val="333333"/>
          <w:sz w:val="28"/>
          <w:szCs w:val="28"/>
          <w:shd w:val="clear" w:color="auto" w:fill="FFFFFF"/>
        </w:rPr>
        <w:t>Подберите  из « Современного фразеологического словаря» сост. О.А.Тележкина издательство «Ранок»  2014г.  фразеологизмы с   числительным «семь.   Выпишите определительные числительные и  определите их падеж.</w:t>
      </w:r>
    </w:p>
    <w:p w14:paraId="643F1314" w14:textId="77777777" w:rsidR="000E614C" w:rsidRPr="005D3C2C" w:rsidRDefault="000E614C" w:rsidP="000E614C">
      <w:pPr>
        <w:shd w:val="clear" w:color="auto" w:fill="FFFFFF"/>
        <w:tabs>
          <w:tab w:val="left" w:pos="6095"/>
        </w:tabs>
        <w:spacing w:before="100" w:beforeAutospacing="1" w:after="100" w:afterAutospacing="1"/>
        <w:ind w:left="360"/>
        <w:rPr>
          <w:b/>
          <w:color w:val="333333"/>
          <w:sz w:val="28"/>
          <w:szCs w:val="28"/>
          <w:shd w:val="clear" w:color="auto" w:fill="FFFFFF"/>
        </w:rPr>
      </w:pPr>
      <w:r w:rsidRPr="005D3C2C">
        <w:rPr>
          <w:b/>
          <w:color w:val="333333"/>
          <w:sz w:val="28"/>
          <w:szCs w:val="28"/>
          <w:shd w:val="clear" w:color="auto" w:fill="FFFFFF"/>
        </w:rPr>
        <w:t>1.Эталон:</w:t>
      </w:r>
      <w:r w:rsidRPr="005D3C2C">
        <w:rPr>
          <w:b/>
          <w:color w:val="333333"/>
          <w:sz w:val="28"/>
          <w:szCs w:val="28"/>
          <w:shd w:val="clear" w:color="auto" w:fill="FFFFFF"/>
        </w:rPr>
        <w:tab/>
      </w:r>
    </w:p>
    <w:tbl>
      <w:tblPr>
        <w:tblStyle w:val="9"/>
        <w:tblW w:w="0" w:type="auto"/>
        <w:tblInd w:w="360" w:type="dxa"/>
        <w:tblLook w:val="04A0" w:firstRow="1" w:lastRow="0" w:firstColumn="1" w:lastColumn="0" w:noHBand="0" w:noVBand="1"/>
      </w:tblPr>
      <w:tblGrid>
        <w:gridCol w:w="9211"/>
      </w:tblGrid>
      <w:tr w:rsidR="000E614C" w:rsidRPr="005D3C2C" w14:paraId="55222FA3" w14:textId="77777777" w:rsidTr="003C6A1B">
        <w:tc>
          <w:tcPr>
            <w:tcW w:w="9211" w:type="dxa"/>
          </w:tcPr>
          <w:p w14:paraId="62CBD4C8"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За семью морями (печатями).</w:t>
            </w:r>
          </w:p>
          <w:p w14:paraId="40AEF9C9"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lastRenderedPageBreak/>
              <w:t>Семи пядей во лбу.</w:t>
            </w:r>
          </w:p>
          <w:p w14:paraId="13B17AE6"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Семимильными шагами.</w:t>
            </w:r>
          </w:p>
          <w:p w14:paraId="1AC48C18"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Седьмая вода на киселе.</w:t>
            </w:r>
          </w:p>
          <w:p w14:paraId="013F3396"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До седьмого пота.</w:t>
            </w:r>
          </w:p>
          <w:p w14:paraId="70AAC42D"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верст до небес.</w:t>
            </w:r>
          </w:p>
          <w:p w14:paraId="6234E583"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На седьмом небе от счастья.</w:t>
            </w:r>
          </w:p>
          <w:p w14:paraId="2255BF03"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чудес света.</w:t>
            </w:r>
          </w:p>
          <w:p w14:paraId="4E8DA98F"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Работать за семерых.</w:t>
            </w:r>
          </w:p>
          <w:p w14:paraId="2BAEBA21"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За семь верст киселя хлебать.</w:t>
            </w:r>
          </w:p>
          <w:p w14:paraId="69273C08" w14:textId="77777777" w:rsidR="000E614C" w:rsidRPr="005D3C2C" w:rsidRDefault="000E614C" w:rsidP="003C6A1B">
            <w:pPr>
              <w:numPr>
                <w:ilvl w:val="0"/>
                <w:numId w:val="67"/>
              </w:numPr>
              <w:shd w:val="clear" w:color="auto" w:fill="FFFFFF"/>
              <w:spacing w:before="100" w:beforeAutospacing="1" w:after="100" w:afterAutospacing="1"/>
              <w:rPr>
                <w:color w:val="000000"/>
                <w:sz w:val="28"/>
                <w:szCs w:val="28"/>
              </w:rPr>
            </w:pPr>
            <w:r w:rsidRPr="005D3C2C">
              <w:rPr>
                <w:color w:val="000000"/>
                <w:sz w:val="28"/>
                <w:szCs w:val="28"/>
              </w:rPr>
              <w:t>Семь пятниц на неделе.</w:t>
            </w:r>
          </w:p>
          <w:p w14:paraId="2136FA04" w14:textId="77777777" w:rsidR="000E614C" w:rsidRPr="005D3C2C" w:rsidRDefault="000E614C" w:rsidP="003C6A1B">
            <w:pPr>
              <w:spacing w:before="100" w:beforeAutospacing="1" w:after="100" w:afterAutospacing="1"/>
              <w:rPr>
                <w:rFonts w:ascii="Roboto" w:hAnsi="Roboto"/>
                <w:color w:val="000000"/>
                <w:sz w:val="28"/>
                <w:szCs w:val="28"/>
              </w:rPr>
            </w:pPr>
          </w:p>
        </w:tc>
      </w:tr>
    </w:tbl>
    <w:p w14:paraId="1B8A654C" w14:textId="77777777" w:rsidR="000E614C" w:rsidRPr="005D3C2C" w:rsidRDefault="000E614C" w:rsidP="000E614C">
      <w:pPr>
        <w:rPr>
          <w:b/>
          <w:color w:val="333333"/>
          <w:sz w:val="32"/>
          <w:szCs w:val="32"/>
          <w:shd w:val="clear" w:color="auto" w:fill="FFFFFF"/>
        </w:rPr>
      </w:pPr>
      <w:r w:rsidRPr="005D3C2C">
        <w:rPr>
          <w:b/>
          <w:color w:val="333333"/>
          <w:sz w:val="32"/>
          <w:szCs w:val="32"/>
          <w:shd w:val="clear" w:color="auto" w:fill="FFFFFF"/>
        </w:rPr>
        <w:lastRenderedPageBreak/>
        <w:t xml:space="preserve">     Эталон</w:t>
      </w:r>
    </w:p>
    <w:p w14:paraId="275CC95C" w14:textId="77777777" w:rsidR="000E614C" w:rsidRPr="005D3C2C" w:rsidRDefault="000E614C" w:rsidP="000E614C">
      <w:pPr>
        <w:rPr>
          <w:b/>
          <w:color w:val="333333"/>
          <w:sz w:val="32"/>
          <w:szCs w:val="32"/>
          <w:shd w:val="clear" w:color="auto" w:fill="FFFFFF"/>
        </w:rPr>
      </w:pPr>
      <w:r w:rsidRPr="005D3C2C">
        <w:rPr>
          <w:b/>
          <w:color w:val="333333"/>
          <w:sz w:val="32"/>
          <w:szCs w:val="32"/>
          <w:shd w:val="clear" w:color="auto" w:fill="FFFFFF"/>
        </w:rPr>
        <w:t>.</w:t>
      </w:r>
    </w:p>
    <w:tbl>
      <w:tblPr>
        <w:tblStyle w:val="9"/>
        <w:tblW w:w="0" w:type="auto"/>
        <w:tblLook w:val="04A0" w:firstRow="1" w:lastRow="0" w:firstColumn="1" w:lastColumn="0" w:noHBand="0" w:noVBand="1"/>
      </w:tblPr>
      <w:tblGrid>
        <w:gridCol w:w="9571"/>
      </w:tblGrid>
      <w:tr w:rsidR="000E614C" w:rsidRPr="005D3C2C" w14:paraId="0E433506" w14:textId="77777777" w:rsidTr="003C6A1B">
        <w:tc>
          <w:tcPr>
            <w:tcW w:w="9571" w:type="dxa"/>
          </w:tcPr>
          <w:p w14:paraId="2DA5A378" w14:textId="77777777" w:rsidR="000E614C" w:rsidRPr="005D3C2C" w:rsidRDefault="000E614C" w:rsidP="003C6A1B">
            <w:pPr>
              <w:rPr>
                <w:b/>
                <w:color w:val="333333"/>
                <w:sz w:val="32"/>
                <w:szCs w:val="32"/>
                <w:shd w:val="clear" w:color="auto" w:fill="FFFFFF"/>
              </w:rPr>
            </w:pPr>
            <w:r w:rsidRPr="005D3C2C">
              <w:rPr>
                <w:color w:val="333333"/>
                <w:sz w:val="32"/>
                <w:szCs w:val="32"/>
                <w:shd w:val="clear" w:color="auto" w:fill="FFFFFF"/>
              </w:rPr>
              <w:t>За семью морями(</w:t>
            </w:r>
            <w:r w:rsidRPr="005D3C2C">
              <w:rPr>
                <w:i/>
                <w:color w:val="333333"/>
                <w:sz w:val="32"/>
                <w:szCs w:val="32"/>
                <w:shd w:val="clear" w:color="auto" w:fill="FFFFFF"/>
              </w:rPr>
              <w:t>творительный падеж</w:t>
            </w:r>
            <w:r w:rsidRPr="005D3C2C">
              <w:rPr>
                <w:b/>
                <w:color w:val="333333"/>
                <w:sz w:val="32"/>
                <w:szCs w:val="32"/>
                <w:shd w:val="clear" w:color="auto" w:fill="FFFFFF"/>
              </w:rPr>
              <w:t>)</w:t>
            </w:r>
          </w:p>
          <w:p w14:paraId="467CEC4A"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Семимильными шагами (</w:t>
            </w:r>
            <w:r w:rsidRPr="005D3C2C">
              <w:rPr>
                <w:i/>
                <w:color w:val="333333"/>
                <w:sz w:val="32"/>
                <w:szCs w:val="32"/>
                <w:shd w:val="clear" w:color="auto" w:fill="FFFFFF"/>
              </w:rPr>
              <w:t>творительный падеж</w:t>
            </w:r>
            <w:r w:rsidRPr="005D3C2C">
              <w:rPr>
                <w:color w:val="333333"/>
                <w:sz w:val="32"/>
                <w:szCs w:val="32"/>
                <w:shd w:val="clear" w:color="auto" w:fill="FFFFFF"/>
              </w:rPr>
              <w:t>)</w:t>
            </w:r>
          </w:p>
          <w:p w14:paraId="4181A77A"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Седьмая вода(</w:t>
            </w:r>
            <w:r w:rsidRPr="005D3C2C">
              <w:rPr>
                <w:i/>
                <w:color w:val="333333"/>
                <w:sz w:val="32"/>
                <w:szCs w:val="32"/>
                <w:shd w:val="clear" w:color="auto" w:fill="FFFFFF"/>
              </w:rPr>
              <w:t>именительный падеж</w:t>
            </w:r>
            <w:r w:rsidRPr="005D3C2C">
              <w:rPr>
                <w:color w:val="333333"/>
                <w:sz w:val="32"/>
                <w:szCs w:val="32"/>
                <w:shd w:val="clear" w:color="auto" w:fill="FFFFFF"/>
              </w:rPr>
              <w:t>)</w:t>
            </w:r>
          </w:p>
          <w:p w14:paraId="2602CFEF" w14:textId="77777777" w:rsidR="000E614C" w:rsidRPr="005D3C2C" w:rsidRDefault="000E614C" w:rsidP="003C6A1B">
            <w:pPr>
              <w:rPr>
                <w:color w:val="333333"/>
                <w:sz w:val="32"/>
                <w:szCs w:val="32"/>
                <w:shd w:val="clear" w:color="auto" w:fill="FFFFFF"/>
              </w:rPr>
            </w:pPr>
            <w:r w:rsidRPr="005D3C2C">
              <w:rPr>
                <w:color w:val="333333"/>
                <w:sz w:val="32"/>
                <w:szCs w:val="32"/>
                <w:shd w:val="clear" w:color="auto" w:fill="FFFFFF"/>
              </w:rPr>
              <w:t xml:space="preserve">До седьмого пота </w:t>
            </w:r>
            <w:r w:rsidRPr="005D3C2C">
              <w:rPr>
                <w:i/>
                <w:color w:val="333333"/>
                <w:sz w:val="32"/>
                <w:szCs w:val="32"/>
                <w:shd w:val="clear" w:color="auto" w:fill="FFFFFF"/>
              </w:rPr>
              <w:t>(родительный падеж)</w:t>
            </w:r>
          </w:p>
          <w:p w14:paraId="54EFCAC8" w14:textId="77777777" w:rsidR="000E614C" w:rsidRPr="005D3C2C" w:rsidRDefault="000E614C" w:rsidP="003C6A1B">
            <w:pPr>
              <w:rPr>
                <w:b/>
                <w:color w:val="333333"/>
                <w:sz w:val="32"/>
                <w:szCs w:val="32"/>
                <w:shd w:val="clear" w:color="auto" w:fill="FFFFFF"/>
              </w:rPr>
            </w:pPr>
            <w:r w:rsidRPr="005D3C2C">
              <w:rPr>
                <w:color w:val="333333"/>
                <w:sz w:val="32"/>
                <w:szCs w:val="32"/>
                <w:shd w:val="clear" w:color="auto" w:fill="FFFFFF"/>
              </w:rPr>
              <w:t>На седьмом небе(</w:t>
            </w:r>
            <w:r w:rsidRPr="005D3C2C">
              <w:rPr>
                <w:i/>
                <w:color w:val="333333"/>
                <w:sz w:val="32"/>
                <w:szCs w:val="32"/>
                <w:shd w:val="clear" w:color="auto" w:fill="FFFFFF"/>
              </w:rPr>
              <w:t>предложный падеж)</w:t>
            </w:r>
          </w:p>
        </w:tc>
      </w:tr>
    </w:tbl>
    <w:p w14:paraId="4355DCE7" w14:textId="77777777" w:rsidR="000E614C" w:rsidRPr="005D3C2C" w:rsidRDefault="000E614C" w:rsidP="000E614C">
      <w:pPr>
        <w:shd w:val="clear" w:color="auto" w:fill="FFFFFF"/>
        <w:rPr>
          <w:b/>
          <w:color w:val="000000"/>
          <w:sz w:val="32"/>
          <w:szCs w:val="32"/>
        </w:rPr>
      </w:pPr>
    </w:p>
    <w:p w14:paraId="50086CD3" w14:textId="77777777" w:rsidR="000E614C" w:rsidRPr="005D3C2C" w:rsidRDefault="000E614C" w:rsidP="000E614C">
      <w:pPr>
        <w:shd w:val="clear" w:color="auto" w:fill="FFFFFF"/>
        <w:rPr>
          <w:b/>
          <w:color w:val="000000"/>
          <w:sz w:val="32"/>
          <w:szCs w:val="32"/>
        </w:rPr>
      </w:pPr>
      <w:r w:rsidRPr="005D3C2C">
        <w:rPr>
          <w:b/>
          <w:color w:val="000000"/>
          <w:sz w:val="32"/>
          <w:szCs w:val="32"/>
        </w:rPr>
        <w:t>2 Подберите  текст из книги Л.П. Ляховской «Русская кухня .Вчера, сегодня, завтра.»ООО «издательство «Эксмо»,2009г. Какие  разряды числительных используются  в этом тексте. Укажите их падеж.</w:t>
      </w:r>
    </w:p>
    <w:p w14:paraId="6E43AB7F" w14:textId="77777777" w:rsidR="000E614C" w:rsidRPr="005D3C2C" w:rsidRDefault="000E614C" w:rsidP="000E614C">
      <w:pPr>
        <w:shd w:val="clear" w:color="auto" w:fill="FFFFFF"/>
        <w:rPr>
          <w:b/>
          <w:color w:val="000000"/>
          <w:sz w:val="32"/>
          <w:szCs w:val="32"/>
        </w:rPr>
      </w:pPr>
      <w:r w:rsidRPr="005D3C2C">
        <w:rPr>
          <w:b/>
          <w:color w:val="000000"/>
          <w:sz w:val="32"/>
          <w:szCs w:val="32"/>
        </w:rPr>
        <w:t>1.Эталон:</w:t>
      </w:r>
    </w:p>
    <w:p w14:paraId="351726F7" w14:textId="77777777" w:rsidR="000E614C" w:rsidRPr="005D3C2C" w:rsidRDefault="000E614C" w:rsidP="000E614C">
      <w:pPr>
        <w:keepNext/>
        <w:keepLines/>
        <w:spacing w:before="335" w:after="335" w:line="368" w:lineRule="atLeast"/>
        <w:outlineLvl w:val="1"/>
        <w:rPr>
          <w:rFonts w:ascii="Cambria" w:hAnsi="Cambria"/>
          <w:bCs/>
          <w:color w:val="000000"/>
          <w:sz w:val="32"/>
          <w:szCs w:val="32"/>
        </w:rPr>
      </w:pPr>
      <w:r w:rsidRPr="005D3C2C">
        <w:rPr>
          <w:rFonts w:ascii="Cambria" w:hAnsi="Cambria"/>
          <w:bCs/>
          <w:color w:val="000000"/>
          <w:sz w:val="32"/>
          <w:szCs w:val="32"/>
        </w:rPr>
        <w:t>1кг. муки,1/2 молока, 50-70 г. свежих дрожжей,20 яиц, 250 г. сахара,500 г  сливочного масла ,соль по вкусу и  ещё столько муки, сколько потребуется.</w:t>
      </w:r>
    </w:p>
    <w:p w14:paraId="543EA713" w14:textId="77777777" w:rsidR="000E614C" w:rsidRPr="005D3C2C" w:rsidRDefault="000E614C" w:rsidP="000E614C">
      <w:pPr>
        <w:rPr>
          <w:b/>
          <w:sz w:val="28"/>
          <w:szCs w:val="28"/>
        </w:rPr>
      </w:pPr>
      <w:r w:rsidRPr="005D3C2C">
        <w:rPr>
          <w:b/>
          <w:sz w:val="28"/>
          <w:szCs w:val="28"/>
        </w:rPr>
        <w:t>Эталон:</w:t>
      </w:r>
    </w:p>
    <w:p w14:paraId="029C5979" w14:textId="77777777" w:rsidR="000E614C" w:rsidRPr="005D3C2C" w:rsidRDefault="000E614C" w:rsidP="000E614C">
      <w:pPr>
        <w:rPr>
          <w:b/>
          <w:sz w:val="28"/>
          <w:szCs w:val="28"/>
        </w:rPr>
      </w:pPr>
    </w:p>
    <w:tbl>
      <w:tblPr>
        <w:tblStyle w:val="9"/>
        <w:tblW w:w="0" w:type="auto"/>
        <w:tblLook w:val="04A0" w:firstRow="1" w:lastRow="0" w:firstColumn="1" w:lastColumn="0" w:noHBand="0" w:noVBand="1"/>
      </w:tblPr>
      <w:tblGrid>
        <w:gridCol w:w="4785"/>
        <w:gridCol w:w="4786"/>
      </w:tblGrid>
      <w:tr w:rsidR="000E614C" w:rsidRPr="005D3C2C" w14:paraId="7C13BBC1" w14:textId="77777777" w:rsidTr="003C6A1B">
        <w:tc>
          <w:tcPr>
            <w:tcW w:w="4785" w:type="dxa"/>
          </w:tcPr>
          <w:p w14:paraId="43213B11" w14:textId="77777777" w:rsidR="000E614C" w:rsidRPr="005D3C2C" w:rsidRDefault="000E614C" w:rsidP="003C6A1B">
            <w:pPr>
              <w:rPr>
                <w:b/>
                <w:sz w:val="28"/>
                <w:szCs w:val="28"/>
              </w:rPr>
            </w:pPr>
            <w:r w:rsidRPr="005D3C2C">
              <w:rPr>
                <w:b/>
                <w:sz w:val="28"/>
                <w:szCs w:val="28"/>
              </w:rPr>
              <w:t>Количественные числительные</w:t>
            </w:r>
          </w:p>
        </w:tc>
        <w:tc>
          <w:tcPr>
            <w:tcW w:w="4786" w:type="dxa"/>
          </w:tcPr>
          <w:p w14:paraId="6CE3D949" w14:textId="77777777" w:rsidR="000E614C" w:rsidRPr="005D3C2C" w:rsidRDefault="000E614C" w:rsidP="003C6A1B">
            <w:pPr>
              <w:rPr>
                <w:b/>
                <w:sz w:val="28"/>
                <w:szCs w:val="28"/>
              </w:rPr>
            </w:pPr>
            <w:r w:rsidRPr="005D3C2C">
              <w:rPr>
                <w:b/>
                <w:sz w:val="28"/>
                <w:szCs w:val="28"/>
              </w:rPr>
              <w:t>Дробные</w:t>
            </w:r>
          </w:p>
        </w:tc>
      </w:tr>
      <w:tr w:rsidR="000E614C" w:rsidRPr="005D3C2C" w14:paraId="4CC4D2EA" w14:textId="77777777" w:rsidTr="003C6A1B">
        <w:tc>
          <w:tcPr>
            <w:tcW w:w="4785" w:type="dxa"/>
          </w:tcPr>
          <w:p w14:paraId="1C16CD3B" w14:textId="77777777" w:rsidR="000E614C" w:rsidRPr="005D3C2C" w:rsidRDefault="000E614C" w:rsidP="003C6A1B">
            <w:pPr>
              <w:rPr>
                <w:sz w:val="28"/>
                <w:szCs w:val="28"/>
              </w:rPr>
            </w:pPr>
            <w:r w:rsidRPr="005D3C2C">
              <w:rPr>
                <w:sz w:val="28"/>
                <w:szCs w:val="28"/>
              </w:rPr>
              <w:t>Целые:</w:t>
            </w:r>
          </w:p>
          <w:p w14:paraId="31CC1C7D" w14:textId="77777777" w:rsidR="000E614C" w:rsidRPr="005D3C2C" w:rsidRDefault="000E614C" w:rsidP="003C6A1B">
            <w:pPr>
              <w:rPr>
                <w:sz w:val="28"/>
                <w:szCs w:val="28"/>
              </w:rPr>
            </w:pPr>
            <w:r w:rsidRPr="005D3C2C">
              <w:rPr>
                <w:i/>
                <w:sz w:val="28"/>
                <w:szCs w:val="28"/>
              </w:rPr>
              <w:t xml:space="preserve"> 1.простые-один,двадцать</w:t>
            </w:r>
          </w:p>
          <w:p w14:paraId="7E6DA8E5" w14:textId="77777777" w:rsidR="000E614C" w:rsidRPr="005D3C2C" w:rsidRDefault="000E614C" w:rsidP="003C6A1B">
            <w:pPr>
              <w:rPr>
                <w:i/>
                <w:sz w:val="28"/>
                <w:szCs w:val="28"/>
              </w:rPr>
            </w:pPr>
            <w:r w:rsidRPr="005D3C2C">
              <w:rPr>
                <w:i/>
                <w:sz w:val="28"/>
                <w:szCs w:val="28"/>
              </w:rPr>
              <w:t>2.сложные-пятьдесят,семьдесят,пятьсот</w:t>
            </w:r>
          </w:p>
          <w:p w14:paraId="4FF54FF4" w14:textId="77777777" w:rsidR="000E614C" w:rsidRPr="005D3C2C" w:rsidRDefault="000E614C" w:rsidP="003C6A1B">
            <w:pPr>
              <w:rPr>
                <w:sz w:val="28"/>
                <w:szCs w:val="28"/>
              </w:rPr>
            </w:pPr>
            <w:r w:rsidRPr="005D3C2C">
              <w:rPr>
                <w:i/>
                <w:sz w:val="28"/>
                <w:szCs w:val="28"/>
              </w:rPr>
              <w:t>3.составные-двести пятьдесят</w:t>
            </w:r>
          </w:p>
        </w:tc>
        <w:tc>
          <w:tcPr>
            <w:tcW w:w="4786" w:type="dxa"/>
          </w:tcPr>
          <w:p w14:paraId="110919BD" w14:textId="77777777" w:rsidR="000E614C" w:rsidRPr="005D3C2C" w:rsidRDefault="000E614C" w:rsidP="003C6A1B">
            <w:pPr>
              <w:rPr>
                <w:sz w:val="28"/>
                <w:szCs w:val="28"/>
              </w:rPr>
            </w:pPr>
          </w:p>
          <w:p w14:paraId="252D0FD3" w14:textId="77777777" w:rsidR="000E614C" w:rsidRPr="005D3C2C" w:rsidRDefault="000E614C" w:rsidP="003C6A1B">
            <w:pPr>
              <w:rPr>
                <w:i/>
                <w:sz w:val="28"/>
                <w:szCs w:val="28"/>
              </w:rPr>
            </w:pPr>
            <w:r w:rsidRPr="005D3C2C">
              <w:rPr>
                <w:i/>
                <w:sz w:val="28"/>
                <w:szCs w:val="28"/>
              </w:rPr>
              <w:t>1.Одна вторая</w:t>
            </w:r>
          </w:p>
        </w:tc>
      </w:tr>
      <w:tr w:rsidR="000E614C" w:rsidRPr="005D3C2C" w14:paraId="7513828D" w14:textId="77777777" w:rsidTr="003C6A1B">
        <w:tc>
          <w:tcPr>
            <w:tcW w:w="4785" w:type="dxa"/>
          </w:tcPr>
          <w:p w14:paraId="35DC3CDD" w14:textId="77777777" w:rsidR="000E614C" w:rsidRPr="005D3C2C" w:rsidRDefault="000E614C" w:rsidP="003C6A1B">
            <w:pPr>
              <w:rPr>
                <w:b/>
                <w:sz w:val="28"/>
                <w:szCs w:val="28"/>
              </w:rPr>
            </w:pPr>
          </w:p>
        </w:tc>
        <w:tc>
          <w:tcPr>
            <w:tcW w:w="4786" w:type="dxa"/>
          </w:tcPr>
          <w:p w14:paraId="5D17CCAA" w14:textId="77777777" w:rsidR="000E614C" w:rsidRPr="005D3C2C" w:rsidRDefault="000E614C" w:rsidP="003C6A1B">
            <w:pPr>
              <w:rPr>
                <w:b/>
                <w:sz w:val="28"/>
                <w:szCs w:val="28"/>
              </w:rPr>
            </w:pPr>
          </w:p>
        </w:tc>
      </w:tr>
    </w:tbl>
    <w:p w14:paraId="0884518A" w14:textId="77777777" w:rsidR="000E614C" w:rsidRPr="005D3C2C" w:rsidRDefault="000E614C" w:rsidP="000E614C">
      <w:pPr>
        <w:spacing w:line="360" w:lineRule="auto"/>
        <w:rPr>
          <w:sz w:val="28"/>
          <w:szCs w:val="28"/>
        </w:rPr>
      </w:pPr>
    </w:p>
    <w:tbl>
      <w:tblPr>
        <w:tblStyle w:val="9"/>
        <w:tblW w:w="0" w:type="auto"/>
        <w:tblLook w:val="04A0" w:firstRow="1" w:lastRow="0" w:firstColumn="1" w:lastColumn="0" w:noHBand="0" w:noVBand="1"/>
      </w:tblPr>
      <w:tblGrid>
        <w:gridCol w:w="9571"/>
      </w:tblGrid>
      <w:tr w:rsidR="000E614C" w:rsidRPr="005D3C2C" w14:paraId="290AFBBA" w14:textId="77777777" w:rsidTr="003C6A1B">
        <w:tc>
          <w:tcPr>
            <w:tcW w:w="9571" w:type="dxa"/>
          </w:tcPr>
          <w:p w14:paraId="5738C76A" w14:textId="77777777" w:rsidR="000E614C" w:rsidRPr="005D3C2C" w:rsidRDefault="000E614C" w:rsidP="003C6A1B">
            <w:pPr>
              <w:spacing w:line="360" w:lineRule="auto"/>
              <w:rPr>
                <w:sz w:val="28"/>
                <w:szCs w:val="28"/>
              </w:rPr>
            </w:pPr>
            <w:r w:rsidRPr="005D3C2C">
              <w:rPr>
                <w:b/>
                <w:sz w:val="28"/>
                <w:szCs w:val="28"/>
              </w:rPr>
              <w:t>Именительный</w:t>
            </w:r>
            <w:r w:rsidRPr="005D3C2C">
              <w:rPr>
                <w:sz w:val="28"/>
                <w:szCs w:val="28"/>
              </w:rPr>
              <w:t>: двести пятьдесят</w:t>
            </w:r>
            <w:r w:rsidRPr="005D3C2C">
              <w:rPr>
                <w:i/>
                <w:sz w:val="28"/>
                <w:szCs w:val="28"/>
              </w:rPr>
              <w:t>.                       Одна вторая</w:t>
            </w:r>
          </w:p>
          <w:p w14:paraId="384714C3" w14:textId="77777777" w:rsidR="000E614C" w:rsidRPr="005D3C2C" w:rsidRDefault="000E614C" w:rsidP="003C6A1B">
            <w:pPr>
              <w:spacing w:line="360" w:lineRule="auto"/>
              <w:rPr>
                <w:i/>
                <w:sz w:val="28"/>
                <w:szCs w:val="28"/>
              </w:rPr>
            </w:pPr>
            <w:r w:rsidRPr="005D3C2C">
              <w:rPr>
                <w:b/>
                <w:sz w:val="28"/>
                <w:szCs w:val="28"/>
              </w:rPr>
              <w:lastRenderedPageBreak/>
              <w:t>Родительный</w:t>
            </w:r>
            <w:r w:rsidRPr="005D3C2C">
              <w:rPr>
                <w:sz w:val="28"/>
                <w:szCs w:val="28"/>
              </w:rPr>
              <w:t xml:space="preserve">: двухсот пятидесяти.                      </w:t>
            </w:r>
            <w:r w:rsidRPr="005D3C2C">
              <w:rPr>
                <w:i/>
                <w:sz w:val="28"/>
                <w:szCs w:val="28"/>
              </w:rPr>
              <w:t>Одной второй</w:t>
            </w:r>
          </w:p>
          <w:p w14:paraId="19F43BDB" w14:textId="77777777" w:rsidR="000E614C" w:rsidRPr="005D3C2C" w:rsidRDefault="000E614C" w:rsidP="003C6A1B">
            <w:pPr>
              <w:spacing w:line="360" w:lineRule="auto"/>
              <w:rPr>
                <w:i/>
                <w:sz w:val="28"/>
                <w:szCs w:val="28"/>
              </w:rPr>
            </w:pPr>
            <w:r w:rsidRPr="005D3C2C">
              <w:rPr>
                <w:b/>
                <w:sz w:val="28"/>
                <w:szCs w:val="28"/>
              </w:rPr>
              <w:t>Дательный</w:t>
            </w:r>
            <w:r w:rsidRPr="005D3C2C">
              <w:rPr>
                <w:sz w:val="28"/>
                <w:szCs w:val="28"/>
              </w:rPr>
              <w:t xml:space="preserve">: двумстам пятидесяти.                        </w:t>
            </w:r>
            <w:r w:rsidRPr="005D3C2C">
              <w:rPr>
                <w:i/>
                <w:sz w:val="28"/>
                <w:szCs w:val="28"/>
              </w:rPr>
              <w:t>одной второй</w:t>
            </w:r>
          </w:p>
          <w:p w14:paraId="49A9112E" w14:textId="77777777" w:rsidR="000E614C" w:rsidRPr="005D3C2C" w:rsidRDefault="000E614C" w:rsidP="003C6A1B">
            <w:pPr>
              <w:spacing w:line="360" w:lineRule="auto"/>
              <w:rPr>
                <w:i/>
                <w:sz w:val="28"/>
                <w:szCs w:val="28"/>
              </w:rPr>
            </w:pPr>
            <w:r w:rsidRPr="005D3C2C">
              <w:rPr>
                <w:b/>
                <w:sz w:val="28"/>
                <w:szCs w:val="28"/>
              </w:rPr>
              <w:t>Винительный</w:t>
            </w:r>
            <w:r w:rsidRPr="005D3C2C">
              <w:rPr>
                <w:sz w:val="28"/>
                <w:szCs w:val="28"/>
              </w:rPr>
              <w:t xml:space="preserve">: двести пятьдесят </w:t>
            </w:r>
            <w:r w:rsidRPr="005D3C2C">
              <w:rPr>
                <w:i/>
                <w:sz w:val="28"/>
                <w:szCs w:val="28"/>
              </w:rPr>
              <w:t>.                         одну вторую</w:t>
            </w:r>
          </w:p>
          <w:p w14:paraId="7604FCA1" w14:textId="77777777" w:rsidR="000E614C" w:rsidRPr="005D3C2C" w:rsidRDefault="000E614C" w:rsidP="003C6A1B">
            <w:pPr>
              <w:spacing w:line="360" w:lineRule="auto"/>
              <w:rPr>
                <w:i/>
                <w:sz w:val="28"/>
                <w:szCs w:val="28"/>
              </w:rPr>
            </w:pPr>
            <w:r w:rsidRPr="005D3C2C">
              <w:rPr>
                <w:b/>
                <w:sz w:val="28"/>
                <w:szCs w:val="28"/>
              </w:rPr>
              <w:t>Творительный</w:t>
            </w:r>
            <w:r w:rsidRPr="005D3C2C">
              <w:rPr>
                <w:sz w:val="28"/>
                <w:szCs w:val="28"/>
              </w:rPr>
              <w:t xml:space="preserve">: двумястами пятьюдесятью </w:t>
            </w:r>
            <w:r w:rsidRPr="005D3C2C">
              <w:rPr>
                <w:i/>
                <w:sz w:val="28"/>
                <w:szCs w:val="28"/>
              </w:rPr>
              <w:t>.       одной второй</w:t>
            </w:r>
          </w:p>
          <w:p w14:paraId="385CB469" w14:textId="77777777" w:rsidR="000E614C" w:rsidRPr="005D3C2C" w:rsidRDefault="000E614C" w:rsidP="003C6A1B">
            <w:pPr>
              <w:spacing w:line="360" w:lineRule="auto"/>
              <w:rPr>
                <w:i/>
                <w:sz w:val="28"/>
                <w:szCs w:val="28"/>
              </w:rPr>
            </w:pPr>
            <w:r w:rsidRPr="005D3C2C">
              <w:rPr>
                <w:b/>
                <w:sz w:val="28"/>
                <w:szCs w:val="28"/>
              </w:rPr>
              <w:t xml:space="preserve">Предложный </w:t>
            </w:r>
            <w:r w:rsidRPr="005D3C2C">
              <w:rPr>
                <w:sz w:val="28"/>
                <w:szCs w:val="28"/>
              </w:rPr>
              <w:t xml:space="preserve">(о) двухстах пятидесяти.               </w:t>
            </w:r>
            <w:r w:rsidRPr="005D3C2C">
              <w:rPr>
                <w:i/>
                <w:sz w:val="28"/>
                <w:szCs w:val="28"/>
              </w:rPr>
              <w:t>(об) одной второй</w:t>
            </w:r>
          </w:p>
          <w:p w14:paraId="5781E6CD" w14:textId="77777777" w:rsidR="000E614C" w:rsidRPr="005D3C2C" w:rsidRDefault="000E614C" w:rsidP="003C6A1B">
            <w:pPr>
              <w:rPr>
                <w:b/>
                <w:color w:val="333333"/>
                <w:sz w:val="32"/>
                <w:szCs w:val="32"/>
                <w:shd w:val="clear" w:color="auto" w:fill="FFFFFF"/>
              </w:rPr>
            </w:pPr>
          </w:p>
          <w:p w14:paraId="2D802B54" w14:textId="77777777" w:rsidR="000E614C" w:rsidRPr="005D3C2C" w:rsidRDefault="000E614C" w:rsidP="003C6A1B">
            <w:pPr>
              <w:spacing w:line="360" w:lineRule="auto"/>
              <w:rPr>
                <w:sz w:val="28"/>
                <w:szCs w:val="28"/>
              </w:rPr>
            </w:pPr>
          </w:p>
        </w:tc>
      </w:tr>
    </w:tbl>
    <w:p w14:paraId="2567C99E" w14:textId="77777777" w:rsidR="000E614C" w:rsidRPr="005D3C2C" w:rsidRDefault="000E614C" w:rsidP="000E614C">
      <w:pPr>
        <w:rPr>
          <w:i/>
          <w:sz w:val="28"/>
          <w:szCs w:val="28"/>
        </w:rPr>
      </w:pPr>
    </w:p>
    <w:p w14:paraId="19AE6AF9"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8. Морфологический разбор  имени числительного.</w:t>
      </w:r>
    </w:p>
    <w:p w14:paraId="534A8B40"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color w:val="000000"/>
          <w:sz w:val="32"/>
          <w:szCs w:val="32"/>
        </w:rPr>
        <w:t>1</w:t>
      </w:r>
      <w:r w:rsidRPr="005D3C2C">
        <w:rPr>
          <w:b/>
          <w:color w:val="000000"/>
          <w:sz w:val="32"/>
          <w:szCs w:val="32"/>
        </w:rPr>
        <w:t>.Подготовьте сообщение  из справочника « Моя Россия». «Победы русской армии и флота». Москва .Росмэн.2016г   для выступления   в школьном музее. Найдите в тексте числительные  .Замените цифры словами. Какие грамматические признаки они имеют? Сделайте морфологический разбор.</w:t>
      </w:r>
    </w:p>
    <w:p w14:paraId="6DCD0A50"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1.Эталон:</w:t>
      </w:r>
    </w:p>
    <w:p w14:paraId="6E1186C3"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Сталинградская битва. 10-20 ноября 1942 г.наступление Красной Армии силами Юго-Западного, Донского, Сталинградского фронтов.23 ноября 1942 г-окружение 22 х немецких девизий (330 тыс.чел.) в районе Калач.10 января-2 февраля 1943г ликвидация окруженной группировки под Сталинградом.</w:t>
      </w:r>
    </w:p>
    <w:p w14:paraId="316BCFAA" w14:textId="77777777" w:rsidR="000E614C" w:rsidRPr="005D3C2C" w:rsidRDefault="000E614C" w:rsidP="000E614C">
      <w:pPr>
        <w:shd w:val="clear" w:color="auto" w:fill="FFFFFF"/>
        <w:spacing w:before="100" w:beforeAutospacing="1" w:after="100" w:afterAutospacing="1"/>
        <w:ind w:left="360"/>
        <w:rPr>
          <w:b/>
          <w:color w:val="000000"/>
          <w:sz w:val="32"/>
          <w:szCs w:val="32"/>
        </w:rPr>
      </w:pPr>
      <w:r w:rsidRPr="005D3C2C">
        <w:rPr>
          <w:b/>
          <w:color w:val="000000"/>
          <w:sz w:val="32"/>
          <w:szCs w:val="32"/>
        </w:rPr>
        <w:t>Эталон:</w:t>
      </w:r>
    </w:p>
    <w:p w14:paraId="100A8B19"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Сталинградская битва. </w:t>
      </w:r>
      <w:r w:rsidRPr="005D3C2C">
        <w:rPr>
          <w:i/>
          <w:color w:val="000000"/>
          <w:sz w:val="32"/>
          <w:szCs w:val="32"/>
        </w:rPr>
        <w:t>десятого- двадцатого ноября  тысяча девятьсот сорок второго</w:t>
      </w:r>
      <w:r w:rsidRPr="005D3C2C">
        <w:rPr>
          <w:color w:val="000000"/>
          <w:sz w:val="32"/>
          <w:szCs w:val="32"/>
        </w:rPr>
        <w:t xml:space="preserve"> года наступление Красной Армии силами Юго-Западного, Донского, Сталинградского фронтов.</w:t>
      </w:r>
    </w:p>
    <w:p w14:paraId="7F86E57E"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w:t>
      </w:r>
      <w:r w:rsidRPr="005D3C2C">
        <w:rPr>
          <w:i/>
          <w:color w:val="000000"/>
          <w:sz w:val="32"/>
          <w:szCs w:val="32"/>
        </w:rPr>
        <w:t>Двадцать третьего ноября тысяча  девятьсот сорок второго</w:t>
      </w:r>
      <w:r w:rsidRPr="005D3C2C">
        <w:rPr>
          <w:color w:val="000000"/>
          <w:sz w:val="32"/>
          <w:szCs w:val="32"/>
        </w:rPr>
        <w:t xml:space="preserve"> года  - окружение </w:t>
      </w:r>
      <w:r w:rsidRPr="005D3C2C">
        <w:rPr>
          <w:i/>
          <w:color w:val="000000"/>
          <w:sz w:val="32"/>
          <w:szCs w:val="32"/>
        </w:rPr>
        <w:t>двадцати двух</w:t>
      </w:r>
      <w:r w:rsidRPr="005D3C2C">
        <w:rPr>
          <w:color w:val="000000"/>
          <w:sz w:val="32"/>
          <w:szCs w:val="32"/>
        </w:rPr>
        <w:t xml:space="preserve">  немецких дивизий (</w:t>
      </w:r>
      <w:r w:rsidRPr="005D3C2C">
        <w:rPr>
          <w:i/>
          <w:color w:val="000000"/>
          <w:sz w:val="32"/>
          <w:szCs w:val="32"/>
        </w:rPr>
        <w:t>триста</w:t>
      </w:r>
      <w:r w:rsidRPr="005D3C2C">
        <w:rPr>
          <w:color w:val="000000"/>
          <w:sz w:val="32"/>
          <w:szCs w:val="32"/>
        </w:rPr>
        <w:t xml:space="preserve"> </w:t>
      </w:r>
      <w:r w:rsidRPr="005D3C2C">
        <w:rPr>
          <w:i/>
          <w:color w:val="000000"/>
          <w:sz w:val="32"/>
          <w:szCs w:val="32"/>
        </w:rPr>
        <w:t>тридцать  тысяч</w:t>
      </w:r>
      <w:r w:rsidRPr="005D3C2C">
        <w:rPr>
          <w:color w:val="000000"/>
          <w:sz w:val="32"/>
          <w:szCs w:val="32"/>
        </w:rPr>
        <w:t xml:space="preserve"> человек) в районе Калач.</w:t>
      </w:r>
    </w:p>
    <w:p w14:paraId="751F0171" w14:textId="77777777" w:rsidR="000E614C" w:rsidRPr="005D3C2C" w:rsidRDefault="000E614C" w:rsidP="000E614C">
      <w:pPr>
        <w:shd w:val="clear" w:color="auto" w:fill="FFFFFF"/>
        <w:spacing w:before="100" w:beforeAutospacing="1" w:after="100" w:afterAutospacing="1"/>
        <w:ind w:left="360"/>
        <w:rPr>
          <w:color w:val="000000"/>
          <w:sz w:val="32"/>
          <w:szCs w:val="32"/>
        </w:rPr>
      </w:pPr>
      <w:r w:rsidRPr="005D3C2C">
        <w:rPr>
          <w:color w:val="000000"/>
          <w:sz w:val="32"/>
          <w:szCs w:val="32"/>
        </w:rPr>
        <w:t xml:space="preserve"> </w:t>
      </w:r>
      <w:r w:rsidRPr="005D3C2C">
        <w:rPr>
          <w:i/>
          <w:color w:val="000000"/>
          <w:sz w:val="32"/>
          <w:szCs w:val="32"/>
        </w:rPr>
        <w:t>Десятого</w:t>
      </w:r>
      <w:r w:rsidRPr="005D3C2C">
        <w:rPr>
          <w:color w:val="000000"/>
          <w:sz w:val="32"/>
          <w:szCs w:val="32"/>
        </w:rPr>
        <w:t xml:space="preserve"> января -</w:t>
      </w:r>
      <w:r w:rsidRPr="005D3C2C">
        <w:rPr>
          <w:i/>
          <w:color w:val="000000"/>
          <w:sz w:val="32"/>
          <w:szCs w:val="32"/>
        </w:rPr>
        <w:t>второе</w:t>
      </w:r>
      <w:r w:rsidRPr="005D3C2C">
        <w:rPr>
          <w:color w:val="000000"/>
          <w:sz w:val="32"/>
          <w:szCs w:val="32"/>
        </w:rPr>
        <w:t xml:space="preserve">  февраля </w:t>
      </w:r>
      <w:r w:rsidRPr="005D3C2C">
        <w:rPr>
          <w:i/>
          <w:color w:val="000000"/>
          <w:sz w:val="32"/>
          <w:szCs w:val="32"/>
        </w:rPr>
        <w:t>тысяча девятьсот сорок третьего</w:t>
      </w:r>
      <w:r w:rsidRPr="005D3C2C">
        <w:rPr>
          <w:color w:val="000000"/>
          <w:sz w:val="32"/>
          <w:szCs w:val="32"/>
        </w:rPr>
        <w:t xml:space="preserve"> года ликвидация окруженной группировки под Сталинградом.</w:t>
      </w:r>
    </w:p>
    <w:tbl>
      <w:tblPr>
        <w:tblStyle w:val="9"/>
        <w:tblW w:w="0" w:type="auto"/>
        <w:tblInd w:w="360" w:type="dxa"/>
        <w:tblLook w:val="04A0" w:firstRow="1" w:lastRow="0" w:firstColumn="1" w:lastColumn="0" w:noHBand="0" w:noVBand="1"/>
      </w:tblPr>
      <w:tblGrid>
        <w:gridCol w:w="9419"/>
      </w:tblGrid>
      <w:tr w:rsidR="000E614C" w:rsidRPr="005D3C2C" w14:paraId="0B49D7D2" w14:textId="77777777" w:rsidTr="003C6A1B">
        <w:tc>
          <w:tcPr>
            <w:tcW w:w="9571" w:type="dxa"/>
          </w:tcPr>
          <w:p w14:paraId="418730D4"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lastRenderedPageBreak/>
              <w:t xml:space="preserve">Грамматические признаки числительного делятся на КОЛИЧЕСТВЕННЫЕ и ПОРЯДКОВЫЕ.  Количественные числительные обозначают количество или число и отвечают на  вопрос </w:t>
            </w:r>
            <w:r w:rsidRPr="005D3C2C">
              <w:rPr>
                <w:i/>
                <w:color w:val="000000"/>
                <w:sz w:val="32"/>
                <w:szCs w:val="32"/>
              </w:rPr>
              <w:t>сколько</w:t>
            </w:r>
            <w:r w:rsidRPr="005D3C2C">
              <w:rPr>
                <w:color w:val="000000"/>
                <w:sz w:val="32"/>
                <w:szCs w:val="32"/>
              </w:rPr>
              <w:t xml:space="preserve">?(триста тридцать тысяч)Порядковые  числительные обозначают порядок предметов при счете и отвечают на вопрос </w:t>
            </w:r>
            <w:r w:rsidRPr="005D3C2C">
              <w:rPr>
                <w:i/>
                <w:color w:val="000000"/>
                <w:sz w:val="32"/>
                <w:szCs w:val="32"/>
              </w:rPr>
              <w:t>какой? какая? какие</w:t>
            </w:r>
            <w:r w:rsidRPr="005D3C2C">
              <w:rPr>
                <w:color w:val="000000"/>
                <w:sz w:val="32"/>
                <w:szCs w:val="32"/>
              </w:rPr>
              <w:t>?(десятого января)  Количественные числительные изменяются по падежам, а порядковые –по падежам, числам и родам.(восьмая минута).</w:t>
            </w:r>
          </w:p>
          <w:p w14:paraId="7A691AB1"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1</w:t>
            </w:r>
            <w:r w:rsidRPr="005D3C2C">
              <w:rPr>
                <w:i/>
                <w:color w:val="000000"/>
                <w:sz w:val="32"/>
                <w:szCs w:val="32"/>
              </w:rPr>
              <w:t>.Триста тридцать</w:t>
            </w:r>
            <w:r w:rsidRPr="005D3C2C">
              <w:rPr>
                <w:color w:val="000000"/>
                <w:sz w:val="32"/>
                <w:szCs w:val="32"/>
              </w:rPr>
              <w:t xml:space="preserve"> человек-числительное, указывает на число</w:t>
            </w:r>
          </w:p>
          <w:p w14:paraId="2D31E4CC"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2.Нач.форма-триста тридцать.</w:t>
            </w:r>
          </w:p>
          <w:p w14:paraId="6E23408C"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3.Морфологические признаки:</w:t>
            </w:r>
          </w:p>
          <w:p w14:paraId="59701DEA"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Пост.: количественное, целое, составное;</w:t>
            </w:r>
          </w:p>
          <w:p w14:paraId="3D3878F1"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Непост.: вин. падеж.</w:t>
            </w:r>
          </w:p>
          <w:p w14:paraId="3A8494B6" w14:textId="77777777" w:rsidR="000E614C" w:rsidRPr="005D3C2C" w:rsidRDefault="000E614C" w:rsidP="003C6A1B">
            <w:pPr>
              <w:spacing w:before="100" w:beforeAutospacing="1" w:after="100" w:afterAutospacing="1"/>
              <w:rPr>
                <w:color w:val="000000"/>
                <w:sz w:val="32"/>
                <w:szCs w:val="32"/>
              </w:rPr>
            </w:pPr>
            <w:r w:rsidRPr="005D3C2C">
              <w:rPr>
                <w:color w:val="000000"/>
                <w:sz w:val="32"/>
                <w:szCs w:val="32"/>
              </w:rPr>
              <w:t>4. человек  сколько?  -</w:t>
            </w:r>
            <w:r w:rsidRPr="005D3C2C">
              <w:rPr>
                <w:i/>
                <w:color w:val="000000"/>
                <w:sz w:val="32"/>
                <w:szCs w:val="32"/>
              </w:rPr>
              <w:t xml:space="preserve"> обстоятельство</w:t>
            </w:r>
          </w:p>
        </w:tc>
      </w:tr>
    </w:tbl>
    <w:p w14:paraId="2AE954A1" w14:textId="77777777" w:rsidR="000E614C" w:rsidRPr="005D3C2C" w:rsidRDefault="000E614C" w:rsidP="000E614C">
      <w:pPr>
        <w:shd w:val="clear" w:color="auto" w:fill="FFFFFF"/>
        <w:rPr>
          <w:color w:val="444444"/>
          <w:sz w:val="28"/>
          <w:szCs w:val="28"/>
          <w:shd w:val="clear" w:color="auto" w:fill="FFFFFF"/>
        </w:rPr>
      </w:pPr>
    </w:p>
    <w:p w14:paraId="546066F3" w14:textId="77777777" w:rsidR="000E614C" w:rsidRPr="005D3C2C" w:rsidRDefault="000E614C" w:rsidP="000E614C">
      <w:pPr>
        <w:spacing w:line="360" w:lineRule="auto"/>
        <w:jc w:val="both"/>
        <w:rPr>
          <w:color w:val="333333"/>
          <w:sz w:val="28"/>
          <w:szCs w:val="28"/>
          <w:shd w:val="clear" w:color="auto" w:fill="FFFFFF"/>
        </w:rPr>
      </w:pPr>
      <w:r w:rsidRPr="005D3C2C">
        <w:rPr>
          <w:b/>
          <w:color w:val="333333"/>
          <w:sz w:val="28"/>
          <w:szCs w:val="28"/>
          <w:shd w:val="clear" w:color="auto" w:fill="FFFFFF"/>
        </w:rPr>
        <w:t>2.Выпишите из « Современного фразеологического словаря» сост. О.А.Тележкина издательство «Ранок»  2014г. Фразеологизмы с числительными и объясните их.</w:t>
      </w:r>
    </w:p>
    <w:p w14:paraId="115A568A" w14:textId="77777777" w:rsidR="000E614C" w:rsidRPr="005D3C2C" w:rsidRDefault="000E614C" w:rsidP="000E614C">
      <w:pPr>
        <w:spacing w:line="360" w:lineRule="auto"/>
        <w:jc w:val="both"/>
        <w:rPr>
          <w:color w:val="333333"/>
          <w:sz w:val="28"/>
          <w:szCs w:val="28"/>
          <w:shd w:val="clear" w:color="auto" w:fill="FFFFFF"/>
        </w:rPr>
      </w:pPr>
      <w:r w:rsidRPr="005D3C2C">
        <w:rPr>
          <w:b/>
          <w:color w:val="333333"/>
          <w:sz w:val="28"/>
          <w:szCs w:val="28"/>
          <w:shd w:val="clear" w:color="auto" w:fill="FFFFFF"/>
        </w:rPr>
        <w:t>Эталон</w:t>
      </w:r>
      <w:r w:rsidRPr="005D3C2C">
        <w:rPr>
          <w:color w:val="333333"/>
          <w:sz w:val="28"/>
          <w:szCs w:val="28"/>
          <w:shd w:val="clear" w:color="auto" w:fill="FFFFFF"/>
        </w:rPr>
        <w:t xml:space="preserve">; </w:t>
      </w:r>
    </w:p>
    <w:tbl>
      <w:tblPr>
        <w:tblStyle w:val="9"/>
        <w:tblW w:w="0" w:type="auto"/>
        <w:tblLook w:val="04A0" w:firstRow="1" w:lastRow="0" w:firstColumn="1" w:lastColumn="0" w:noHBand="0" w:noVBand="1"/>
      </w:tblPr>
      <w:tblGrid>
        <w:gridCol w:w="9571"/>
      </w:tblGrid>
      <w:tr w:rsidR="000E614C" w:rsidRPr="005D3C2C" w14:paraId="68FB93FA" w14:textId="77777777" w:rsidTr="003C6A1B">
        <w:tc>
          <w:tcPr>
            <w:tcW w:w="9571" w:type="dxa"/>
          </w:tcPr>
          <w:p w14:paraId="51B6B2F0" w14:textId="77777777" w:rsidR="000E614C" w:rsidRPr="005D3C2C" w:rsidRDefault="000E614C" w:rsidP="003C6A1B">
            <w:pPr>
              <w:spacing w:line="360" w:lineRule="auto"/>
              <w:jc w:val="both"/>
              <w:rPr>
                <w:i/>
                <w:color w:val="333333"/>
                <w:sz w:val="28"/>
                <w:szCs w:val="28"/>
                <w:shd w:val="clear" w:color="auto" w:fill="FFFFFF"/>
              </w:rPr>
            </w:pPr>
            <w:r w:rsidRPr="005D3C2C">
              <w:rPr>
                <w:color w:val="333333"/>
                <w:sz w:val="28"/>
                <w:szCs w:val="28"/>
                <w:shd w:val="clear" w:color="auto" w:fill="FFFFFF"/>
              </w:rPr>
              <w:t>На одну  колодку. Семи пядей во лбу .Пятое  колесо  в телеге. Первое время .В три ручья .Двадцать два несчастья. Опять двадцать пять. Девять десятых. От горшка два вершка .. Семь раз отмерь, один раз отрежь</w:t>
            </w:r>
            <w:r w:rsidRPr="005D3C2C">
              <w:rPr>
                <w:i/>
                <w:color w:val="333333"/>
                <w:sz w:val="28"/>
                <w:szCs w:val="28"/>
                <w:shd w:val="clear" w:color="auto" w:fill="FFFFFF"/>
              </w:rPr>
              <w:t>.</w:t>
            </w:r>
          </w:p>
        </w:tc>
      </w:tr>
    </w:tbl>
    <w:p w14:paraId="1668C227" w14:textId="77777777" w:rsidR="000E614C" w:rsidRPr="005D3C2C" w:rsidRDefault="000E614C" w:rsidP="000E614C">
      <w:pPr>
        <w:spacing w:line="360" w:lineRule="auto"/>
        <w:jc w:val="both"/>
        <w:rPr>
          <w:b/>
          <w:color w:val="333333"/>
          <w:sz w:val="28"/>
          <w:szCs w:val="28"/>
          <w:shd w:val="clear" w:color="auto" w:fill="FFFFFF"/>
        </w:rPr>
      </w:pPr>
      <w:r w:rsidRPr="005D3C2C">
        <w:rPr>
          <w:b/>
          <w:color w:val="333333"/>
          <w:sz w:val="28"/>
          <w:szCs w:val="28"/>
          <w:shd w:val="clear" w:color="auto" w:fill="FFFFFF"/>
        </w:rPr>
        <w:t>Эталон:</w:t>
      </w:r>
    </w:p>
    <w:tbl>
      <w:tblPr>
        <w:tblStyle w:val="9"/>
        <w:tblW w:w="0" w:type="auto"/>
        <w:tblLook w:val="04A0" w:firstRow="1" w:lastRow="0" w:firstColumn="1" w:lastColumn="0" w:noHBand="0" w:noVBand="1"/>
      </w:tblPr>
      <w:tblGrid>
        <w:gridCol w:w="9571"/>
      </w:tblGrid>
      <w:tr w:rsidR="000E614C" w:rsidRPr="005D3C2C" w14:paraId="603D6E42" w14:textId="77777777" w:rsidTr="003C6A1B">
        <w:tc>
          <w:tcPr>
            <w:tcW w:w="9571" w:type="dxa"/>
          </w:tcPr>
          <w:p w14:paraId="4BED0DF6"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1. На одну  колодку. – </w:t>
            </w:r>
            <w:r w:rsidRPr="005D3C2C">
              <w:rPr>
                <w:i/>
                <w:color w:val="333333"/>
                <w:sz w:val="28"/>
                <w:szCs w:val="28"/>
                <w:shd w:val="clear" w:color="auto" w:fill="FFFFFF"/>
              </w:rPr>
              <w:t>Одинаковые ,похожи.</w:t>
            </w:r>
          </w:p>
        </w:tc>
      </w:tr>
      <w:tr w:rsidR="000E614C" w:rsidRPr="005D3C2C" w14:paraId="4F4D0654" w14:textId="77777777" w:rsidTr="003C6A1B">
        <w:tc>
          <w:tcPr>
            <w:tcW w:w="9571" w:type="dxa"/>
          </w:tcPr>
          <w:p w14:paraId="2FBBB64A"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2. Семи пядей во лбу.- </w:t>
            </w:r>
            <w:r w:rsidRPr="005D3C2C">
              <w:rPr>
                <w:i/>
                <w:color w:val="333333"/>
                <w:sz w:val="28"/>
                <w:szCs w:val="28"/>
                <w:shd w:val="clear" w:color="auto" w:fill="FFFFFF"/>
              </w:rPr>
              <w:t>Очень умный, выдающийся</w:t>
            </w:r>
          </w:p>
        </w:tc>
      </w:tr>
      <w:tr w:rsidR="000E614C" w:rsidRPr="005D3C2C" w14:paraId="576C5D5F" w14:textId="77777777" w:rsidTr="003C6A1B">
        <w:tc>
          <w:tcPr>
            <w:tcW w:w="9571" w:type="dxa"/>
          </w:tcPr>
          <w:p w14:paraId="58F8AF5D"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3. Пятое  колесо  в телеге.- </w:t>
            </w:r>
            <w:r w:rsidRPr="005D3C2C">
              <w:rPr>
                <w:i/>
                <w:color w:val="333333"/>
                <w:sz w:val="28"/>
                <w:szCs w:val="28"/>
                <w:shd w:val="clear" w:color="auto" w:fill="FFFFFF"/>
              </w:rPr>
              <w:t>Лишний, ненужный в каком – либо деле</w:t>
            </w:r>
            <w:r w:rsidRPr="005D3C2C">
              <w:rPr>
                <w:color w:val="333333"/>
                <w:sz w:val="28"/>
                <w:szCs w:val="28"/>
                <w:shd w:val="clear" w:color="auto" w:fill="FFFFFF"/>
              </w:rPr>
              <w:t>.</w:t>
            </w:r>
          </w:p>
        </w:tc>
      </w:tr>
      <w:tr w:rsidR="000E614C" w:rsidRPr="005D3C2C" w14:paraId="046B8969" w14:textId="77777777" w:rsidTr="003C6A1B">
        <w:tc>
          <w:tcPr>
            <w:tcW w:w="9571" w:type="dxa"/>
          </w:tcPr>
          <w:p w14:paraId="7346F680"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4. Первое время.- </w:t>
            </w:r>
            <w:r w:rsidRPr="005D3C2C">
              <w:rPr>
                <w:i/>
                <w:color w:val="333333"/>
                <w:sz w:val="28"/>
                <w:szCs w:val="28"/>
                <w:shd w:val="clear" w:color="auto" w:fill="FFFFFF"/>
              </w:rPr>
              <w:t>Сначала.</w:t>
            </w:r>
          </w:p>
        </w:tc>
      </w:tr>
      <w:tr w:rsidR="000E614C" w:rsidRPr="005D3C2C" w14:paraId="3F5B96E2" w14:textId="77777777" w:rsidTr="003C6A1B">
        <w:tc>
          <w:tcPr>
            <w:tcW w:w="9571" w:type="dxa"/>
          </w:tcPr>
          <w:p w14:paraId="2C832CD4"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5.В три ручья.— </w:t>
            </w:r>
            <w:r w:rsidRPr="005D3C2C">
              <w:rPr>
                <w:i/>
                <w:color w:val="333333"/>
                <w:sz w:val="28"/>
                <w:szCs w:val="28"/>
                <w:shd w:val="clear" w:color="auto" w:fill="FFFFFF"/>
              </w:rPr>
              <w:t>Сильно, горько.</w:t>
            </w:r>
          </w:p>
        </w:tc>
      </w:tr>
      <w:tr w:rsidR="000E614C" w:rsidRPr="005D3C2C" w14:paraId="31E5E59E" w14:textId="77777777" w:rsidTr="003C6A1B">
        <w:tc>
          <w:tcPr>
            <w:tcW w:w="9571" w:type="dxa"/>
          </w:tcPr>
          <w:p w14:paraId="37B83C16"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6 Двадцать два несчастья.- </w:t>
            </w:r>
            <w:r w:rsidRPr="005D3C2C">
              <w:rPr>
                <w:i/>
                <w:color w:val="333333"/>
                <w:sz w:val="28"/>
                <w:szCs w:val="28"/>
                <w:shd w:val="clear" w:color="auto" w:fill="FFFFFF"/>
              </w:rPr>
              <w:t>О неудачнике, несчастливом  человеке</w:t>
            </w:r>
            <w:r w:rsidRPr="005D3C2C">
              <w:rPr>
                <w:color w:val="333333"/>
                <w:sz w:val="28"/>
                <w:szCs w:val="28"/>
                <w:shd w:val="clear" w:color="auto" w:fill="FFFFFF"/>
              </w:rPr>
              <w:t>.</w:t>
            </w:r>
          </w:p>
        </w:tc>
      </w:tr>
      <w:tr w:rsidR="000E614C" w:rsidRPr="005D3C2C" w14:paraId="26FF41F0" w14:textId="77777777" w:rsidTr="003C6A1B">
        <w:tc>
          <w:tcPr>
            <w:tcW w:w="9571" w:type="dxa"/>
          </w:tcPr>
          <w:p w14:paraId="5BA6BF21"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 xml:space="preserve">7. Опять двадцать пять.- </w:t>
            </w:r>
            <w:r w:rsidRPr="005D3C2C">
              <w:rPr>
                <w:i/>
                <w:color w:val="333333"/>
                <w:sz w:val="28"/>
                <w:szCs w:val="28"/>
                <w:shd w:val="clear" w:color="auto" w:fill="FFFFFF"/>
              </w:rPr>
              <w:t>То же  самое, одно  и тоже.</w:t>
            </w:r>
          </w:p>
        </w:tc>
      </w:tr>
      <w:tr w:rsidR="000E614C" w:rsidRPr="005D3C2C" w14:paraId="46124F72" w14:textId="77777777" w:rsidTr="003C6A1B">
        <w:tc>
          <w:tcPr>
            <w:tcW w:w="9571" w:type="dxa"/>
          </w:tcPr>
          <w:p w14:paraId="29914BB6"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lastRenderedPageBreak/>
              <w:t>8. Девять десятых.- Значительная часть чего-либо.</w:t>
            </w:r>
          </w:p>
        </w:tc>
      </w:tr>
      <w:tr w:rsidR="000E614C" w:rsidRPr="005D3C2C" w14:paraId="61375CDE" w14:textId="77777777" w:rsidTr="003C6A1B">
        <w:tc>
          <w:tcPr>
            <w:tcW w:w="9571" w:type="dxa"/>
          </w:tcPr>
          <w:p w14:paraId="477EA972"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9. От горшка два вершка.- 1.О маленьком ребенке или о человеке  невысокого    роста.2.Слишком молод ,неопытен.</w:t>
            </w:r>
          </w:p>
        </w:tc>
      </w:tr>
      <w:tr w:rsidR="000E614C" w:rsidRPr="005D3C2C" w14:paraId="2E9A4256" w14:textId="77777777" w:rsidTr="003C6A1B">
        <w:tc>
          <w:tcPr>
            <w:tcW w:w="9571" w:type="dxa"/>
          </w:tcPr>
          <w:p w14:paraId="23F2A46A" w14:textId="77777777" w:rsidR="000E614C" w:rsidRPr="005D3C2C" w:rsidRDefault="000E614C" w:rsidP="003C6A1B">
            <w:pPr>
              <w:spacing w:line="360" w:lineRule="auto"/>
              <w:jc w:val="both"/>
              <w:rPr>
                <w:color w:val="333333"/>
                <w:sz w:val="28"/>
                <w:szCs w:val="28"/>
                <w:shd w:val="clear" w:color="auto" w:fill="FFFFFF"/>
              </w:rPr>
            </w:pPr>
            <w:r w:rsidRPr="005D3C2C">
              <w:rPr>
                <w:color w:val="333333"/>
                <w:sz w:val="28"/>
                <w:szCs w:val="28"/>
                <w:shd w:val="clear" w:color="auto" w:fill="FFFFFF"/>
              </w:rPr>
              <w:t>10. Семь раз отмерь, один раз отрежь.- Предостерегает от поспешных действий.</w:t>
            </w:r>
          </w:p>
        </w:tc>
      </w:tr>
    </w:tbl>
    <w:p w14:paraId="6EEFB02F" w14:textId="77777777" w:rsidR="000E614C" w:rsidRPr="005D3C2C" w:rsidRDefault="000E614C" w:rsidP="000E614C">
      <w:pPr>
        <w:shd w:val="clear" w:color="auto" w:fill="FFFFFF"/>
        <w:jc w:val="center"/>
        <w:rPr>
          <w:color w:val="444444"/>
          <w:sz w:val="28"/>
          <w:szCs w:val="28"/>
          <w:shd w:val="clear" w:color="auto" w:fill="FFFFFF"/>
        </w:rPr>
      </w:pPr>
    </w:p>
    <w:p w14:paraId="7C46FE32" w14:textId="77777777" w:rsidR="000E614C" w:rsidRPr="005D3C2C" w:rsidRDefault="000E614C" w:rsidP="000E614C">
      <w:pPr>
        <w:numPr>
          <w:ilvl w:val="0"/>
          <w:numId w:val="90"/>
        </w:numPr>
        <w:contextualSpacing/>
        <w:rPr>
          <w:b/>
          <w:color w:val="000000"/>
          <w:sz w:val="32"/>
          <w:szCs w:val="32"/>
          <w:shd w:val="clear" w:color="auto" w:fill="FFFFFF"/>
        </w:rPr>
      </w:pPr>
      <w:r w:rsidRPr="005D3C2C">
        <w:rPr>
          <w:b/>
          <w:color w:val="000000"/>
          <w:sz w:val="32"/>
          <w:szCs w:val="32"/>
          <w:shd w:val="clear" w:color="auto" w:fill="FFFFFF"/>
        </w:rPr>
        <w:t>Употребление числительных в речи.</w:t>
      </w:r>
    </w:p>
    <w:p w14:paraId="4A92BF92" w14:textId="77777777" w:rsidR="000E614C" w:rsidRPr="005D3C2C" w:rsidRDefault="000E614C" w:rsidP="000E614C">
      <w:pPr>
        <w:ind w:left="1069"/>
        <w:contextualSpacing/>
        <w:rPr>
          <w:b/>
          <w:color w:val="000000"/>
          <w:sz w:val="32"/>
          <w:szCs w:val="32"/>
          <w:shd w:val="clear" w:color="auto" w:fill="FFFFFF"/>
        </w:rPr>
      </w:pPr>
    </w:p>
    <w:p w14:paraId="7ACC242B" w14:textId="77777777" w:rsidR="000E614C" w:rsidRPr="005D3C2C" w:rsidRDefault="000E614C" w:rsidP="000E614C">
      <w:pPr>
        <w:keepNext/>
        <w:keepLines/>
        <w:shd w:val="clear" w:color="auto" w:fill="FFFFFF"/>
        <w:outlineLvl w:val="0"/>
        <w:rPr>
          <w:b/>
          <w:bCs/>
          <w:color w:val="000000"/>
          <w:sz w:val="28"/>
          <w:szCs w:val="28"/>
        </w:rPr>
      </w:pPr>
      <w:r w:rsidRPr="005D3C2C">
        <w:rPr>
          <w:b/>
          <w:bCs/>
          <w:color w:val="000000"/>
          <w:sz w:val="28"/>
          <w:szCs w:val="28"/>
          <w:shd w:val="clear" w:color="auto" w:fill="FFFFFF"/>
        </w:rPr>
        <w:t xml:space="preserve">1Составьте текст для экскурсии с использованием числительных у стенда  «Труженики села  Тат. Челны». По книге «Книга памяти» «Они вернулись с Победой».Издательство Казань.2012г. </w:t>
      </w:r>
      <w:r w:rsidRPr="005D3C2C">
        <w:rPr>
          <w:b/>
          <w:bCs/>
          <w:color w:val="000000"/>
          <w:sz w:val="28"/>
          <w:szCs w:val="28"/>
        </w:rPr>
        <w:t xml:space="preserve">Определите тип речи. Какую роль играют числительные в тексте? Запишите </w:t>
      </w:r>
      <w:r w:rsidRPr="005D3C2C">
        <w:rPr>
          <w:b/>
          <w:color w:val="000000"/>
          <w:sz w:val="28"/>
          <w:szCs w:val="28"/>
          <w:shd w:val="clear" w:color="auto" w:fill="FFFFFF"/>
        </w:rPr>
        <w:t xml:space="preserve"> числительные, заменив цифры словами.</w:t>
      </w:r>
    </w:p>
    <w:p w14:paraId="0494878D" w14:textId="77777777" w:rsidR="000E614C" w:rsidRPr="005D3C2C" w:rsidRDefault="000E614C" w:rsidP="000E614C">
      <w:pPr>
        <w:rPr>
          <w:b/>
          <w:color w:val="000000"/>
          <w:sz w:val="28"/>
          <w:szCs w:val="28"/>
          <w:shd w:val="clear" w:color="auto" w:fill="FFFFFF"/>
        </w:rPr>
      </w:pPr>
    </w:p>
    <w:p w14:paraId="5120DE80" w14:textId="77777777" w:rsidR="000E614C" w:rsidRPr="005D3C2C" w:rsidRDefault="000E614C" w:rsidP="000E614C">
      <w:pPr>
        <w:rPr>
          <w:b/>
          <w:color w:val="000000"/>
          <w:sz w:val="32"/>
          <w:szCs w:val="32"/>
          <w:shd w:val="clear" w:color="auto" w:fill="FFFFFF"/>
        </w:rPr>
      </w:pPr>
      <w:r w:rsidRPr="005D3C2C">
        <w:rPr>
          <w:b/>
          <w:color w:val="000000"/>
          <w:sz w:val="32"/>
          <w:szCs w:val="32"/>
          <w:shd w:val="clear" w:color="auto" w:fill="FFFFFF"/>
        </w:rPr>
        <w:t>1.Эталон:</w:t>
      </w:r>
    </w:p>
    <w:p w14:paraId="7504A9C4" w14:textId="77777777" w:rsidR="000E614C" w:rsidRPr="005D3C2C" w:rsidRDefault="000E614C" w:rsidP="000E614C">
      <w:pPr>
        <w:rPr>
          <w:color w:val="181818"/>
          <w:sz w:val="32"/>
          <w:szCs w:val="32"/>
          <w:shd w:val="clear" w:color="auto" w:fill="FFFFFF"/>
        </w:rPr>
      </w:pPr>
      <w:r w:rsidRPr="005D3C2C">
        <w:rPr>
          <w:rFonts w:ascii="Open Sans" w:hAnsi="Open Sans"/>
          <w:color w:val="181818"/>
          <w:sz w:val="23"/>
          <w:szCs w:val="23"/>
          <w:shd w:val="clear" w:color="auto" w:fill="FFFFFF"/>
        </w:rPr>
        <w:t xml:space="preserve">  </w:t>
      </w:r>
      <w:r w:rsidRPr="005D3C2C">
        <w:rPr>
          <w:color w:val="181818"/>
          <w:sz w:val="32"/>
          <w:szCs w:val="32"/>
          <w:shd w:val="clear" w:color="auto" w:fill="FFFFFF"/>
        </w:rPr>
        <w:t xml:space="preserve">В  1942 году сестру Окулину и ещё таких же четырнадцать молодых девушек забрали рыть окопы под Куйбышев.  В 1943 году забрали на фронт брата Ивана, которому не было 18 лет. В эти же годы отправили 15-летнего брата Кирилла в ремесленное училище,. На завод с фронта привозили осколки снарядов, которые переплавлялись и из которых </w:t>
      </w:r>
    </w:p>
    <w:p w14:paraId="4EF1B92A" w14:textId="77777777" w:rsidR="000E614C" w:rsidRPr="005D3C2C" w:rsidRDefault="000E614C" w:rsidP="000E614C">
      <w:pPr>
        <w:rPr>
          <w:color w:val="181818"/>
          <w:sz w:val="32"/>
          <w:szCs w:val="32"/>
          <w:shd w:val="clear" w:color="auto" w:fill="FFFFFF"/>
        </w:rPr>
      </w:pPr>
      <w:r w:rsidRPr="005D3C2C">
        <w:rPr>
          <w:color w:val="181818"/>
          <w:sz w:val="32"/>
          <w:szCs w:val="32"/>
          <w:shd w:val="clear" w:color="auto" w:fill="FFFFFF"/>
        </w:rPr>
        <w:t xml:space="preserve"> изготавливались новые мины и снаряды. Работали в две смены по 12 часов в сутки, с одним перерывом на обед.</w:t>
      </w:r>
    </w:p>
    <w:p w14:paraId="2A596EEE" w14:textId="77777777" w:rsidR="000E614C" w:rsidRPr="005D3C2C" w:rsidRDefault="000E614C" w:rsidP="000E614C">
      <w:pPr>
        <w:rPr>
          <w:b/>
          <w:color w:val="181818"/>
          <w:sz w:val="28"/>
          <w:szCs w:val="28"/>
          <w:shd w:val="clear" w:color="auto" w:fill="FFFFFF"/>
        </w:rPr>
      </w:pPr>
      <w:r w:rsidRPr="005D3C2C">
        <w:rPr>
          <w:b/>
          <w:color w:val="181818"/>
          <w:sz w:val="32"/>
          <w:szCs w:val="32"/>
          <w:shd w:val="clear" w:color="auto" w:fill="FFFFFF"/>
        </w:rPr>
        <w:t>Эталон.</w:t>
      </w:r>
    </w:p>
    <w:tbl>
      <w:tblPr>
        <w:tblStyle w:val="9"/>
        <w:tblW w:w="0" w:type="auto"/>
        <w:tblLook w:val="04A0" w:firstRow="1" w:lastRow="0" w:firstColumn="1" w:lastColumn="0" w:noHBand="0" w:noVBand="1"/>
      </w:tblPr>
      <w:tblGrid>
        <w:gridCol w:w="9571"/>
      </w:tblGrid>
      <w:tr w:rsidR="000E614C" w:rsidRPr="005D3C2C" w14:paraId="039EBD1C" w14:textId="77777777" w:rsidTr="003C6A1B">
        <w:tc>
          <w:tcPr>
            <w:tcW w:w="9571" w:type="dxa"/>
          </w:tcPr>
          <w:p w14:paraId="44015ECD" w14:textId="77777777" w:rsidR="000E614C" w:rsidRPr="005D3C2C" w:rsidRDefault="000E614C" w:rsidP="003C6A1B">
            <w:pPr>
              <w:rPr>
                <w:b/>
                <w:color w:val="181818"/>
                <w:sz w:val="28"/>
                <w:szCs w:val="28"/>
                <w:shd w:val="clear" w:color="auto" w:fill="FFFFFF"/>
              </w:rPr>
            </w:pPr>
            <w:r w:rsidRPr="005D3C2C">
              <w:rPr>
                <w:color w:val="000000"/>
                <w:sz w:val="28"/>
                <w:szCs w:val="28"/>
                <w:shd w:val="clear" w:color="auto" w:fill="FFFFFF"/>
              </w:rPr>
              <w:t>1) Тип речи- описание.</w:t>
            </w:r>
            <w:r w:rsidRPr="005D3C2C">
              <w:rPr>
                <w:color w:val="000000"/>
                <w:sz w:val="28"/>
                <w:szCs w:val="28"/>
              </w:rPr>
              <w:br/>
            </w:r>
            <w:r w:rsidRPr="005D3C2C">
              <w:rPr>
                <w:color w:val="000000"/>
                <w:sz w:val="28"/>
                <w:szCs w:val="28"/>
                <w:shd w:val="clear" w:color="auto" w:fill="FFFFFF"/>
              </w:rPr>
              <w:t>2) Без числительных в тексте не обойтись. Они служат опорой на смысл предложения. Мы не знали бы до конца смысл текста и просто не поняли бы его. Мы постоянно используем числа в нашей речи для передачи конкретной информации</w:t>
            </w:r>
            <w:r w:rsidRPr="005D3C2C">
              <w:rPr>
                <w:rFonts w:ascii="Arial" w:hAnsi="Arial" w:cs="Arial"/>
                <w:color w:val="000000"/>
                <w:sz w:val="21"/>
                <w:szCs w:val="21"/>
                <w:shd w:val="clear" w:color="auto" w:fill="FFFFFF"/>
              </w:rPr>
              <w:t>.</w:t>
            </w:r>
          </w:p>
        </w:tc>
      </w:tr>
    </w:tbl>
    <w:p w14:paraId="7BC99E74" w14:textId="77777777" w:rsidR="000E614C" w:rsidRPr="005D3C2C" w:rsidRDefault="000E614C" w:rsidP="000E614C">
      <w:pPr>
        <w:rPr>
          <w:b/>
          <w:color w:val="181818"/>
          <w:sz w:val="32"/>
          <w:szCs w:val="32"/>
          <w:shd w:val="clear" w:color="auto" w:fill="FFFFFF"/>
        </w:rPr>
      </w:pPr>
    </w:p>
    <w:tbl>
      <w:tblPr>
        <w:tblStyle w:val="9"/>
        <w:tblW w:w="0" w:type="auto"/>
        <w:tblLook w:val="04A0" w:firstRow="1" w:lastRow="0" w:firstColumn="1" w:lastColumn="0" w:noHBand="0" w:noVBand="1"/>
      </w:tblPr>
      <w:tblGrid>
        <w:gridCol w:w="9571"/>
      </w:tblGrid>
      <w:tr w:rsidR="000E614C" w:rsidRPr="005D3C2C" w14:paraId="4B7757B0" w14:textId="77777777" w:rsidTr="003C6A1B">
        <w:tc>
          <w:tcPr>
            <w:tcW w:w="9571" w:type="dxa"/>
          </w:tcPr>
          <w:p w14:paraId="00D0CCB1" w14:textId="77777777" w:rsidR="000E614C" w:rsidRPr="005D3C2C" w:rsidRDefault="000E614C" w:rsidP="003C6A1B">
            <w:pPr>
              <w:rPr>
                <w:i/>
                <w:sz w:val="28"/>
                <w:szCs w:val="28"/>
              </w:rPr>
            </w:pPr>
            <w:r w:rsidRPr="005D3C2C">
              <w:rPr>
                <w:sz w:val="28"/>
                <w:szCs w:val="28"/>
              </w:rPr>
              <w:t xml:space="preserve">В тысяча девятьсот сорок втором году </w:t>
            </w:r>
            <w:r w:rsidRPr="005D3C2C">
              <w:rPr>
                <w:i/>
                <w:sz w:val="28"/>
                <w:szCs w:val="28"/>
              </w:rPr>
              <w:t>- порядковое</w:t>
            </w:r>
          </w:p>
          <w:p w14:paraId="65496236" w14:textId="77777777" w:rsidR="000E614C" w:rsidRPr="005D3C2C" w:rsidRDefault="000E614C" w:rsidP="003C6A1B">
            <w:pPr>
              <w:rPr>
                <w:sz w:val="28"/>
                <w:szCs w:val="28"/>
              </w:rPr>
            </w:pPr>
            <w:r w:rsidRPr="005D3C2C">
              <w:rPr>
                <w:sz w:val="28"/>
                <w:szCs w:val="28"/>
              </w:rPr>
              <w:t xml:space="preserve">В тысяча девятьсот сорок третьем году - </w:t>
            </w:r>
            <w:r w:rsidRPr="005D3C2C">
              <w:rPr>
                <w:i/>
                <w:sz w:val="28"/>
                <w:szCs w:val="28"/>
              </w:rPr>
              <w:t>порядковое</w:t>
            </w:r>
          </w:p>
          <w:p w14:paraId="4B49AF7F" w14:textId="77777777" w:rsidR="000E614C" w:rsidRPr="005D3C2C" w:rsidRDefault="000E614C" w:rsidP="003C6A1B">
            <w:pPr>
              <w:rPr>
                <w:i/>
                <w:sz w:val="28"/>
                <w:szCs w:val="28"/>
              </w:rPr>
            </w:pPr>
            <w:r w:rsidRPr="005D3C2C">
              <w:rPr>
                <w:sz w:val="28"/>
                <w:szCs w:val="28"/>
              </w:rPr>
              <w:t xml:space="preserve">Восемнадцать лет-                                     </w:t>
            </w:r>
            <w:r w:rsidRPr="005D3C2C">
              <w:rPr>
                <w:i/>
                <w:sz w:val="28"/>
                <w:szCs w:val="28"/>
              </w:rPr>
              <w:t>количественное</w:t>
            </w:r>
          </w:p>
          <w:p w14:paraId="64DE866F" w14:textId="77777777" w:rsidR="000E614C" w:rsidRPr="005D3C2C" w:rsidRDefault="000E614C" w:rsidP="003C6A1B">
            <w:pPr>
              <w:rPr>
                <w:i/>
                <w:sz w:val="28"/>
                <w:szCs w:val="28"/>
              </w:rPr>
            </w:pPr>
            <w:r w:rsidRPr="005D3C2C">
              <w:rPr>
                <w:sz w:val="28"/>
                <w:szCs w:val="28"/>
              </w:rPr>
              <w:t xml:space="preserve">Пятнадцатилетнего брата –                       </w:t>
            </w:r>
            <w:r w:rsidRPr="005D3C2C">
              <w:rPr>
                <w:i/>
                <w:sz w:val="28"/>
                <w:szCs w:val="28"/>
              </w:rPr>
              <w:t>порядковое</w:t>
            </w:r>
          </w:p>
          <w:p w14:paraId="47D82E5C" w14:textId="77777777" w:rsidR="000E614C" w:rsidRPr="005D3C2C" w:rsidRDefault="000E614C" w:rsidP="003C6A1B">
            <w:pPr>
              <w:rPr>
                <w:sz w:val="28"/>
                <w:szCs w:val="28"/>
              </w:rPr>
            </w:pPr>
            <w:r w:rsidRPr="005D3C2C">
              <w:rPr>
                <w:sz w:val="28"/>
                <w:szCs w:val="28"/>
              </w:rPr>
              <w:t xml:space="preserve">Двенадцать часов-                                      </w:t>
            </w:r>
            <w:r w:rsidRPr="005D3C2C">
              <w:rPr>
                <w:i/>
                <w:sz w:val="28"/>
                <w:szCs w:val="28"/>
              </w:rPr>
              <w:t>количественное</w:t>
            </w:r>
          </w:p>
        </w:tc>
      </w:tr>
    </w:tbl>
    <w:p w14:paraId="3C6BD3BA" w14:textId="77777777" w:rsidR="000E614C" w:rsidRPr="005D3C2C" w:rsidRDefault="000E614C" w:rsidP="000E614C">
      <w:pPr>
        <w:spacing w:before="15" w:after="15"/>
        <w:ind w:left="150" w:firstLine="225"/>
        <w:rPr>
          <w:b/>
          <w:sz w:val="28"/>
          <w:szCs w:val="28"/>
        </w:rPr>
      </w:pPr>
    </w:p>
    <w:p w14:paraId="0FA669C7" w14:textId="77777777" w:rsidR="000E614C" w:rsidRPr="005D3C2C" w:rsidRDefault="000E614C" w:rsidP="000E614C">
      <w:pPr>
        <w:spacing w:before="15" w:after="15"/>
        <w:ind w:left="150" w:firstLine="225"/>
        <w:rPr>
          <w:rFonts w:ascii="Georgia" w:hAnsi="Georgia"/>
          <w:color w:val="000000"/>
          <w:sz w:val="27"/>
          <w:szCs w:val="27"/>
        </w:rPr>
      </w:pPr>
      <w:r w:rsidRPr="005D3C2C">
        <w:rPr>
          <w:rFonts w:ascii="Georgia" w:hAnsi="Georgia"/>
          <w:b/>
          <w:color w:val="000000"/>
          <w:sz w:val="27"/>
          <w:szCs w:val="27"/>
        </w:rPr>
        <w:t xml:space="preserve">2.Подготовьте сообщение для краеведческого кружка из </w:t>
      </w:r>
      <w:r w:rsidRPr="005D3C2C">
        <w:rPr>
          <w:rFonts w:ascii="Georgia" w:hAnsi="Georgia"/>
          <w:b/>
          <w:bCs/>
          <w:color w:val="000000"/>
          <w:sz w:val="27"/>
          <w:szCs w:val="27"/>
        </w:rPr>
        <w:t>сведений, собранных учителем истории село Татарские Челны Газейкиным Владимиром Ильичом в 1990-1991 гг. на основании:</w:t>
      </w:r>
    </w:p>
    <w:p w14:paraId="7E34BDA6"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t>Материалов архива Кировского государственного областного архива и областной библиотеки имени Герцена.</w:t>
      </w:r>
    </w:p>
    <w:p w14:paraId="485C78A6"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lastRenderedPageBreak/>
        <w:t>Труды Архивной комиссии, Вятка. 1908 - 1913 гг. Какую роль играют в речи? Числительные какого разряда встретились в тексте?</w:t>
      </w:r>
    </w:p>
    <w:p w14:paraId="1E8D4F26" w14:textId="77777777" w:rsidR="000E614C" w:rsidRPr="005D3C2C" w:rsidRDefault="000E614C" w:rsidP="000E614C">
      <w:pPr>
        <w:spacing w:before="15" w:after="15"/>
        <w:ind w:left="150" w:firstLine="225"/>
        <w:rPr>
          <w:rFonts w:ascii="Georgia" w:hAnsi="Georgia"/>
          <w:b/>
          <w:color w:val="000000"/>
          <w:sz w:val="27"/>
          <w:szCs w:val="27"/>
        </w:rPr>
      </w:pPr>
      <w:r w:rsidRPr="005D3C2C">
        <w:rPr>
          <w:rFonts w:ascii="Georgia" w:hAnsi="Georgia"/>
          <w:b/>
          <w:color w:val="000000"/>
          <w:sz w:val="27"/>
          <w:szCs w:val="27"/>
        </w:rPr>
        <w:t>1.Эталон.</w:t>
      </w:r>
    </w:p>
    <w:p w14:paraId="2E222C4A" w14:textId="77777777" w:rsidR="000E614C" w:rsidRPr="005D3C2C" w:rsidRDefault="000E614C" w:rsidP="000E614C">
      <w:pPr>
        <w:spacing w:before="15" w:after="15"/>
        <w:ind w:left="150" w:firstLine="225"/>
        <w:rPr>
          <w:rFonts w:ascii="Georgia" w:hAnsi="Georgia"/>
          <w:b/>
          <w:color w:val="000000"/>
          <w:sz w:val="27"/>
          <w:szCs w:val="27"/>
        </w:rPr>
      </w:pPr>
    </w:p>
    <w:p w14:paraId="7009D14C" w14:textId="77777777" w:rsidR="000E614C" w:rsidRPr="005D3C2C" w:rsidRDefault="000E614C" w:rsidP="000E614C">
      <w:pPr>
        <w:spacing w:before="15" w:after="15"/>
        <w:ind w:left="150" w:firstLine="225"/>
        <w:rPr>
          <w:sz w:val="28"/>
          <w:szCs w:val="28"/>
        </w:rPr>
      </w:pPr>
    </w:p>
    <w:p w14:paraId="43AF3636"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 xml:space="preserve"> Село в Менделеевском районе, на р. Тойма, в 8 км к юго-западу от г. Менделеевск.</w:t>
      </w:r>
      <w:hyperlink r:id="rId109" w:tgtFrame="_blank" w:history="1"/>
    </w:p>
    <w:p w14:paraId="33BF9B25"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На 2008 г. - 327 жителей (русские).</w:t>
      </w:r>
    </w:p>
    <w:p w14:paraId="58AFB900"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Полеводство, молочное скотоводство.</w:t>
      </w:r>
    </w:p>
    <w:p w14:paraId="685917AE"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Средняя школа, дом культуры, библиотека.</w:t>
      </w:r>
    </w:p>
    <w:p w14:paraId="3CEE5084"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Основано в XVIII в. выходцами из с. Сарали (ныне с. Бехтерево). В дореволюционных источниках упоминается также под названием Рождественские Челны. Первоначальное принадлежало Елабужскому Троицкому монастырю. В 1764 г. жителей перевели в разряд экономических крестьян, в 1780–1830-х гг. они были приписаны к Вотскому железоделательному заводу, в 1841 г. причислены к категории государственных крестьян. Занимались земледелием, разведением скота, кузнечным и красильным промыслами. По сведениям 1859 г., здесь имелись питейный дом, 2 водяные мельницы, 2 торжка (8 ноября и 25 декабря), в начале 20 в. функционировали Троицкая церковь (построена в 1815–25 гг., памятник архитектуры), церковно-приходская школа (в 1889 г. была преобразована из земской, основана в 1868 г.). В этот период земельный надел сельской общины составлял 3524 десятины.</w:t>
      </w:r>
    </w:p>
    <w:p w14:paraId="1D93BDC8" w14:textId="77777777" w:rsidR="000E614C" w:rsidRPr="005D3C2C" w:rsidRDefault="000E614C" w:rsidP="000E614C">
      <w:pPr>
        <w:spacing w:before="15" w:after="15"/>
        <w:ind w:left="150" w:firstLine="225"/>
        <w:rPr>
          <w:color w:val="000000"/>
          <w:sz w:val="28"/>
          <w:szCs w:val="28"/>
        </w:rPr>
      </w:pPr>
      <w:r w:rsidRPr="005D3C2C">
        <w:rPr>
          <w:color w:val="000000"/>
          <w:sz w:val="28"/>
          <w:szCs w:val="28"/>
        </w:rPr>
        <w:t>Число жителей: в 1781 г. - 234г. - ---------------- в 2002 г. - 399 чел.</w:t>
      </w:r>
    </w:p>
    <w:p w14:paraId="47E475BA" w14:textId="77777777" w:rsidR="000E614C" w:rsidRPr="005D3C2C" w:rsidRDefault="000E614C" w:rsidP="000E614C">
      <w:pPr>
        <w:spacing w:before="15" w:after="15"/>
        <w:ind w:left="150" w:firstLine="225"/>
        <w:rPr>
          <w:b/>
          <w:color w:val="000000"/>
          <w:sz w:val="28"/>
          <w:szCs w:val="28"/>
        </w:rPr>
      </w:pPr>
      <w:r w:rsidRPr="005D3C2C">
        <w:rPr>
          <w:b/>
          <w:color w:val="000000"/>
          <w:sz w:val="28"/>
          <w:szCs w:val="28"/>
        </w:rPr>
        <w:t>Эталон.</w:t>
      </w:r>
    </w:p>
    <w:p w14:paraId="228532C5" w14:textId="77777777" w:rsidR="000E614C" w:rsidRPr="005D3C2C" w:rsidRDefault="000E614C" w:rsidP="000E614C">
      <w:pPr>
        <w:spacing w:before="15" w:after="15"/>
        <w:ind w:left="150" w:firstLine="225"/>
        <w:rPr>
          <w:i/>
          <w:color w:val="000000"/>
          <w:sz w:val="28"/>
          <w:szCs w:val="28"/>
        </w:rPr>
      </w:pPr>
      <w:r w:rsidRPr="005D3C2C">
        <w:rPr>
          <w:i/>
          <w:color w:val="000000"/>
          <w:sz w:val="28"/>
          <w:szCs w:val="28"/>
        </w:rPr>
        <w:t>Имена числительные  придают достоверность ,научные даны;, отражают количественные показатели, углубляют знания  в истории родного края.</w:t>
      </w:r>
    </w:p>
    <w:tbl>
      <w:tblPr>
        <w:tblStyle w:val="9"/>
        <w:tblW w:w="0" w:type="auto"/>
        <w:tblInd w:w="142" w:type="dxa"/>
        <w:tblLook w:val="04A0" w:firstRow="1" w:lastRow="0" w:firstColumn="1" w:lastColumn="0" w:noHBand="0" w:noVBand="1"/>
      </w:tblPr>
      <w:tblGrid>
        <w:gridCol w:w="4722"/>
        <w:gridCol w:w="4707"/>
      </w:tblGrid>
      <w:tr w:rsidR="000E614C" w:rsidRPr="005D3C2C" w14:paraId="588C730B" w14:textId="77777777" w:rsidTr="003C6A1B">
        <w:tc>
          <w:tcPr>
            <w:tcW w:w="4722" w:type="dxa"/>
          </w:tcPr>
          <w:p w14:paraId="6AF96D01" w14:textId="77777777" w:rsidR="000E614C" w:rsidRPr="005D3C2C" w:rsidRDefault="000E614C" w:rsidP="003C6A1B">
            <w:pPr>
              <w:rPr>
                <w:b/>
                <w:i/>
                <w:sz w:val="28"/>
                <w:szCs w:val="28"/>
              </w:rPr>
            </w:pPr>
            <w:r w:rsidRPr="005D3C2C">
              <w:rPr>
                <w:b/>
                <w:i/>
                <w:sz w:val="28"/>
                <w:szCs w:val="28"/>
              </w:rPr>
              <w:t>Количественные</w:t>
            </w:r>
          </w:p>
        </w:tc>
        <w:tc>
          <w:tcPr>
            <w:tcW w:w="4707" w:type="dxa"/>
          </w:tcPr>
          <w:p w14:paraId="7DD7BD77" w14:textId="77777777" w:rsidR="000E614C" w:rsidRPr="005D3C2C" w:rsidRDefault="000E614C" w:rsidP="003C6A1B">
            <w:pPr>
              <w:rPr>
                <w:b/>
                <w:i/>
                <w:sz w:val="28"/>
                <w:szCs w:val="28"/>
              </w:rPr>
            </w:pPr>
            <w:r w:rsidRPr="005D3C2C">
              <w:rPr>
                <w:b/>
                <w:i/>
                <w:sz w:val="28"/>
                <w:szCs w:val="28"/>
              </w:rPr>
              <w:t>Порядковые</w:t>
            </w:r>
          </w:p>
        </w:tc>
      </w:tr>
      <w:tr w:rsidR="000E614C" w:rsidRPr="005D3C2C" w14:paraId="362636D7" w14:textId="77777777" w:rsidTr="003C6A1B">
        <w:tc>
          <w:tcPr>
            <w:tcW w:w="4722" w:type="dxa"/>
          </w:tcPr>
          <w:p w14:paraId="1F264DBB" w14:textId="77777777" w:rsidR="000E614C" w:rsidRPr="005D3C2C" w:rsidRDefault="000E614C" w:rsidP="003C6A1B">
            <w:pPr>
              <w:rPr>
                <w:i/>
                <w:sz w:val="28"/>
                <w:szCs w:val="28"/>
              </w:rPr>
            </w:pPr>
            <w:r w:rsidRPr="005D3C2C">
              <w:rPr>
                <w:b/>
                <w:i/>
                <w:sz w:val="28"/>
                <w:szCs w:val="28"/>
              </w:rPr>
              <w:t xml:space="preserve">Простые </w:t>
            </w:r>
            <w:r w:rsidRPr="005D3C2C">
              <w:rPr>
                <w:i/>
                <w:sz w:val="28"/>
                <w:szCs w:val="28"/>
              </w:rPr>
              <w:t>:восемь, два.</w:t>
            </w:r>
          </w:p>
        </w:tc>
        <w:tc>
          <w:tcPr>
            <w:tcW w:w="4707" w:type="dxa"/>
          </w:tcPr>
          <w:p w14:paraId="1B80C585" w14:textId="77777777" w:rsidR="000E614C" w:rsidRPr="005D3C2C" w:rsidRDefault="000E614C" w:rsidP="003C6A1B">
            <w:pPr>
              <w:rPr>
                <w:i/>
                <w:sz w:val="28"/>
                <w:szCs w:val="28"/>
              </w:rPr>
            </w:pPr>
            <w:r w:rsidRPr="005D3C2C">
              <w:rPr>
                <w:i/>
                <w:sz w:val="28"/>
                <w:szCs w:val="28"/>
              </w:rPr>
              <w:t>В тысяча восемьсот шестьдесят пятом году</w:t>
            </w:r>
          </w:p>
        </w:tc>
      </w:tr>
      <w:tr w:rsidR="000E614C" w:rsidRPr="005D3C2C" w14:paraId="5004BC97" w14:textId="77777777" w:rsidTr="003C6A1B">
        <w:tc>
          <w:tcPr>
            <w:tcW w:w="4722" w:type="dxa"/>
          </w:tcPr>
          <w:p w14:paraId="7312A06E" w14:textId="77777777" w:rsidR="000E614C" w:rsidRPr="005D3C2C" w:rsidRDefault="000E614C" w:rsidP="003C6A1B">
            <w:pPr>
              <w:rPr>
                <w:i/>
                <w:sz w:val="28"/>
                <w:szCs w:val="28"/>
              </w:rPr>
            </w:pPr>
            <w:r w:rsidRPr="005D3C2C">
              <w:rPr>
                <w:b/>
                <w:i/>
                <w:sz w:val="28"/>
                <w:szCs w:val="28"/>
              </w:rPr>
              <w:t>Сложные</w:t>
            </w:r>
            <w:r w:rsidRPr="005D3C2C">
              <w:rPr>
                <w:i/>
                <w:sz w:val="28"/>
                <w:szCs w:val="28"/>
              </w:rPr>
              <w:t>: пятьсот</w:t>
            </w:r>
          </w:p>
        </w:tc>
        <w:tc>
          <w:tcPr>
            <w:tcW w:w="4707" w:type="dxa"/>
          </w:tcPr>
          <w:p w14:paraId="2CA1A35C" w14:textId="77777777" w:rsidR="000E614C" w:rsidRPr="005D3C2C" w:rsidRDefault="000E614C" w:rsidP="003C6A1B">
            <w:pPr>
              <w:rPr>
                <w:i/>
                <w:sz w:val="28"/>
                <w:szCs w:val="28"/>
              </w:rPr>
            </w:pPr>
          </w:p>
        </w:tc>
      </w:tr>
      <w:tr w:rsidR="000E614C" w:rsidRPr="005D3C2C" w14:paraId="1FF6C69E" w14:textId="77777777" w:rsidTr="003C6A1B">
        <w:tc>
          <w:tcPr>
            <w:tcW w:w="4722" w:type="dxa"/>
          </w:tcPr>
          <w:p w14:paraId="60C3C139" w14:textId="77777777" w:rsidR="000E614C" w:rsidRPr="005D3C2C" w:rsidRDefault="000E614C" w:rsidP="003C6A1B">
            <w:pPr>
              <w:rPr>
                <w:i/>
                <w:sz w:val="28"/>
                <w:szCs w:val="28"/>
              </w:rPr>
            </w:pPr>
            <w:r w:rsidRPr="005D3C2C">
              <w:rPr>
                <w:b/>
                <w:i/>
                <w:sz w:val="28"/>
                <w:szCs w:val="28"/>
              </w:rPr>
              <w:t>Составные</w:t>
            </w:r>
            <w:r w:rsidRPr="005D3C2C">
              <w:rPr>
                <w:i/>
                <w:sz w:val="28"/>
                <w:szCs w:val="28"/>
              </w:rPr>
              <w:t>: триста девяносто девять</w:t>
            </w:r>
          </w:p>
        </w:tc>
        <w:tc>
          <w:tcPr>
            <w:tcW w:w="4707" w:type="dxa"/>
          </w:tcPr>
          <w:p w14:paraId="50D895C7" w14:textId="77777777" w:rsidR="000E614C" w:rsidRPr="005D3C2C" w:rsidRDefault="000E614C" w:rsidP="003C6A1B">
            <w:pPr>
              <w:rPr>
                <w:i/>
                <w:sz w:val="28"/>
                <w:szCs w:val="28"/>
              </w:rPr>
            </w:pPr>
          </w:p>
        </w:tc>
      </w:tr>
    </w:tbl>
    <w:p w14:paraId="592E4E46" w14:textId="77777777" w:rsidR="000E614C" w:rsidRPr="005D3C2C" w:rsidRDefault="000E614C" w:rsidP="000E614C">
      <w:pPr>
        <w:ind w:left="142"/>
        <w:rPr>
          <w:i/>
          <w:sz w:val="28"/>
          <w:szCs w:val="28"/>
        </w:rPr>
      </w:pPr>
    </w:p>
    <w:p w14:paraId="607DBA14" w14:textId="77777777" w:rsidR="000E614C" w:rsidRPr="005D3C2C" w:rsidRDefault="000E614C" w:rsidP="000E614C">
      <w:pPr>
        <w:ind w:left="142"/>
        <w:rPr>
          <w:i/>
          <w:sz w:val="28"/>
          <w:szCs w:val="28"/>
        </w:rPr>
      </w:pPr>
    </w:p>
    <w:tbl>
      <w:tblPr>
        <w:tblStyle w:val="9"/>
        <w:tblW w:w="0" w:type="auto"/>
        <w:tblInd w:w="142" w:type="dxa"/>
        <w:tblLook w:val="04A0" w:firstRow="1" w:lastRow="0" w:firstColumn="1" w:lastColumn="0" w:noHBand="0" w:noVBand="1"/>
      </w:tblPr>
      <w:tblGrid>
        <w:gridCol w:w="4785"/>
        <w:gridCol w:w="4786"/>
      </w:tblGrid>
      <w:tr w:rsidR="000E614C" w:rsidRPr="005D3C2C" w14:paraId="27D8189F" w14:textId="77777777" w:rsidTr="003C6A1B">
        <w:tc>
          <w:tcPr>
            <w:tcW w:w="4785" w:type="dxa"/>
          </w:tcPr>
          <w:p w14:paraId="52588B9F" w14:textId="77777777" w:rsidR="000E614C" w:rsidRPr="005D3C2C" w:rsidRDefault="000E614C" w:rsidP="003C6A1B">
            <w:pPr>
              <w:rPr>
                <w:i/>
                <w:sz w:val="28"/>
                <w:szCs w:val="28"/>
              </w:rPr>
            </w:pPr>
            <w:r w:rsidRPr="005D3C2C">
              <w:rPr>
                <w:i/>
                <w:sz w:val="28"/>
                <w:szCs w:val="28"/>
              </w:rPr>
              <w:t>1. существительных</w:t>
            </w:r>
          </w:p>
        </w:tc>
        <w:tc>
          <w:tcPr>
            <w:tcW w:w="4786" w:type="dxa"/>
          </w:tcPr>
          <w:p w14:paraId="29F1445B" w14:textId="77777777" w:rsidR="000E614C" w:rsidRPr="005D3C2C" w:rsidRDefault="000E614C" w:rsidP="003C6A1B">
            <w:pPr>
              <w:rPr>
                <w:i/>
                <w:sz w:val="28"/>
                <w:szCs w:val="28"/>
              </w:rPr>
            </w:pPr>
            <w:r w:rsidRPr="005D3C2C">
              <w:rPr>
                <w:i/>
                <w:sz w:val="28"/>
                <w:szCs w:val="28"/>
              </w:rPr>
              <w:t>43</w:t>
            </w:r>
          </w:p>
        </w:tc>
      </w:tr>
      <w:tr w:rsidR="000E614C" w:rsidRPr="005D3C2C" w14:paraId="6C965E65" w14:textId="77777777" w:rsidTr="003C6A1B">
        <w:tc>
          <w:tcPr>
            <w:tcW w:w="4785" w:type="dxa"/>
          </w:tcPr>
          <w:p w14:paraId="28356321" w14:textId="77777777" w:rsidR="000E614C" w:rsidRPr="005D3C2C" w:rsidRDefault="000E614C" w:rsidP="003C6A1B">
            <w:pPr>
              <w:rPr>
                <w:i/>
                <w:sz w:val="28"/>
                <w:szCs w:val="28"/>
              </w:rPr>
            </w:pPr>
            <w:r w:rsidRPr="005D3C2C">
              <w:rPr>
                <w:i/>
                <w:sz w:val="28"/>
                <w:szCs w:val="28"/>
              </w:rPr>
              <w:t>2. прилагательных</w:t>
            </w:r>
          </w:p>
        </w:tc>
        <w:tc>
          <w:tcPr>
            <w:tcW w:w="4786" w:type="dxa"/>
          </w:tcPr>
          <w:p w14:paraId="2328BAE3" w14:textId="77777777" w:rsidR="000E614C" w:rsidRPr="005D3C2C" w:rsidRDefault="000E614C" w:rsidP="003C6A1B">
            <w:pPr>
              <w:rPr>
                <w:i/>
                <w:sz w:val="28"/>
                <w:szCs w:val="28"/>
              </w:rPr>
            </w:pPr>
            <w:r w:rsidRPr="005D3C2C">
              <w:rPr>
                <w:i/>
                <w:sz w:val="28"/>
                <w:szCs w:val="28"/>
              </w:rPr>
              <w:t>22</w:t>
            </w:r>
          </w:p>
        </w:tc>
      </w:tr>
      <w:tr w:rsidR="000E614C" w:rsidRPr="005D3C2C" w14:paraId="20E85C89" w14:textId="77777777" w:rsidTr="003C6A1B">
        <w:tc>
          <w:tcPr>
            <w:tcW w:w="4785" w:type="dxa"/>
          </w:tcPr>
          <w:p w14:paraId="5FB030EA" w14:textId="77777777" w:rsidR="000E614C" w:rsidRPr="005D3C2C" w:rsidRDefault="000E614C" w:rsidP="003C6A1B">
            <w:pPr>
              <w:rPr>
                <w:i/>
                <w:sz w:val="28"/>
                <w:szCs w:val="28"/>
              </w:rPr>
            </w:pPr>
            <w:r w:rsidRPr="005D3C2C">
              <w:rPr>
                <w:i/>
                <w:sz w:val="28"/>
                <w:szCs w:val="28"/>
              </w:rPr>
              <w:t>3. глаголов</w:t>
            </w:r>
          </w:p>
        </w:tc>
        <w:tc>
          <w:tcPr>
            <w:tcW w:w="4786" w:type="dxa"/>
          </w:tcPr>
          <w:p w14:paraId="05517454" w14:textId="77777777" w:rsidR="000E614C" w:rsidRPr="005D3C2C" w:rsidRDefault="000E614C" w:rsidP="003C6A1B">
            <w:pPr>
              <w:rPr>
                <w:i/>
                <w:sz w:val="28"/>
                <w:szCs w:val="28"/>
              </w:rPr>
            </w:pPr>
            <w:r w:rsidRPr="005D3C2C">
              <w:rPr>
                <w:i/>
                <w:sz w:val="28"/>
                <w:szCs w:val="28"/>
              </w:rPr>
              <w:t>11</w:t>
            </w:r>
          </w:p>
        </w:tc>
      </w:tr>
      <w:tr w:rsidR="000E614C" w:rsidRPr="005D3C2C" w14:paraId="208AD252" w14:textId="77777777" w:rsidTr="003C6A1B">
        <w:tc>
          <w:tcPr>
            <w:tcW w:w="4785" w:type="dxa"/>
          </w:tcPr>
          <w:p w14:paraId="0D32B915" w14:textId="77777777" w:rsidR="000E614C" w:rsidRPr="005D3C2C" w:rsidRDefault="000E614C" w:rsidP="003C6A1B">
            <w:pPr>
              <w:rPr>
                <w:i/>
                <w:sz w:val="28"/>
                <w:szCs w:val="28"/>
              </w:rPr>
            </w:pPr>
            <w:r w:rsidRPr="005D3C2C">
              <w:rPr>
                <w:i/>
                <w:sz w:val="28"/>
                <w:szCs w:val="28"/>
              </w:rPr>
              <w:t>4. предлогов</w:t>
            </w:r>
          </w:p>
        </w:tc>
        <w:tc>
          <w:tcPr>
            <w:tcW w:w="4786" w:type="dxa"/>
          </w:tcPr>
          <w:p w14:paraId="6DF30EC7" w14:textId="77777777" w:rsidR="000E614C" w:rsidRPr="005D3C2C" w:rsidRDefault="000E614C" w:rsidP="003C6A1B">
            <w:pPr>
              <w:rPr>
                <w:i/>
                <w:sz w:val="28"/>
                <w:szCs w:val="28"/>
              </w:rPr>
            </w:pPr>
            <w:r w:rsidRPr="005D3C2C">
              <w:rPr>
                <w:i/>
                <w:sz w:val="28"/>
                <w:szCs w:val="28"/>
              </w:rPr>
              <w:t>11</w:t>
            </w:r>
          </w:p>
        </w:tc>
      </w:tr>
      <w:tr w:rsidR="000E614C" w:rsidRPr="005D3C2C" w14:paraId="313DABF4" w14:textId="77777777" w:rsidTr="003C6A1B">
        <w:tc>
          <w:tcPr>
            <w:tcW w:w="4785" w:type="dxa"/>
          </w:tcPr>
          <w:p w14:paraId="08B3482B" w14:textId="77777777" w:rsidR="000E614C" w:rsidRPr="005D3C2C" w:rsidRDefault="000E614C" w:rsidP="003C6A1B">
            <w:pPr>
              <w:rPr>
                <w:i/>
                <w:sz w:val="28"/>
                <w:szCs w:val="28"/>
              </w:rPr>
            </w:pPr>
            <w:r w:rsidRPr="005D3C2C">
              <w:rPr>
                <w:i/>
                <w:sz w:val="28"/>
                <w:szCs w:val="28"/>
              </w:rPr>
              <w:t>5. наречий</w:t>
            </w:r>
          </w:p>
        </w:tc>
        <w:tc>
          <w:tcPr>
            <w:tcW w:w="4786" w:type="dxa"/>
          </w:tcPr>
          <w:p w14:paraId="60E44BD2" w14:textId="77777777" w:rsidR="000E614C" w:rsidRPr="005D3C2C" w:rsidRDefault="000E614C" w:rsidP="003C6A1B">
            <w:pPr>
              <w:rPr>
                <w:i/>
                <w:sz w:val="28"/>
                <w:szCs w:val="28"/>
              </w:rPr>
            </w:pPr>
            <w:r w:rsidRPr="005D3C2C">
              <w:rPr>
                <w:i/>
                <w:sz w:val="28"/>
                <w:szCs w:val="28"/>
              </w:rPr>
              <w:t>10</w:t>
            </w:r>
          </w:p>
        </w:tc>
      </w:tr>
      <w:tr w:rsidR="000E614C" w:rsidRPr="005D3C2C" w14:paraId="2CAE01D6" w14:textId="77777777" w:rsidTr="003C6A1B">
        <w:tc>
          <w:tcPr>
            <w:tcW w:w="4785" w:type="dxa"/>
          </w:tcPr>
          <w:p w14:paraId="25FA825D" w14:textId="77777777" w:rsidR="000E614C" w:rsidRPr="005D3C2C" w:rsidRDefault="000E614C" w:rsidP="003C6A1B">
            <w:pPr>
              <w:rPr>
                <w:i/>
                <w:sz w:val="28"/>
                <w:szCs w:val="28"/>
              </w:rPr>
            </w:pPr>
            <w:r w:rsidRPr="005D3C2C">
              <w:rPr>
                <w:i/>
                <w:sz w:val="28"/>
                <w:szCs w:val="28"/>
              </w:rPr>
              <w:t>6. союзов</w:t>
            </w:r>
          </w:p>
        </w:tc>
        <w:tc>
          <w:tcPr>
            <w:tcW w:w="4786" w:type="dxa"/>
          </w:tcPr>
          <w:p w14:paraId="1667F1A5" w14:textId="77777777" w:rsidR="000E614C" w:rsidRPr="005D3C2C" w:rsidRDefault="000E614C" w:rsidP="003C6A1B">
            <w:pPr>
              <w:rPr>
                <w:i/>
                <w:sz w:val="28"/>
                <w:szCs w:val="28"/>
              </w:rPr>
            </w:pPr>
            <w:r w:rsidRPr="005D3C2C">
              <w:rPr>
                <w:i/>
                <w:sz w:val="28"/>
                <w:szCs w:val="28"/>
              </w:rPr>
              <w:t>8</w:t>
            </w:r>
          </w:p>
        </w:tc>
      </w:tr>
      <w:tr w:rsidR="000E614C" w:rsidRPr="005D3C2C" w14:paraId="51EABBC3" w14:textId="77777777" w:rsidTr="003C6A1B">
        <w:tc>
          <w:tcPr>
            <w:tcW w:w="4785" w:type="dxa"/>
          </w:tcPr>
          <w:p w14:paraId="2A893FBE" w14:textId="77777777" w:rsidR="000E614C" w:rsidRPr="005D3C2C" w:rsidRDefault="000E614C" w:rsidP="003C6A1B">
            <w:pPr>
              <w:rPr>
                <w:i/>
                <w:sz w:val="28"/>
                <w:szCs w:val="28"/>
              </w:rPr>
            </w:pPr>
            <w:r w:rsidRPr="005D3C2C">
              <w:rPr>
                <w:i/>
                <w:sz w:val="28"/>
                <w:szCs w:val="28"/>
              </w:rPr>
              <w:t>7. местоимений</w:t>
            </w:r>
          </w:p>
        </w:tc>
        <w:tc>
          <w:tcPr>
            <w:tcW w:w="4786" w:type="dxa"/>
          </w:tcPr>
          <w:p w14:paraId="6E5F1D0F" w14:textId="77777777" w:rsidR="000E614C" w:rsidRPr="005D3C2C" w:rsidRDefault="000E614C" w:rsidP="003C6A1B">
            <w:pPr>
              <w:rPr>
                <w:i/>
                <w:sz w:val="28"/>
                <w:szCs w:val="28"/>
              </w:rPr>
            </w:pPr>
            <w:r w:rsidRPr="005D3C2C">
              <w:rPr>
                <w:i/>
                <w:sz w:val="28"/>
                <w:szCs w:val="28"/>
              </w:rPr>
              <w:t>7</w:t>
            </w:r>
          </w:p>
        </w:tc>
      </w:tr>
      <w:tr w:rsidR="000E614C" w:rsidRPr="005D3C2C" w14:paraId="492B25E0" w14:textId="77777777" w:rsidTr="003C6A1B">
        <w:tc>
          <w:tcPr>
            <w:tcW w:w="4785" w:type="dxa"/>
          </w:tcPr>
          <w:p w14:paraId="353216A9" w14:textId="77777777" w:rsidR="000E614C" w:rsidRPr="005D3C2C" w:rsidRDefault="000E614C" w:rsidP="003C6A1B">
            <w:pPr>
              <w:rPr>
                <w:i/>
                <w:sz w:val="28"/>
                <w:szCs w:val="28"/>
              </w:rPr>
            </w:pPr>
            <w:r w:rsidRPr="005D3C2C">
              <w:rPr>
                <w:i/>
                <w:sz w:val="28"/>
                <w:szCs w:val="28"/>
              </w:rPr>
              <w:t>8. числительных</w:t>
            </w:r>
          </w:p>
        </w:tc>
        <w:tc>
          <w:tcPr>
            <w:tcW w:w="4786" w:type="dxa"/>
          </w:tcPr>
          <w:p w14:paraId="5D9C1DAC" w14:textId="77777777" w:rsidR="000E614C" w:rsidRPr="005D3C2C" w:rsidRDefault="000E614C" w:rsidP="003C6A1B">
            <w:pPr>
              <w:rPr>
                <w:i/>
                <w:sz w:val="28"/>
                <w:szCs w:val="28"/>
              </w:rPr>
            </w:pPr>
            <w:r w:rsidRPr="005D3C2C">
              <w:rPr>
                <w:i/>
                <w:sz w:val="28"/>
                <w:szCs w:val="28"/>
              </w:rPr>
              <w:t>24</w:t>
            </w:r>
          </w:p>
        </w:tc>
      </w:tr>
      <w:tr w:rsidR="000E614C" w:rsidRPr="005D3C2C" w14:paraId="580078E5" w14:textId="77777777" w:rsidTr="003C6A1B">
        <w:tc>
          <w:tcPr>
            <w:tcW w:w="4785" w:type="dxa"/>
          </w:tcPr>
          <w:p w14:paraId="1758ECC7" w14:textId="77777777" w:rsidR="000E614C" w:rsidRPr="005D3C2C" w:rsidRDefault="000E614C" w:rsidP="003C6A1B">
            <w:pPr>
              <w:rPr>
                <w:b/>
                <w:i/>
                <w:sz w:val="28"/>
                <w:szCs w:val="28"/>
              </w:rPr>
            </w:pPr>
            <w:r w:rsidRPr="005D3C2C">
              <w:rPr>
                <w:b/>
                <w:i/>
                <w:sz w:val="28"/>
                <w:szCs w:val="28"/>
              </w:rPr>
              <w:lastRenderedPageBreak/>
              <w:t>Итого:136 слов.</w:t>
            </w:r>
          </w:p>
        </w:tc>
        <w:tc>
          <w:tcPr>
            <w:tcW w:w="4786" w:type="dxa"/>
          </w:tcPr>
          <w:p w14:paraId="49803F12" w14:textId="77777777" w:rsidR="000E614C" w:rsidRPr="005D3C2C" w:rsidRDefault="000E614C" w:rsidP="003C6A1B">
            <w:pPr>
              <w:rPr>
                <w:i/>
                <w:sz w:val="28"/>
                <w:szCs w:val="28"/>
              </w:rPr>
            </w:pPr>
          </w:p>
        </w:tc>
      </w:tr>
      <w:tr w:rsidR="000E614C" w:rsidRPr="005D3C2C" w14:paraId="6101FA3F" w14:textId="77777777" w:rsidTr="003C6A1B">
        <w:tc>
          <w:tcPr>
            <w:tcW w:w="4785" w:type="dxa"/>
          </w:tcPr>
          <w:p w14:paraId="252ABD7D" w14:textId="77777777" w:rsidR="000E614C" w:rsidRPr="005D3C2C" w:rsidRDefault="000E614C" w:rsidP="003C6A1B">
            <w:pPr>
              <w:rPr>
                <w:i/>
                <w:sz w:val="28"/>
                <w:szCs w:val="28"/>
              </w:rPr>
            </w:pPr>
            <w:r w:rsidRPr="005D3C2C">
              <w:rPr>
                <w:b/>
                <w:i/>
                <w:sz w:val="28"/>
                <w:szCs w:val="28"/>
              </w:rPr>
              <w:t>56,6.% составляют числительные</w:t>
            </w:r>
            <w:r w:rsidRPr="005D3C2C">
              <w:rPr>
                <w:i/>
                <w:sz w:val="28"/>
                <w:szCs w:val="28"/>
              </w:rPr>
              <w:t>.</w:t>
            </w:r>
          </w:p>
        </w:tc>
        <w:tc>
          <w:tcPr>
            <w:tcW w:w="4786" w:type="dxa"/>
          </w:tcPr>
          <w:p w14:paraId="73B42525" w14:textId="77777777" w:rsidR="000E614C" w:rsidRPr="005D3C2C" w:rsidRDefault="000E614C" w:rsidP="003C6A1B">
            <w:pPr>
              <w:rPr>
                <w:i/>
                <w:sz w:val="28"/>
                <w:szCs w:val="28"/>
              </w:rPr>
            </w:pPr>
          </w:p>
        </w:tc>
      </w:tr>
    </w:tbl>
    <w:p w14:paraId="23EA1BD4" w14:textId="77777777" w:rsidR="000E614C" w:rsidRPr="005D3C2C" w:rsidRDefault="000E614C" w:rsidP="000E614C">
      <w:pPr>
        <w:ind w:left="142"/>
        <w:rPr>
          <w:i/>
          <w:sz w:val="28"/>
          <w:szCs w:val="28"/>
        </w:rPr>
      </w:pPr>
    </w:p>
    <w:p w14:paraId="673A5ECB" w14:textId="77777777" w:rsidR="000E614C" w:rsidRDefault="000E614C" w:rsidP="000E614C">
      <w:pPr>
        <w:spacing w:line="360" w:lineRule="auto"/>
        <w:rPr>
          <w:bCs/>
        </w:rPr>
      </w:pPr>
    </w:p>
    <w:p w14:paraId="4553763A" w14:textId="77777777" w:rsidR="000E614C" w:rsidRDefault="000E614C" w:rsidP="000E614C">
      <w:pPr>
        <w:spacing w:line="360" w:lineRule="auto"/>
        <w:rPr>
          <w:bCs/>
        </w:rPr>
      </w:pPr>
    </w:p>
    <w:p w14:paraId="2DEB58CD" w14:textId="77777777" w:rsidR="000E614C" w:rsidRDefault="000E614C" w:rsidP="000E614C">
      <w:pPr>
        <w:spacing w:line="360" w:lineRule="auto"/>
        <w:rPr>
          <w:bCs/>
        </w:rPr>
      </w:pPr>
    </w:p>
    <w:p w14:paraId="38BA801F" w14:textId="77777777" w:rsidR="000E614C" w:rsidRDefault="000E614C" w:rsidP="000E614C">
      <w:pPr>
        <w:spacing w:line="360" w:lineRule="auto"/>
        <w:rPr>
          <w:bCs/>
        </w:rPr>
      </w:pPr>
    </w:p>
    <w:p w14:paraId="65D20252" w14:textId="77777777" w:rsidR="000E614C" w:rsidRDefault="000E614C" w:rsidP="000E614C">
      <w:pPr>
        <w:spacing w:line="360" w:lineRule="auto"/>
        <w:rPr>
          <w:bCs/>
        </w:rPr>
      </w:pPr>
    </w:p>
    <w:p w14:paraId="44AFF48E" w14:textId="77777777" w:rsidR="000E614C" w:rsidRDefault="000E614C" w:rsidP="000E614C">
      <w:pPr>
        <w:spacing w:line="360" w:lineRule="auto"/>
        <w:rPr>
          <w:bCs/>
        </w:rPr>
      </w:pPr>
    </w:p>
    <w:p w14:paraId="2D45D396" w14:textId="77777777" w:rsidR="000E614C" w:rsidRDefault="000E614C" w:rsidP="000E614C">
      <w:pPr>
        <w:spacing w:line="360" w:lineRule="auto"/>
        <w:rPr>
          <w:bCs/>
        </w:rPr>
      </w:pPr>
    </w:p>
    <w:p w14:paraId="6AD2FFD3" w14:textId="77777777" w:rsidR="000E614C" w:rsidRDefault="000E614C" w:rsidP="000E614C">
      <w:pPr>
        <w:spacing w:line="360" w:lineRule="auto"/>
        <w:rPr>
          <w:bCs/>
        </w:rPr>
      </w:pPr>
    </w:p>
    <w:p w14:paraId="3BAD35CB" w14:textId="77777777" w:rsidR="000E614C" w:rsidRDefault="000E614C" w:rsidP="000E614C">
      <w:pPr>
        <w:spacing w:line="360" w:lineRule="auto"/>
        <w:rPr>
          <w:bCs/>
        </w:rPr>
      </w:pPr>
    </w:p>
    <w:p w14:paraId="7EF57533" w14:textId="77777777" w:rsidR="000E614C" w:rsidRDefault="000E614C" w:rsidP="000E614C">
      <w:pPr>
        <w:spacing w:line="360" w:lineRule="auto"/>
        <w:rPr>
          <w:bCs/>
        </w:rPr>
      </w:pPr>
    </w:p>
    <w:p w14:paraId="299E182B" w14:textId="77777777" w:rsidR="000E614C" w:rsidRDefault="000E614C" w:rsidP="000E614C">
      <w:pPr>
        <w:spacing w:line="360" w:lineRule="auto"/>
        <w:jc w:val="center"/>
        <w:rPr>
          <w:bCs/>
        </w:rPr>
      </w:pPr>
    </w:p>
    <w:p w14:paraId="3112002A" w14:textId="77777777" w:rsidR="000E614C" w:rsidRDefault="000E614C" w:rsidP="000E614C">
      <w:pPr>
        <w:spacing w:line="360" w:lineRule="auto"/>
        <w:jc w:val="center"/>
        <w:rPr>
          <w:bCs/>
        </w:rPr>
      </w:pPr>
    </w:p>
    <w:p w14:paraId="1A9D1D3B" w14:textId="77777777" w:rsidR="000E614C" w:rsidRDefault="000E614C" w:rsidP="000E614C">
      <w:pPr>
        <w:spacing w:line="360" w:lineRule="auto"/>
        <w:jc w:val="center"/>
        <w:rPr>
          <w:bCs/>
        </w:rPr>
      </w:pPr>
    </w:p>
    <w:p w14:paraId="18772F56" w14:textId="77777777" w:rsidR="000E614C" w:rsidRDefault="000E614C" w:rsidP="000E614C">
      <w:pPr>
        <w:spacing w:line="360" w:lineRule="auto"/>
        <w:jc w:val="center"/>
        <w:rPr>
          <w:bCs/>
        </w:rPr>
      </w:pPr>
    </w:p>
    <w:p w14:paraId="2F5FB3FC" w14:textId="77777777" w:rsidR="000E614C" w:rsidRDefault="000E614C" w:rsidP="000E614C">
      <w:pPr>
        <w:spacing w:line="360" w:lineRule="auto"/>
        <w:jc w:val="center"/>
        <w:rPr>
          <w:bCs/>
        </w:rPr>
      </w:pPr>
    </w:p>
    <w:p w14:paraId="058897CD" w14:textId="77777777" w:rsidR="000E614C" w:rsidRDefault="000E614C" w:rsidP="000E614C">
      <w:pPr>
        <w:spacing w:line="360" w:lineRule="auto"/>
        <w:jc w:val="center"/>
        <w:rPr>
          <w:bCs/>
        </w:rPr>
      </w:pPr>
    </w:p>
    <w:p w14:paraId="6434515D" w14:textId="77777777" w:rsidR="000E614C" w:rsidRDefault="000E614C" w:rsidP="000E614C">
      <w:pPr>
        <w:spacing w:line="360" w:lineRule="auto"/>
        <w:jc w:val="center"/>
        <w:rPr>
          <w:bCs/>
        </w:rPr>
      </w:pPr>
    </w:p>
    <w:p w14:paraId="462237F9" w14:textId="77777777" w:rsidR="000E614C" w:rsidRDefault="000E614C" w:rsidP="000E614C">
      <w:pPr>
        <w:spacing w:line="360" w:lineRule="auto"/>
        <w:jc w:val="center"/>
        <w:rPr>
          <w:bCs/>
        </w:rPr>
      </w:pPr>
    </w:p>
    <w:p w14:paraId="29CA2778" w14:textId="77777777" w:rsidR="000E614C" w:rsidRDefault="000E614C" w:rsidP="000E614C">
      <w:pPr>
        <w:spacing w:line="360" w:lineRule="auto"/>
        <w:jc w:val="center"/>
        <w:rPr>
          <w:bCs/>
        </w:rPr>
      </w:pPr>
    </w:p>
    <w:p w14:paraId="4B590288" w14:textId="77777777" w:rsidR="000E614C" w:rsidRDefault="000E614C" w:rsidP="000E614C">
      <w:pPr>
        <w:spacing w:line="360" w:lineRule="auto"/>
        <w:jc w:val="center"/>
        <w:rPr>
          <w:bCs/>
        </w:rPr>
      </w:pPr>
    </w:p>
    <w:p w14:paraId="30C2F060" w14:textId="77777777" w:rsidR="000E614C" w:rsidRDefault="000E614C" w:rsidP="000E614C">
      <w:pPr>
        <w:spacing w:line="360" w:lineRule="auto"/>
        <w:jc w:val="center"/>
        <w:rPr>
          <w:bCs/>
        </w:rPr>
      </w:pPr>
    </w:p>
    <w:p w14:paraId="418C6BF7" w14:textId="77777777" w:rsidR="000E614C" w:rsidRDefault="000E614C" w:rsidP="000E614C">
      <w:pPr>
        <w:spacing w:line="360" w:lineRule="auto"/>
        <w:jc w:val="center"/>
        <w:rPr>
          <w:bCs/>
        </w:rPr>
      </w:pPr>
    </w:p>
    <w:p w14:paraId="4316BB72" w14:textId="77777777" w:rsidR="000E614C" w:rsidRDefault="000E614C" w:rsidP="000E614C">
      <w:pPr>
        <w:spacing w:line="360" w:lineRule="auto"/>
        <w:jc w:val="center"/>
        <w:rPr>
          <w:bCs/>
        </w:rPr>
      </w:pPr>
    </w:p>
    <w:p w14:paraId="5A21E0A6" w14:textId="77777777" w:rsidR="000E614C" w:rsidRDefault="000E614C" w:rsidP="000E614C">
      <w:pPr>
        <w:spacing w:line="360" w:lineRule="auto"/>
        <w:jc w:val="center"/>
        <w:rPr>
          <w:bCs/>
        </w:rPr>
      </w:pPr>
    </w:p>
    <w:p w14:paraId="60B43125" w14:textId="77777777" w:rsidR="000E614C" w:rsidRDefault="000E614C" w:rsidP="000E614C">
      <w:pPr>
        <w:spacing w:line="360" w:lineRule="auto"/>
        <w:jc w:val="center"/>
        <w:rPr>
          <w:bCs/>
        </w:rPr>
      </w:pPr>
    </w:p>
    <w:p w14:paraId="7BCE4768" w14:textId="77777777" w:rsidR="000E614C" w:rsidRDefault="000E614C" w:rsidP="000E614C">
      <w:pPr>
        <w:spacing w:line="360" w:lineRule="auto"/>
        <w:jc w:val="center"/>
        <w:rPr>
          <w:bCs/>
        </w:rPr>
      </w:pPr>
    </w:p>
    <w:p w14:paraId="3396615C" w14:textId="77777777" w:rsidR="000E614C" w:rsidRDefault="000E614C" w:rsidP="000E614C">
      <w:pPr>
        <w:spacing w:line="360" w:lineRule="auto"/>
        <w:jc w:val="center"/>
        <w:rPr>
          <w:bCs/>
        </w:rPr>
      </w:pPr>
    </w:p>
    <w:p w14:paraId="2B21D493" w14:textId="77777777" w:rsidR="000E614C" w:rsidRDefault="000E614C" w:rsidP="000E614C">
      <w:pPr>
        <w:spacing w:line="360" w:lineRule="auto"/>
        <w:jc w:val="center"/>
        <w:rPr>
          <w:bCs/>
        </w:rPr>
      </w:pPr>
    </w:p>
    <w:p w14:paraId="4BE4D030" w14:textId="77777777" w:rsidR="000E614C" w:rsidRDefault="000E614C" w:rsidP="000E614C">
      <w:pPr>
        <w:spacing w:line="360" w:lineRule="auto"/>
        <w:jc w:val="center"/>
        <w:rPr>
          <w:bCs/>
        </w:rPr>
      </w:pPr>
    </w:p>
    <w:p w14:paraId="2413918A" w14:textId="77777777" w:rsidR="000E614C" w:rsidRDefault="000E614C" w:rsidP="000E614C">
      <w:pPr>
        <w:spacing w:line="360" w:lineRule="auto"/>
        <w:jc w:val="center"/>
        <w:rPr>
          <w:bCs/>
        </w:rPr>
      </w:pPr>
    </w:p>
    <w:p w14:paraId="1DC31548" w14:textId="77777777" w:rsidR="000E614C" w:rsidRDefault="000E614C" w:rsidP="000E614C">
      <w:pPr>
        <w:spacing w:line="360" w:lineRule="auto"/>
        <w:jc w:val="center"/>
        <w:rPr>
          <w:bCs/>
        </w:rPr>
      </w:pPr>
    </w:p>
    <w:p w14:paraId="60141CD5" w14:textId="77777777" w:rsidR="000E614C" w:rsidRDefault="000E614C" w:rsidP="000E614C">
      <w:pPr>
        <w:spacing w:line="360" w:lineRule="auto"/>
        <w:jc w:val="center"/>
        <w:rPr>
          <w:bCs/>
        </w:rPr>
      </w:pPr>
    </w:p>
    <w:p w14:paraId="7EA301A0" w14:textId="77777777" w:rsidR="000E614C" w:rsidRDefault="000E614C" w:rsidP="000E614C">
      <w:pPr>
        <w:spacing w:line="360" w:lineRule="auto"/>
        <w:jc w:val="center"/>
        <w:rPr>
          <w:bCs/>
        </w:rPr>
      </w:pPr>
    </w:p>
    <w:p w14:paraId="4E8246B1" w14:textId="77777777" w:rsidR="000E614C" w:rsidRDefault="000E614C" w:rsidP="000E614C">
      <w:pPr>
        <w:spacing w:line="360" w:lineRule="auto"/>
        <w:jc w:val="center"/>
        <w:rPr>
          <w:bCs/>
        </w:rPr>
      </w:pPr>
    </w:p>
    <w:p w14:paraId="76DEDFF8" w14:textId="77777777" w:rsidR="000E614C" w:rsidRDefault="000E614C" w:rsidP="000E614C">
      <w:pPr>
        <w:tabs>
          <w:tab w:val="left" w:pos="2535"/>
        </w:tabs>
        <w:spacing w:line="360" w:lineRule="auto"/>
        <w:jc w:val="center"/>
        <w:rPr>
          <w:rFonts w:eastAsia="Calibri"/>
          <w:bCs/>
          <w:sz w:val="28"/>
          <w:szCs w:val="28"/>
        </w:rPr>
      </w:pPr>
    </w:p>
    <w:p w14:paraId="5F432DF8" w14:textId="77777777" w:rsidR="000E614C" w:rsidRDefault="000E614C" w:rsidP="000E614C">
      <w:pPr>
        <w:tabs>
          <w:tab w:val="left" w:pos="2535"/>
        </w:tabs>
        <w:spacing w:line="360" w:lineRule="auto"/>
        <w:jc w:val="center"/>
        <w:rPr>
          <w:rFonts w:eastAsia="Calibri"/>
          <w:bCs/>
          <w:sz w:val="28"/>
          <w:szCs w:val="28"/>
        </w:rPr>
      </w:pPr>
    </w:p>
    <w:p w14:paraId="2F476D1E" w14:textId="77777777" w:rsidR="000E614C" w:rsidRDefault="000E614C" w:rsidP="000E614C">
      <w:pPr>
        <w:tabs>
          <w:tab w:val="left" w:pos="2535"/>
        </w:tabs>
        <w:spacing w:line="360" w:lineRule="auto"/>
        <w:jc w:val="center"/>
        <w:rPr>
          <w:rFonts w:eastAsia="Calibri"/>
          <w:bCs/>
          <w:sz w:val="28"/>
          <w:szCs w:val="28"/>
        </w:rPr>
      </w:pPr>
    </w:p>
    <w:p w14:paraId="6231F28F" w14:textId="77777777" w:rsidR="000E614C" w:rsidRDefault="000E614C" w:rsidP="000E614C">
      <w:pPr>
        <w:tabs>
          <w:tab w:val="left" w:pos="2535"/>
        </w:tabs>
        <w:spacing w:line="360" w:lineRule="auto"/>
        <w:jc w:val="center"/>
        <w:rPr>
          <w:rFonts w:eastAsia="Calibri"/>
          <w:bCs/>
          <w:sz w:val="28"/>
          <w:szCs w:val="28"/>
        </w:rPr>
      </w:pPr>
    </w:p>
    <w:p w14:paraId="31334FE9" w14:textId="77777777" w:rsidR="000E614C" w:rsidRDefault="000E614C" w:rsidP="000E614C">
      <w:pPr>
        <w:tabs>
          <w:tab w:val="left" w:pos="2535"/>
        </w:tabs>
        <w:spacing w:line="360" w:lineRule="auto"/>
        <w:jc w:val="center"/>
        <w:rPr>
          <w:rFonts w:eastAsia="Calibri"/>
          <w:bCs/>
          <w:sz w:val="28"/>
          <w:szCs w:val="28"/>
        </w:rPr>
      </w:pPr>
    </w:p>
    <w:p w14:paraId="188D7012" w14:textId="77777777" w:rsidR="000E614C" w:rsidRDefault="000E614C" w:rsidP="000E614C">
      <w:pPr>
        <w:tabs>
          <w:tab w:val="left" w:pos="2535"/>
        </w:tabs>
        <w:spacing w:line="360" w:lineRule="auto"/>
        <w:jc w:val="center"/>
        <w:rPr>
          <w:rFonts w:eastAsia="Calibri"/>
          <w:bCs/>
          <w:sz w:val="28"/>
          <w:szCs w:val="28"/>
        </w:rPr>
      </w:pPr>
    </w:p>
    <w:p w14:paraId="05110E87" w14:textId="77777777" w:rsidR="000E614C" w:rsidRDefault="000E614C" w:rsidP="000E614C">
      <w:pPr>
        <w:tabs>
          <w:tab w:val="left" w:pos="2535"/>
        </w:tabs>
        <w:spacing w:line="360" w:lineRule="auto"/>
        <w:jc w:val="center"/>
        <w:rPr>
          <w:rFonts w:eastAsia="Calibri"/>
          <w:bCs/>
          <w:sz w:val="28"/>
          <w:szCs w:val="28"/>
        </w:rPr>
      </w:pPr>
    </w:p>
    <w:p w14:paraId="7A66F60E" w14:textId="77777777" w:rsidR="000E614C" w:rsidRPr="005D3C2C" w:rsidRDefault="000E614C" w:rsidP="000E614C">
      <w:pPr>
        <w:tabs>
          <w:tab w:val="left" w:pos="2535"/>
        </w:tabs>
        <w:spacing w:line="360" w:lineRule="auto"/>
        <w:jc w:val="center"/>
        <w:rPr>
          <w:rFonts w:eastAsia="Calibri"/>
          <w:bCs/>
          <w:sz w:val="28"/>
          <w:szCs w:val="28"/>
        </w:rPr>
      </w:pPr>
      <w:r w:rsidRPr="005D3C2C">
        <w:rPr>
          <w:rFonts w:eastAsia="Calibri"/>
          <w:bCs/>
          <w:sz w:val="28"/>
          <w:szCs w:val="28"/>
        </w:rPr>
        <w:t>Творческие задания по теме «</w:t>
      </w:r>
      <w:r w:rsidRPr="005D3C2C">
        <w:rPr>
          <w:rFonts w:eastAsia="Calibri"/>
          <w:sz w:val="28"/>
          <w:szCs w:val="28"/>
        </w:rPr>
        <w:t>Наречие</w:t>
      </w:r>
      <w:r w:rsidRPr="005D3C2C">
        <w:rPr>
          <w:rFonts w:eastAsia="Calibri"/>
          <w:bCs/>
          <w:sz w:val="28"/>
          <w:szCs w:val="28"/>
        </w:rPr>
        <w:t>»</w:t>
      </w:r>
    </w:p>
    <w:p w14:paraId="5AFA6CF2" w14:textId="77777777" w:rsidR="000E614C" w:rsidRPr="005D3C2C" w:rsidRDefault="000E614C" w:rsidP="000E614C">
      <w:pPr>
        <w:tabs>
          <w:tab w:val="left" w:pos="2535"/>
        </w:tabs>
        <w:spacing w:line="360" w:lineRule="auto"/>
        <w:jc w:val="center"/>
        <w:rPr>
          <w:rFonts w:eastAsia="Calibri"/>
          <w:bCs/>
          <w:sz w:val="28"/>
          <w:szCs w:val="28"/>
        </w:rPr>
      </w:pPr>
      <w:r w:rsidRPr="005D3C2C">
        <w:rPr>
          <w:rFonts w:eastAsia="Calibri"/>
          <w:bCs/>
          <w:sz w:val="28"/>
          <w:szCs w:val="28"/>
        </w:rPr>
        <w:t xml:space="preserve">по учебнику «Русский язык» под ред. Е.А. Быстровой для 6 класса. – Москва, «Русское слово», составленные по текстам, энциклопедий, </w:t>
      </w:r>
      <w:r w:rsidRPr="005D3C2C">
        <w:rPr>
          <w:rFonts w:eastAsia="Calibri"/>
          <w:bCs/>
          <w:sz w:val="28"/>
          <w:szCs w:val="28"/>
        </w:rPr>
        <w:br/>
        <w:t>справочников, словарей</w:t>
      </w:r>
    </w:p>
    <w:p w14:paraId="5432757A" w14:textId="77777777" w:rsidR="000E614C" w:rsidRPr="005D3C2C" w:rsidRDefault="000E614C" w:rsidP="000E614C">
      <w:pPr>
        <w:tabs>
          <w:tab w:val="left" w:pos="2535"/>
        </w:tabs>
        <w:spacing w:line="360" w:lineRule="auto"/>
        <w:jc w:val="center"/>
        <w:rPr>
          <w:rFonts w:eastAsia="Calibri"/>
          <w:bCs/>
          <w:sz w:val="28"/>
          <w:szCs w:val="28"/>
        </w:rPr>
      </w:pPr>
    </w:p>
    <w:p w14:paraId="2ED1A2F0" w14:textId="77777777" w:rsidR="000E614C" w:rsidRPr="005D3C2C" w:rsidRDefault="000E614C" w:rsidP="000E614C">
      <w:pPr>
        <w:tabs>
          <w:tab w:val="left" w:pos="2535"/>
        </w:tabs>
        <w:spacing w:line="360" w:lineRule="auto"/>
        <w:jc w:val="center"/>
        <w:rPr>
          <w:rFonts w:eastAsia="Calibri"/>
          <w:bCs/>
          <w:sz w:val="28"/>
          <w:szCs w:val="28"/>
        </w:rPr>
      </w:pPr>
    </w:p>
    <w:p w14:paraId="3B648DF4" w14:textId="77777777" w:rsidR="000E614C" w:rsidRPr="005D3C2C" w:rsidRDefault="000E614C" w:rsidP="000E614C">
      <w:pPr>
        <w:rPr>
          <w:rFonts w:eastAsia="Calibri"/>
          <w:bCs/>
          <w:sz w:val="28"/>
          <w:szCs w:val="28"/>
        </w:rPr>
      </w:pPr>
    </w:p>
    <w:p w14:paraId="1BA6AF65" w14:textId="77777777" w:rsidR="000E614C" w:rsidRDefault="000E614C" w:rsidP="000E614C">
      <w:pPr>
        <w:spacing w:line="360" w:lineRule="auto"/>
        <w:rPr>
          <w:rFonts w:eastAsia="Calibri"/>
          <w:bCs/>
          <w:sz w:val="28"/>
          <w:szCs w:val="28"/>
        </w:rPr>
      </w:pPr>
    </w:p>
    <w:p w14:paraId="64A382CA" w14:textId="77777777" w:rsidR="000E614C" w:rsidRDefault="000E614C" w:rsidP="000E614C">
      <w:pPr>
        <w:spacing w:line="360" w:lineRule="auto"/>
        <w:rPr>
          <w:rFonts w:eastAsia="Calibri"/>
          <w:bCs/>
          <w:sz w:val="28"/>
          <w:szCs w:val="28"/>
        </w:rPr>
      </w:pPr>
    </w:p>
    <w:p w14:paraId="6FDD7C10" w14:textId="77777777" w:rsidR="000E614C" w:rsidRDefault="000E614C" w:rsidP="000E614C">
      <w:pPr>
        <w:spacing w:line="360" w:lineRule="auto"/>
        <w:rPr>
          <w:rFonts w:eastAsia="Calibri"/>
          <w:bCs/>
          <w:sz w:val="28"/>
          <w:szCs w:val="28"/>
        </w:rPr>
      </w:pPr>
    </w:p>
    <w:p w14:paraId="1EED553F" w14:textId="77777777" w:rsidR="000E614C" w:rsidRDefault="000E614C" w:rsidP="000E614C">
      <w:pPr>
        <w:spacing w:line="360" w:lineRule="auto"/>
        <w:rPr>
          <w:rFonts w:eastAsia="Calibri"/>
          <w:bCs/>
          <w:sz w:val="28"/>
          <w:szCs w:val="28"/>
        </w:rPr>
      </w:pPr>
    </w:p>
    <w:p w14:paraId="11EC06DD" w14:textId="77777777" w:rsidR="000E614C" w:rsidRDefault="000E614C" w:rsidP="000E614C">
      <w:pPr>
        <w:spacing w:line="360" w:lineRule="auto"/>
        <w:rPr>
          <w:rFonts w:eastAsia="Calibri"/>
          <w:bCs/>
          <w:sz w:val="28"/>
          <w:szCs w:val="28"/>
        </w:rPr>
      </w:pPr>
    </w:p>
    <w:p w14:paraId="26D00FDF" w14:textId="77777777" w:rsidR="000E614C" w:rsidRDefault="000E614C" w:rsidP="000E614C">
      <w:pPr>
        <w:spacing w:line="360" w:lineRule="auto"/>
        <w:rPr>
          <w:rFonts w:eastAsia="Calibri"/>
          <w:bCs/>
          <w:sz w:val="28"/>
          <w:szCs w:val="28"/>
        </w:rPr>
      </w:pPr>
    </w:p>
    <w:p w14:paraId="16FDB1B6" w14:textId="77777777" w:rsidR="000E614C" w:rsidRPr="005D3C2C" w:rsidRDefault="000E614C" w:rsidP="000E614C">
      <w:pPr>
        <w:spacing w:line="360" w:lineRule="auto"/>
        <w:rPr>
          <w:rFonts w:eastAsia="Calibri"/>
          <w:bCs/>
          <w:sz w:val="28"/>
          <w:szCs w:val="28"/>
        </w:rPr>
      </w:pPr>
    </w:p>
    <w:tbl>
      <w:tblPr>
        <w:tblW w:w="6120" w:type="dxa"/>
        <w:tblInd w:w="3708" w:type="dxa"/>
        <w:tblLook w:val="01E0" w:firstRow="1" w:lastRow="1" w:firstColumn="1" w:lastColumn="1" w:noHBand="0" w:noVBand="0"/>
      </w:tblPr>
      <w:tblGrid>
        <w:gridCol w:w="6120"/>
      </w:tblGrid>
      <w:tr w:rsidR="000E614C" w:rsidRPr="005D3C2C" w14:paraId="64A10B23" w14:textId="77777777" w:rsidTr="003C6A1B">
        <w:trPr>
          <w:trHeight w:val="2127"/>
        </w:trPr>
        <w:tc>
          <w:tcPr>
            <w:tcW w:w="6120" w:type="dxa"/>
          </w:tcPr>
          <w:p w14:paraId="1D974279" w14:textId="77777777" w:rsidR="000E614C" w:rsidRPr="005D3C2C" w:rsidRDefault="000E614C" w:rsidP="003C6A1B">
            <w:pPr>
              <w:jc w:val="right"/>
              <w:rPr>
                <w:rFonts w:eastAsia="Calibri"/>
                <w:bCs/>
                <w:sz w:val="28"/>
                <w:szCs w:val="28"/>
                <w:lang w:val="tt-RU"/>
              </w:rPr>
            </w:pPr>
            <w:r w:rsidRPr="005D3C2C">
              <w:rPr>
                <w:rFonts w:eastAsia="Calibri"/>
                <w:bCs/>
                <w:sz w:val="28"/>
                <w:szCs w:val="28"/>
              </w:rPr>
              <w:t>Выполнила:   Галеева Лилия Замиловна</w:t>
            </w:r>
          </w:p>
          <w:p w14:paraId="4EDDEE01" w14:textId="77777777" w:rsidR="000E614C" w:rsidRPr="005D3C2C" w:rsidRDefault="000E614C" w:rsidP="003C6A1B">
            <w:pPr>
              <w:jc w:val="right"/>
              <w:rPr>
                <w:rFonts w:eastAsia="Calibri"/>
                <w:bCs/>
                <w:sz w:val="28"/>
                <w:szCs w:val="28"/>
                <w:lang w:val="tt-RU"/>
              </w:rPr>
            </w:pPr>
            <w:r w:rsidRPr="005D3C2C">
              <w:rPr>
                <w:rFonts w:eastAsia="Calibri"/>
                <w:bCs/>
                <w:sz w:val="28"/>
                <w:szCs w:val="28"/>
                <w:lang w:val="tt-RU"/>
              </w:rPr>
              <w:t xml:space="preserve">учитель русского языка и литературы МБОУ </w:t>
            </w:r>
          </w:p>
          <w:p w14:paraId="3300723B" w14:textId="77777777" w:rsidR="000E614C" w:rsidRPr="005D3C2C" w:rsidRDefault="000E614C" w:rsidP="003C6A1B">
            <w:pPr>
              <w:jc w:val="right"/>
              <w:rPr>
                <w:rFonts w:eastAsia="Calibri"/>
                <w:bCs/>
                <w:sz w:val="28"/>
                <w:szCs w:val="28"/>
                <w:lang w:val="tt-RU"/>
              </w:rPr>
            </w:pPr>
            <w:r w:rsidRPr="005D3C2C">
              <w:rPr>
                <w:rFonts w:eastAsia="Calibri"/>
                <w:bCs/>
                <w:sz w:val="28"/>
                <w:szCs w:val="28"/>
                <w:lang w:val="tt-RU"/>
              </w:rPr>
              <w:t>СОШ №6 г. Альметьевска РТ</w:t>
            </w:r>
          </w:p>
          <w:p w14:paraId="332B216B" w14:textId="77777777" w:rsidR="000E614C" w:rsidRPr="005D3C2C" w:rsidRDefault="000E614C" w:rsidP="003C6A1B">
            <w:pPr>
              <w:spacing w:line="360" w:lineRule="auto"/>
              <w:jc w:val="right"/>
              <w:rPr>
                <w:rFonts w:eastAsia="Calibri"/>
                <w:bCs/>
                <w:sz w:val="28"/>
                <w:szCs w:val="28"/>
                <w:lang w:val="tt-RU"/>
              </w:rPr>
            </w:pPr>
            <w:r w:rsidRPr="005D3C2C">
              <w:rPr>
                <w:rFonts w:eastAsia="Calibri"/>
                <w:bCs/>
                <w:sz w:val="28"/>
                <w:szCs w:val="28"/>
                <w:lang w:val="tt-RU"/>
              </w:rPr>
              <w:t>Казань, 202</w:t>
            </w:r>
            <w:r>
              <w:rPr>
                <w:rFonts w:eastAsia="Calibri"/>
                <w:bCs/>
                <w:sz w:val="28"/>
                <w:szCs w:val="28"/>
                <w:lang w:val="tt-RU"/>
              </w:rPr>
              <w:t>2</w:t>
            </w:r>
          </w:p>
          <w:p w14:paraId="18ADD380" w14:textId="77777777" w:rsidR="000E614C" w:rsidRPr="005D3C2C" w:rsidRDefault="000E614C" w:rsidP="003C6A1B">
            <w:pPr>
              <w:spacing w:line="360" w:lineRule="auto"/>
              <w:jc w:val="right"/>
              <w:rPr>
                <w:rFonts w:eastAsia="Calibri"/>
                <w:bCs/>
                <w:sz w:val="28"/>
                <w:szCs w:val="28"/>
                <w:lang w:val="tt-RU"/>
              </w:rPr>
            </w:pPr>
          </w:p>
          <w:p w14:paraId="5F978FDE" w14:textId="77777777" w:rsidR="000E614C" w:rsidRDefault="000E614C" w:rsidP="003C6A1B">
            <w:pPr>
              <w:spacing w:line="360" w:lineRule="auto"/>
              <w:jc w:val="right"/>
              <w:rPr>
                <w:rFonts w:eastAsia="Calibri"/>
                <w:bCs/>
                <w:sz w:val="28"/>
                <w:szCs w:val="28"/>
                <w:lang w:val="tt-RU"/>
              </w:rPr>
            </w:pPr>
          </w:p>
          <w:p w14:paraId="54772498" w14:textId="77777777" w:rsidR="000E614C" w:rsidRDefault="000E614C" w:rsidP="003C6A1B">
            <w:pPr>
              <w:spacing w:line="360" w:lineRule="auto"/>
              <w:jc w:val="right"/>
              <w:rPr>
                <w:rFonts w:eastAsia="Calibri"/>
                <w:bCs/>
                <w:sz w:val="28"/>
                <w:szCs w:val="28"/>
                <w:lang w:val="tt-RU"/>
              </w:rPr>
            </w:pPr>
          </w:p>
          <w:p w14:paraId="79C3B91A" w14:textId="77777777" w:rsidR="000E614C" w:rsidRPr="005D3C2C" w:rsidRDefault="000E614C" w:rsidP="003C6A1B">
            <w:pPr>
              <w:spacing w:line="360" w:lineRule="auto"/>
              <w:jc w:val="right"/>
              <w:rPr>
                <w:rFonts w:eastAsia="Calibri"/>
                <w:bCs/>
                <w:sz w:val="28"/>
                <w:szCs w:val="28"/>
                <w:lang w:val="tt-RU"/>
              </w:rPr>
            </w:pPr>
          </w:p>
        </w:tc>
      </w:tr>
    </w:tbl>
    <w:p w14:paraId="11351EC0" w14:textId="77777777" w:rsidR="000E614C" w:rsidRPr="005D3C2C" w:rsidRDefault="000E614C" w:rsidP="000E614C">
      <w:pPr>
        <w:spacing w:after="160" w:line="259" w:lineRule="auto"/>
        <w:rPr>
          <w:rFonts w:eastAsia="Calibri"/>
          <w:b/>
          <w:bCs/>
          <w:sz w:val="28"/>
          <w:szCs w:val="28"/>
          <w:u w:val="single"/>
        </w:rPr>
      </w:pPr>
    </w:p>
    <w:p w14:paraId="3DE967D8" w14:textId="77777777" w:rsidR="000E614C" w:rsidRPr="005D792B" w:rsidRDefault="000E614C" w:rsidP="000E614C">
      <w:pPr>
        <w:shd w:val="clear" w:color="auto" w:fill="FFFFFF"/>
        <w:spacing w:line="360" w:lineRule="auto"/>
        <w:jc w:val="center"/>
        <w:rPr>
          <w:rFonts w:eastAsia="Calibri"/>
          <w:bCs/>
          <w:color w:val="000000"/>
          <w:sz w:val="28"/>
          <w:szCs w:val="28"/>
        </w:rPr>
      </w:pPr>
      <w:r w:rsidRPr="005D792B">
        <w:rPr>
          <w:rFonts w:eastAsia="Calibri"/>
          <w:bCs/>
          <w:sz w:val="28"/>
          <w:szCs w:val="28"/>
        </w:rPr>
        <w:lastRenderedPageBreak/>
        <w:t>Т</w:t>
      </w:r>
      <w:r w:rsidRPr="005D792B">
        <w:rPr>
          <w:rFonts w:eastAsia="Calibri"/>
          <w:bCs/>
          <w:color w:val="000000"/>
          <w:sz w:val="28"/>
          <w:szCs w:val="28"/>
        </w:rPr>
        <w:t>ворческие задания по теме «Наречие»</w:t>
      </w:r>
    </w:p>
    <w:p w14:paraId="3E4196DF"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 </w:t>
      </w:r>
    </w:p>
    <w:p w14:paraId="7545B4D6" w14:textId="77777777" w:rsidR="000E614C" w:rsidRPr="005D3C2C" w:rsidRDefault="000E614C" w:rsidP="000E614C">
      <w:pPr>
        <w:shd w:val="clear" w:color="auto" w:fill="FFFFFF"/>
        <w:spacing w:line="360" w:lineRule="auto"/>
        <w:jc w:val="both"/>
        <w:rPr>
          <w:rFonts w:eastAsia="Calibri"/>
          <w:color w:val="000000"/>
          <w:sz w:val="28"/>
          <w:szCs w:val="28"/>
        </w:rPr>
      </w:pPr>
    </w:p>
    <w:p w14:paraId="0E376F0E"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1.&amp; 19  Что обозначает наречие? </w:t>
      </w:r>
    </w:p>
    <w:p w14:paraId="7FAC228E"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2.&amp; 20 Разряды наречий по значению.</w:t>
      </w:r>
    </w:p>
    <w:p w14:paraId="09B6A3D1"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3 &amp; 21 Степени сравнения наречий.</w:t>
      </w:r>
    </w:p>
    <w:p w14:paraId="3EB730B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4. &amp; 22 Словообразование наречий.</w:t>
      </w:r>
    </w:p>
    <w:p w14:paraId="14D4A145"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5. &amp; 23 Правописание наречий. Слитное и раздельное написание наречий.</w:t>
      </w:r>
    </w:p>
    <w:p w14:paraId="3C3B7DCD"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6. &amp; 24 Дефисное написание наречий.</w:t>
      </w:r>
    </w:p>
    <w:p w14:paraId="515601FB"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7. &amp; 25 Правописание не с наречиями на – о (-е)</w:t>
      </w:r>
    </w:p>
    <w:p w14:paraId="6B96D239"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8. &amp; 26 Правописание не и ни  в отрицательных  наречиях</w:t>
      </w:r>
    </w:p>
    <w:p w14:paraId="140BBEF5"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9. &amp; 27 Буквы н и нн в наречиях на – о (-е), образованных от прилагательных.</w:t>
      </w:r>
    </w:p>
    <w:p w14:paraId="21A9865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10.&amp; 28 Буквы о, е(ё) на конце наречий после шипящих.</w:t>
      </w:r>
    </w:p>
    <w:p w14:paraId="7F944A9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11 &amp; 29 Буквы о, а на конце наречий.</w:t>
      </w:r>
    </w:p>
    <w:p w14:paraId="76FE7485"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12.&amp; 30 Мягкий знак на конце наречий после шипящих. </w:t>
      </w:r>
    </w:p>
    <w:p w14:paraId="1AC9014A"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13.&amp; 31 Употребление наречий в речи</w:t>
      </w:r>
    </w:p>
    <w:p w14:paraId="2C4327CF" w14:textId="77777777" w:rsidR="000E614C" w:rsidRPr="005D3C2C" w:rsidRDefault="000E614C" w:rsidP="000E614C">
      <w:pPr>
        <w:shd w:val="clear" w:color="auto" w:fill="FFFFFF"/>
        <w:spacing w:line="360" w:lineRule="auto"/>
        <w:jc w:val="both"/>
        <w:rPr>
          <w:rFonts w:eastAsia="Calibri"/>
          <w:color w:val="000000"/>
          <w:sz w:val="28"/>
          <w:szCs w:val="28"/>
        </w:rPr>
      </w:pPr>
    </w:p>
    <w:p w14:paraId="275B0552"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69E7DB73"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7EDAC19C"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29428106"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775C86B0"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33A80107"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4F3C4362"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55F1D846"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3A02CED2" w14:textId="77777777" w:rsidR="000E614C" w:rsidRPr="005D3C2C" w:rsidRDefault="000E614C" w:rsidP="000E614C">
      <w:pPr>
        <w:shd w:val="clear" w:color="auto" w:fill="FFFFFF"/>
        <w:spacing w:line="360" w:lineRule="auto"/>
        <w:rPr>
          <w:rFonts w:eastAsia="Calibri"/>
          <w:b/>
          <w:bCs/>
          <w:color w:val="000000"/>
          <w:sz w:val="28"/>
          <w:szCs w:val="28"/>
        </w:rPr>
      </w:pPr>
    </w:p>
    <w:p w14:paraId="18C51C84" w14:textId="77777777" w:rsidR="000E614C" w:rsidRPr="005D3C2C" w:rsidRDefault="000E614C" w:rsidP="000E614C">
      <w:pPr>
        <w:shd w:val="clear" w:color="auto" w:fill="FFFFFF"/>
        <w:spacing w:line="360" w:lineRule="auto"/>
        <w:rPr>
          <w:rFonts w:eastAsia="Calibri"/>
          <w:b/>
          <w:bCs/>
          <w:color w:val="000000"/>
          <w:sz w:val="28"/>
          <w:szCs w:val="28"/>
        </w:rPr>
      </w:pPr>
    </w:p>
    <w:p w14:paraId="5CE3BFB4" w14:textId="77777777" w:rsidR="000E614C" w:rsidRPr="005D3C2C" w:rsidRDefault="000E614C" w:rsidP="000E614C">
      <w:pPr>
        <w:shd w:val="clear" w:color="auto" w:fill="FFFFFF"/>
        <w:spacing w:line="360" w:lineRule="auto"/>
        <w:rPr>
          <w:rFonts w:eastAsia="Calibri"/>
          <w:b/>
          <w:bCs/>
          <w:color w:val="000000"/>
          <w:sz w:val="28"/>
          <w:szCs w:val="28"/>
        </w:rPr>
      </w:pPr>
    </w:p>
    <w:p w14:paraId="283E4EBC" w14:textId="77777777" w:rsidR="000E614C" w:rsidRDefault="000E614C" w:rsidP="000E614C">
      <w:pPr>
        <w:shd w:val="clear" w:color="auto" w:fill="FFFFFF"/>
        <w:spacing w:line="360" w:lineRule="auto"/>
        <w:rPr>
          <w:rFonts w:eastAsia="Calibri"/>
          <w:b/>
          <w:bCs/>
          <w:color w:val="000000"/>
          <w:sz w:val="28"/>
          <w:szCs w:val="28"/>
        </w:rPr>
      </w:pPr>
    </w:p>
    <w:p w14:paraId="795F3CD0" w14:textId="77777777" w:rsidR="000E614C" w:rsidRPr="005D3C2C" w:rsidRDefault="000E614C" w:rsidP="000E614C">
      <w:pPr>
        <w:shd w:val="clear" w:color="auto" w:fill="FFFFFF"/>
        <w:spacing w:line="360" w:lineRule="auto"/>
        <w:jc w:val="center"/>
        <w:rPr>
          <w:rFonts w:eastAsia="Calibri"/>
          <w:b/>
          <w:bCs/>
          <w:color w:val="000000"/>
          <w:sz w:val="28"/>
          <w:szCs w:val="28"/>
        </w:rPr>
      </w:pPr>
    </w:p>
    <w:p w14:paraId="55ACF272" w14:textId="77777777" w:rsidR="000E614C" w:rsidRPr="005D3C2C" w:rsidRDefault="000E614C" w:rsidP="000E614C">
      <w:pPr>
        <w:numPr>
          <w:ilvl w:val="0"/>
          <w:numId w:val="92"/>
        </w:numPr>
        <w:shd w:val="clear" w:color="auto" w:fill="FFFFFF"/>
        <w:spacing w:line="360" w:lineRule="auto"/>
        <w:contextualSpacing/>
        <w:jc w:val="both"/>
        <w:rPr>
          <w:rFonts w:eastAsia="Calibri"/>
          <w:b/>
          <w:bCs/>
          <w:color w:val="000000"/>
          <w:sz w:val="28"/>
          <w:szCs w:val="28"/>
        </w:rPr>
      </w:pPr>
      <w:r w:rsidRPr="005D3C2C">
        <w:rPr>
          <w:rFonts w:eastAsia="Calibri"/>
          <w:b/>
          <w:bCs/>
          <w:color w:val="000000"/>
          <w:sz w:val="28"/>
          <w:szCs w:val="28"/>
        </w:rPr>
        <w:lastRenderedPageBreak/>
        <w:t xml:space="preserve">Что обозначает наречие? </w:t>
      </w:r>
    </w:p>
    <w:p w14:paraId="66DDD50E"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67436B86"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color w:val="000000"/>
          <w:sz w:val="28"/>
          <w:szCs w:val="28"/>
        </w:rPr>
        <w:t>1. Подберите из сборника фраз высказывания великих людей о наречиях и напишите, как вы его понимаете (Ссылка: https://sbornik-fraz.ru/frazy/vyskazyvaniya-lingvistov)</w:t>
      </w:r>
    </w:p>
    <w:p w14:paraId="2080F409"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0E1EB685"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Эталон:</w:t>
      </w:r>
    </w:p>
    <w:p w14:paraId="4B4CB71A" w14:textId="77777777" w:rsidR="000E614C" w:rsidRPr="005D3C2C" w:rsidRDefault="000E614C" w:rsidP="000E614C">
      <w:pPr>
        <w:shd w:val="clear" w:color="auto" w:fill="FFFFFF"/>
        <w:spacing w:line="360" w:lineRule="auto"/>
        <w:ind w:firstLine="709"/>
        <w:jc w:val="both"/>
        <w:rPr>
          <w:rFonts w:eastAsia="Calibri"/>
          <w:color w:val="000000"/>
          <w:sz w:val="28"/>
          <w:szCs w:val="28"/>
        </w:rPr>
      </w:pPr>
      <w:r w:rsidRPr="005D3C2C">
        <w:rPr>
          <w:rFonts w:eastAsia="Calibri"/>
          <w:color w:val="000000"/>
          <w:sz w:val="28"/>
          <w:szCs w:val="28"/>
          <w:shd w:val="clear" w:color="auto" w:fill="FFFFFF"/>
        </w:rPr>
        <w:t>1) “Русский язык необыкновенно богат наречиями, которые делают нашу речь. И наречия отвечают ему тем же. Они делают его речь более точной, осмысленной и выразительной. "</w:t>
      </w:r>
      <w:r w:rsidRPr="005D3C2C">
        <w:rPr>
          <w:rFonts w:eastAsia="Calibri"/>
          <w:color w:val="000000"/>
          <w:sz w:val="28"/>
          <w:szCs w:val="28"/>
        </w:rPr>
        <w:t xml:space="preserve"> (М. Горький)</w:t>
      </w:r>
    </w:p>
    <w:p w14:paraId="59192F6B"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363D06F2" w14:textId="77777777" w:rsidR="000E614C" w:rsidRPr="005D3C2C" w:rsidRDefault="000E614C" w:rsidP="000E614C">
      <w:p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t xml:space="preserve">        М.Горький правильно заметил, что наречия делают нашу речь более точной и в</w:t>
      </w:r>
      <w:r w:rsidRPr="005D3C2C">
        <w:rPr>
          <w:rFonts w:eastAsia="Calibri"/>
          <w:color w:val="000000"/>
          <w:sz w:val="28"/>
          <w:szCs w:val="28"/>
          <w:shd w:val="clear" w:color="auto" w:fill="FFFFFF"/>
        </w:rPr>
        <w:t>ыразительной.</w:t>
      </w:r>
    </w:p>
    <w:p w14:paraId="5E403B0B" w14:textId="77777777" w:rsidR="000E614C" w:rsidRPr="005D3C2C" w:rsidRDefault="000E614C" w:rsidP="000E614C">
      <w:p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t> </w:t>
      </w:r>
      <w:r w:rsidRPr="005D3C2C">
        <w:rPr>
          <w:rFonts w:eastAsia="Calibri"/>
          <w:color w:val="000000"/>
          <w:sz w:val="28"/>
          <w:szCs w:val="28"/>
        </w:rPr>
        <w:t xml:space="preserve"> </w:t>
      </w:r>
    </w:p>
    <w:p w14:paraId="6125F9A0" w14:textId="77777777" w:rsidR="000E614C" w:rsidRPr="005D3C2C" w:rsidRDefault="000E614C" w:rsidP="000E614C">
      <w:pPr>
        <w:spacing w:line="360" w:lineRule="auto"/>
        <w:rPr>
          <w:color w:val="000000"/>
          <w:sz w:val="27"/>
          <w:szCs w:val="27"/>
        </w:rPr>
        <w:sectPr w:rsidR="000E614C" w:rsidRPr="005D3C2C" w:rsidSect="007C533D">
          <w:pgSz w:w="11906" w:h="16838"/>
          <w:pgMar w:top="1134" w:right="850" w:bottom="1134" w:left="1267" w:header="708" w:footer="708" w:gutter="0"/>
          <w:cols w:space="708"/>
          <w:docGrid w:linePitch="360"/>
        </w:sectPr>
      </w:pPr>
    </w:p>
    <w:p w14:paraId="08E646CB" w14:textId="77777777" w:rsidR="000E614C" w:rsidRPr="005D3C2C" w:rsidRDefault="000E614C" w:rsidP="000E614C">
      <w:pPr>
        <w:spacing w:line="360" w:lineRule="auto"/>
        <w:rPr>
          <w:color w:val="000000"/>
          <w:sz w:val="27"/>
          <w:szCs w:val="27"/>
        </w:rPr>
      </w:pPr>
      <w:r w:rsidRPr="005D3C2C">
        <w:rPr>
          <w:color w:val="000000"/>
          <w:sz w:val="27"/>
          <w:szCs w:val="27"/>
        </w:rPr>
        <w:t>2)Наш язык и скромен и богат,</w:t>
      </w:r>
    </w:p>
    <w:p w14:paraId="0536A128" w14:textId="77777777" w:rsidR="000E614C" w:rsidRPr="005D3C2C" w:rsidRDefault="000E614C" w:rsidP="000E614C">
      <w:pPr>
        <w:spacing w:line="360" w:lineRule="auto"/>
        <w:rPr>
          <w:color w:val="000000"/>
          <w:sz w:val="27"/>
          <w:szCs w:val="27"/>
        </w:rPr>
      </w:pPr>
      <w:r w:rsidRPr="005D3C2C">
        <w:rPr>
          <w:color w:val="000000"/>
          <w:sz w:val="27"/>
          <w:szCs w:val="27"/>
        </w:rPr>
        <w:t xml:space="preserve"> В каждом слове скрыт чудесный клад.</w:t>
      </w:r>
    </w:p>
    <w:p w14:paraId="1BD132FB" w14:textId="77777777" w:rsidR="000E614C" w:rsidRPr="005D3C2C" w:rsidRDefault="000E614C" w:rsidP="000E614C">
      <w:pPr>
        <w:spacing w:line="360" w:lineRule="auto"/>
        <w:rPr>
          <w:color w:val="000000"/>
          <w:sz w:val="27"/>
          <w:szCs w:val="27"/>
        </w:rPr>
      </w:pPr>
      <w:r w:rsidRPr="005D3C2C">
        <w:rPr>
          <w:color w:val="000000"/>
          <w:sz w:val="27"/>
          <w:szCs w:val="27"/>
        </w:rPr>
        <w:t xml:space="preserve"> Слово «высоко» произнеси –</w:t>
      </w:r>
    </w:p>
    <w:p w14:paraId="439D8A8B" w14:textId="77777777" w:rsidR="000E614C" w:rsidRPr="005D3C2C" w:rsidRDefault="000E614C" w:rsidP="000E614C">
      <w:pPr>
        <w:spacing w:line="360" w:lineRule="auto"/>
        <w:rPr>
          <w:color w:val="000000"/>
          <w:sz w:val="27"/>
          <w:szCs w:val="27"/>
        </w:rPr>
      </w:pPr>
      <w:r w:rsidRPr="005D3C2C">
        <w:rPr>
          <w:color w:val="000000"/>
          <w:sz w:val="27"/>
          <w:szCs w:val="27"/>
        </w:rPr>
        <w:t xml:space="preserve"> И представишь сразу неба синь.</w:t>
      </w:r>
    </w:p>
    <w:p w14:paraId="0DD8DBA7" w14:textId="77777777" w:rsidR="000E614C" w:rsidRPr="005D3C2C" w:rsidRDefault="000E614C" w:rsidP="000E614C">
      <w:pPr>
        <w:spacing w:line="360" w:lineRule="auto"/>
        <w:rPr>
          <w:color w:val="000000"/>
          <w:sz w:val="27"/>
          <w:szCs w:val="27"/>
        </w:rPr>
      </w:pPr>
      <w:r w:rsidRPr="005D3C2C">
        <w:rPr>
          <w:color w:val="000000"/>
          <w:sz w:val="27"/>
          <w:szCs w:val="27"/>
        </w:rPr>
        <w:t xml:space="preserve">  Вспомните наречие «светло» –</w:t>
      </w:r>
    </w:p>
    <w:p w14:paraId="536F5163" w14:textId="77777777" w:rsidR="000E614C" w:rsidRPr="005D3C2C" w:rsidRDefault="000E614C" w:rsidP="000E614C">
      <w:pPr>
        <w:spacing w:line="360" w:lineRule="auto"/>
        <w:rPr>
          <w:color w:val="000000"/>
          <w:sz w:val="27"/>
          <w:szCs w:val="27"/>
        </w:rPr>
      </w:pPr>
      <w:r w:rsidRPr="005D3C2C">
        <w:rPr>
          <w:color w:val="000000"/>
          <w:sz w:val="27"/>
          <w:szCs w:val="27"/>
        </w:rPr>
        <w:t xml:space="preserve">  И увидишь: солнышко взошло.</w:t>
      </w:r>
    </w:p>
    <w:p w14:paraId="709213E2" w14:textId="77777777" w:rsidR="000E614C" w:rsidRPr="005D3C2C" w:rsidRDefault="000E614C" w:rsidP="000E614C">
      <w:pPr>
        <w:spacing w:line="360" w:lineRule="auto"/>
        <w:rPr>
          <w:color w:val="000000"/>
          <w:sz w:val="27"/>
          <w:szCs w:val="27"/>
        </w:rPr>
      </w:pPr>
      <w:r w:rsidRPr="005D3C2C">
        <w:rPr>
          <w:color w:val="000000"/>
          <w:sz w:val="27"/>
          <w:szCs w:val="27"/>
        </w:rPr>
        <w:t xml:space="preserve">  Если скажешь ты «темно»,</w:t>
      </w:r>
    </w:p>
    <w:p w14:paraId="2F11CBE6" w14:textId="77777777" w:rsidR="000E614C" w:rsidRPr="005D3C2C" w:rsidRDefault="000E614C" w:rsidP="000E614C">
      <w:pPr>
        <w:spacing w:line="360" w:lineRule="auto"/>
        <w:rPr>
          <w:color w:val="000000"/>
          <w:sz w:val="27"/>
          <w:szCs w:val="27"/>
        </w:rPr>
      </w:pPr>
      <w:r w:rsidRPr="005D3C2C">
        <w:rPr>
          <w:color w:val="000000"/>
          <w:sz w:val="27"/>
          <w:szCs w:val="27"/>
        </w:rPr>
        <w:t xml:space="preserve">  Сразу вечер поглядит в окно,</w:t>
      </w:r>
    </w:p>
    <w:p w14:paraId="58C807B3" w14:textId="77777777" w:rsidR="000E614C" w:rsidRPr="005D3C2C" w:rsidRDefault="000E614C" w:rsidP="000E614C">
      <w:pPr>
        <w:spacing w:line="360" w:lineRule="auto"/>
        <w:rPr>
          <w:color w:val="000000"/>
          <w:sz w:val="27"/>
          <w:szCs w:val="27"/>
        </w:rPr>
      </w:pPr>
      <w:r w:rsidRPr="005D3C2C">
        <w:rPr>
          <w:color w:val="000000"/>
          <w:sz w:val="27"/>
          <w:szCs w:val="27"/>
        </w:rPr>
        <w:t xml:space="preserve">  Если скажешь «ароматно» ты.</w:t>
      </w:r>
    </w:p>
    <w:p w14:paraId="0CDC535E" w14:textId="77777777" w:rsidR="000E614C" w:rsidRPr="005D3C2C" w:rsidRDefault="000E614C" w:rsidP="000E614C">
      <w:pPr>
        <w:spacing w:line="360" w:lineRule="auto"/>
        <w:rPr>
          <w:color w:val="000000"/>
          <w:sz w:val="27"/>
          <w:szCs w:val="27"/>
        </w:rPr>
      </w:pPr>
      <w:r w:rsidRPr="005D3C2C">
        <w:rPr>
          <w:color w:val="000000"/>
          <w:sz w:val="27"/>
          <w:szCs w:val="27"/>
        </w:rPr>
        <w:t>Сразу вспомнишь ландыша цветы.</w:t>
      </w:r>
    </w:p>
    <w:p w14:paraId="7B7701DB" w14:textId="77777777" w:rsidR="000E614C" w:rsidRPr="005D3C2C" w:rsidRDefault="000E614C" w:rsidP="000E614C">
      <w:pPr>
        <w:spacing w:line="360" w:lineRule="auto"/>
        <w:rPr>
          <w:color w:val="000000"/>
          <w:sz w:val="27"/>
          <w:szCs w:val="27"/>
        </w:rPr>
      </w:pPr>
      <w:r w:rsidRPr="005D3C2C">
        <w:rPr>
          <w:color w:val="000000"/>
          <w:sz w:val="27"/>
          <w:szCs w:val="27"/>
        </w:rPr>
        <w:t>Ну, а если скажешь ты «красиво»,</w:t>
      </w:r>
    </w:p>
    <w:p w14:paraId="1F8F1E0E" w14:textId="77777777" w:rsidR="000E614C" w:rsidRPr="005D3C2C" w:rsidRDefault="000E614C" w:rsidP="000E614C">
      <w:pPr>
        <w:spacing w:line="360" w:lineRule="auto"/>
        <w:rPr>
          <w:color w:val="000000"/>
          <w:sz w:val="27"/>
          <w:szCs w:val="27"/>
        </w:rPr>
      </w:pPr>
      <w:r w:rsidRPr="005D3C2C">
        <w:rPr>
          <w:color w:val="000000"/>
          <w:sz w:val="27"/>
          <w:szCs w:val="27"/>
        </w:rPr>
        <w:t>Пред тобою – сразу вся Россия!</w:t>
      </w:r>
    </w:p>
    <w:p w14:paraId="5080BD5A" w14:textId="77777777" w:rsidR="000E614C" w:rsidRPr="005D3C2C" w:rsidRDefault="000E614C" w:rsidP="000E614C">
      <w:pPr>
        <w:spacing w:line="360" w:lineRule="auto"/>
        <w:rPr>
          <w:color w:val="000000"/>
          <w:sz w:val="27"/>
          <w:szCs w:val="27"/>
        </w:rPr>
      </w:pPr>
      <w:r w:rsidRPr="005D3C2C">
        <w:rPr>
          <w:color w:val="000000"/>
          <w:sz w:val="27"/>
          <w:szCs w:val="27"/>
        </w:rPr>
        <w:t>Иногда бывает вам желательно</w:t>
      </w:r>
    </w:p>
    <w:p w14:paraId="75ECFD5C" w14:textId="77777777" w:rsidR="000E614C" w:rsidRPr="005D3C2C" w:rsidRDefault="000E614C" w:rsidP="000E614C">
      <w:pPr>
        <w:spacing w:line="360" w:lineRule="auto"/>
        <w:rPr>
          <w:color w:val="000000"/>
          <w:sz w:val="27"/>
          <w:szCs w:val="27"/>
        </w:rPr>
      </w:pPr>
      <w:r w:rsidRPr="005D3C2C">
        <w:rPr>
          <w:color w:val="000000"/>
          <w:sz w:val="27"/>
          <w:szCs w:val="27"/>
        </w:rPr>
        <w:t>Действие или признак пояснить.</w:t>
      </w:r>
    </w:p>
    <w:p w14:paraId="1FC0A032" w14:textId="77777777" w:rsidR="000E614C" w:rsidRPr="005D3C2C" w:rsidRDefault="000E614C" w:rsidP="000E614C">
      <w:pPr>
        <w:spacing w:line="360" w:lineRule="auto"/>
        <w:rPr>
          <w:color w:val="000000"/>
          <w:sz w:val="27"/>
          <w:szCs w:val="27"/>
        </w:rPr>
      </w:pPr>
      <w:r w:rsidRPr="005D3C2C">
        <w:rPr>
          <w:color w:val="000000"/>
          <w:sz w:val="27"/>
          <w:szCs w:val="27"/>
        </w:rPr>
        <w:t>Это значит: нужно обязательно</w:t>
      </w:r>
    </w:p>
    <w:p w14:paraId="3BCE55B0" w14:textId="77777777" w:rsidR="000E614C" w:rsidRPr="005D3C2C" w:rsidRDefault="000E614C" w:rsidP="000E614C">
      <w:pPr>
        <w:spacing w:line="360" w:lineRule="auto"/>
        <w:rPr>
          <w:color w:val="000000"/>
          <w:sz w:val="27"/>
          <w:szCs w:val="27"/>
        </w:rPr>
      </w:pPr>
      <w:r w:rsidRPr="005D3C2C">
        <w:rPr>
          <w:color w:val="000000"/>
          <w:sz w:val="27"/>
          <w:szCs w:val="27"/>
        </w:rPr>
        <w:t>Вам меня (наречие) на помощь пригласить.</w:t>
      </w:r>
    </w:p>
    <w:p w14:paraId="75BA0B43" w14:textId="77777777" w:rsidR="000E614C" w:rsidRPr="005D3C2C" w:rsidRDefault="000E614C" w:rsidP="000E614C">
      <w:pPr>
        <w:spacing w:line="360" w:lineRule="auto"/>
        <w:rPr>
          <w:color w:val="000000"/>
          <w:sz w:val="27"/>
          <w:szCs w:val="27"/>
        </w:rPr>
      </w:pPr>
      <w:r w:rsidRPr="005D3C2C">
        <w:rPr>
          <w:color w:val="000000"/>
          <w:sz w:val="27"/>
          <w:szCs w:val="27"/>
        </w:rPr>
        <w:t xml:space="preserve">                                          П.Чесноков</w:t>
      </w:r>
    </w:p>
    <w:p w14:paraId="7D4F10BB" w14:textId="77777777" w:rsidR="000E614C" w:rsidRPr="005D3C2C" w:rsidRDefault="000E614C" w:rsidP="000E614C">
      <w:pPr>
        <w:shd w:val="clear" w:color="auto" w:fill="FFFFFF"/>
        <w:spacing w:line="360" w:lineRule="auto"/>
        <w:ind w:firstLine="709"/>
        <w:jc w:val="both"/>
        <w:rPr>
          <w:rFonts w:eastAsia="Calibri"/>
          <w:color w:val="000000"/>
          <w:sz w:val="28"/>
          <w:szCs w:val="28"/>
        </w:rPr>
        <w:sectPr w:rsidR="000E614C" w:rsidRPr="005D3C2C" w:rsidSect="007C533D">
          <w:type w:val="continuous"/>
          <w:pgSz w:w="11906" w:h="16838"/>
          <w:pgMar w:top="1134" w:right="850" w:bottom="1134" w:left="1267" w:header="708" w:footer="708" w:gutter="0"/>
          <w:cols w:num="2" w:space="708" w:equalWidth="0">
            <w:col w:w="4540" w:space="708"/>
            <w:col w:w="4540"/>
          </w:cols>
          <w:docGrid w:linePitch="360"/>
        </w:sectPr>
      </w:pPr>
    </w:p>
    <w:p w14:paraId="5D41DED3" w14:textId="77777777" w:rsidR="000E614C" w:rsidRPr="005D3C2C" w:rsidRDefault="000E614C" w:rsidP="000E614C">
      <w:pPr>
        <w:shd w:val="clear" w:color="auto" w:fill="FFFFFF"/>
        <w:spacing w:line="360" w:lineRule="auto"/>
        <w:ind w:firstLine="709"/>
        <w:jc w:val="both"/>
        <w:rPr>
          <w:rFonts w:eastAsia="Calibri"/>
          <w:color w:val="000000"/>
          <w:sz w:val="28"/>
          <w:szCs w:val="28"/>
        </w:rPr>
      </w:pPr>
    </w:p>
    <w:p w14:paraId="430E3F76"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    Чесноков слова называет кладом, а благодаря наречиям речь становится еще краше. С помощью наречий мы узнаем признаки действий, как прекрасен мир, его  состояние.</w:t>
      </w:r>
    </w:p>
    <w:p w14:paraId="14A5608B" w14:textId="77777777" w:rsidR="000E614C" w:rsidRPr="005D3C2C" w:rsidRDefault="000E614C" w:rsidP="000E614C">
      <w:pPr>
        <w:shd w:val="clear" w:color="auto" w:fill="FFFFFF"/>
        <w:spacing w:line="360" w:lineRule="auto"/>
        <w:jc w:val="both"/>
        <w:rPr>
          <w:rFonts w:eastAsia="Calibri"/>
          <w:color w:val="000000"/>
          <w:sz w:val="28"/>
          <w:szCs w:val="28"/>
        </w:rPr>
      </w:pPr>
    </w:p>
    <w:p w14:paraId="277583B2"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sz w:val="28"/>
          <w:szCs w:val="28"/>
        </w:rPr>
        <w:t>2. Подберите небольшой текст из Энциклопедии спорта (Ссылка:</w:t>
      </w:r>
      <w:r w:rsidRPr="005D3C2C">
        <w:rPr>
          <w:rFonts w:eastAsia="Calibri"/>
          <w:b/>
          <w:bCs/>
          <w:sz w:val="28"/>
          <w:szCs w:val="28"/>
        </w:rPr>
        <w:t xml:space="preserve"> </w:t>
      </w:r>
      <w:r w:rsidRPr="005D3C2C">
        <w:rPr>
          <w:rFonts w:eastAsia="Calibri"/>
          <w:sz w:val="28"/>
          <w:szCs w:val="28"/>
        </w:rPr>
        <w:t>https://книга-спорт.рф</w:t>
      </w:r>
      <w:r w:rsidRPr="005D3C2C">
        <w:rPr>
          <w:rFonts w:eastAsia="Calibri"/>
          <w:b/>
          <w:bCs/>
          <w:sz w:val="28"/>
          <w:szCs w:val="28"/>
        </w:rPr>
        <w:t>)</w:t>
      </w:r>
      <w:r w:rsidRPr="005D3C2C">
        <w:rPr>
          <w:rFonts w:eastAsia="Calibri"/>
          <w:sz w:val="28"/>
          <w:szCs w:val="28"/>
        </w:rPr>
        <w:t xml:space="preserve"> и проведите исследование: какую роль играет наречие в тексте? Подсчитайте, из скольких слов состоит текст.</w:t>
      </w:r>
    </w:p>
    <w:p w14:paraId="624A1D47" w14:textId="77777777" w:rsidR="000E614C" w:rsidRPr="005D3C2C" w:rsidRDefault="000E614C" w:rsidP="000E614C">
      <w:pPr>
        <w:spacing w:line="360" w:lineRule="auto"/>
        <w:rPr>
          <w:rFonts w:eastAsia="Calibri"/>
          <w:b/>
          <w:sz w:val="28"/>
          <w:szCs w:val="28"/>
        </w:rPr>
      </w:pPr>
    </w:p>
    <w:p w14:paraId="50520FEC"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7739B67C" w14:textId="77777777" w:rsidR="000E614C" w:rsidRPr="005D3C2C" w:rsidRDefault="000E614C" w:rsidP="000E614C">
      <w:pPr>
        <w:spacing w:line="360" w:lineRule="auto"/>
        <w:rPr>
          <w:color w:val="000000"/>
          <w:sz w:val="28"/>
          <w:szCs w:val="28"/>
        </w:rPr>
      </w:pPr>
      <w:r w:rsidRPr="005D3C2C">
        <w:rPr>
          <w:color w:val="000000"/>
          <w:sz w:val="28"/>
          <w:szCs w:val="28"/>
        </w:rPr>
        <w:t xml:space="preserve">    Человеку с древности было необходимо уметь быстро бегать, далеко прыгать и метать разные предметы. От этих умений зависела жизнь человека, поэтому история развития лёгкой атлетики начинается глубоко в древности.</w:t>
      </w:r>
    </w:p>
    <w:p w14:paraId="7C1AA682" w14:textId="77777777" w:rsidR="000E614C" w:rsidRPr="005D3C2C" w:rsidRDefault="000E614C" w:rsidP="000E614C">
      <w:pPr>
        <w:spacing w:line="360" w:lineRule="auto"/>
        <w:rPr>
          <w:color w:val="000000"/>
          <w:sz w:val="28"/>
          <w:szCs w:val="28"/>
        </w:rPr>
      </w:pPr>
      <w:r w:rsidRPr="005D3C2C">
        <w:rPr>
          <w:color w:val="000000"/>
          <w:sz w:val="28"/>
          <w:szCs w:val="28"/>
        </w:rPr>
        <w:t xml:space="preserve">    Родиной лёгкой атлетики принято считать Древнюю Грецию. Археологи нашли тому множество подтверждений. Были найдены кубки, медальоны, монеты на которых изображены соревнования греков в беге, прыжках, метании предметов разного веса.</w:t>
      </w:r>
    </w:p>
    <w:p w14:paraId="2572C5FC"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В тексте 50 слов</w:t>
      </w:r>
    </w:p>
    <w:p w14:paraId="3F2218A8"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Существительных: 25 (50%)</w:t>
      </w:r>
    </w:p>
    <w:p w14:paraId="1A18C325"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Глаголов: 12 (24%)</w:t>
      </w:r>
    </w:p>
    <w:p w14:paraId="43031B50"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Местоимений: 2 (4%)</w:t>
      </w:r>
    </w:p>
    <w:p w14:paraId="693BA0BB"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Наречий: 5 (10%)</w:t>
      </w:r>
    </w:p>
    <w:p w14:paraId="2F920984"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Прилагательных: 4 (8%)</w:t>
      </w:r>
    </w:p>
    <w:p w14:paraId="1083CFCB"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Предлогов:4 (8%)</w:t>
      </w:r>
    </w:p>
    <w:p w14:paraId="2BC7531F" w14:textId="77777777" w:rsidR="000E614C" w:rsidRPr="005D3C2C" w:rsidRDefault="000E614C" w:rsidP="000E614C">
      <w:pPr>
        <w:shd w:val="clear" w:color="auto" w:fill="FFFFFF"/>
        <w:spacing w:line="360" w:lineRule="auto"/>
        <w:ind w:left="709"/>
        <w:jc w:val="both"/>
        <w:rPr>
          <w:rFonts w:eastAsia="Calibri"/>
          <w:color w:val="000000"/>
          <w:sz w:val="28"/>
          <w:szCs w:val="28"/>
        </w:rPr>
      </w:pPr>
      <w:r w:rsidRPr="005D3C2C">
        <w:rPr>
          <w:rFonts w:eastAsia="Calibri"/>
          <w:color w:val="000000"/>
          <w:sz w:val="28"/>
          <w:szCs w:val="28"/>
        </w:rPr>
        <w:t>Союзов: 2 (4%)</w:t>
      </w:r>
    </w:p>
    <w:p w14:paraId="18CCA4D4" w14:textId="77777777" w:rsidR="000E614C" w:rsidRPr="005D3C2C" w:rsidRDefault="000E614C" w:rsidP="000E614C">
      <w:pPr>
        <w:shd w:val="clear" w:color="auto" w:fill="FFFFFF"/>
        <w:spacing w:line="360" w:lineRule="auto"/>
        <w:ind w:firstLine="709"/>
        <w:jc w:val="both"/>
        <w:rPr>
          <w:rFonts w:eastAsia="Calibri"/>
          <w:color w:val="000000"/>
          <w:sz w:val="28"/>
          <w:szCs w:val="28"/>
        </w:rPr>
      </w:pPr>
      <w:r w:rsidRPr="005D3C2C">
        <w:rPr>
          <w:rFonts w:eastAsia="Calibri"/>
          <w:color w:val="000000"/>
          <w:sz w:val="28"/>
          <w:szCs w:val="28"/>
        </w:rPr>
        <w:t xml:space="preserve">Наречие – очень важная часть речи, по частоте употребления в данном тексте занимает третье место. Наречие -  обозначает признак действия, каким образом оно делается. </w:t>
      </w:r>
    </w:p>
    <w:p w14:paraId="7DDC2750" w14:textId="77777777" w:rsidR="000E614C" w:rsidRPr="005D3C2C" w:rsidRDefault="000E614C" w:rsidP="000E614C">
      <w:pPr>
        <w:shd w:val="clear" w:color="auto" w:fill="FFFFFF"/>
        <w:spacing w:line="360" w:lineRule="auto"/>
        <w:jc w:val="both"/>
        <w:rPr>
          <w:rFonts w:eastAsia="Calibri"/>
          <w:color w:val="000000"/>
          <w:sz w:val="28"/>
          <w:szCs w:val="28"/>
        </w:rPr>
      </w:pPr>
    </w:p>
    <w:p w14:paraId="01DD2127" w14:textId="77777777" w:rsidR="000E614C" w:rsidRPr="005D3C2C" w:rsidRDefault="000E614C" w:rsidP="000E614C">
      <w:pPr>
        <w:shd w:val="clear" w:color="auto" w:fill="FFFFFF"/>
        <w:spacing w:line="360" w:lineRule="auto"/>
        <w:ind w:left="360"/>
        <w:contextualSpacing/>
        <w:jc w:val="both"/>
        <w:rPr>
          <w:rFonts w:eastAsia="Calibri"/>
          <w:b/>
          <w:bCs/>
          <w:color w:val="000000"/>
          <w:sz w:val="28"/>
          <w:szCs w:val="28"/>
        </w:rPr>
      </w:pPr>
      <w:r w:rsidRPr="005D3C2C">
        <w:rPr>
          <w:rFonts w:eastAsia="Calibri"/>
          <w:b/>
          <w:bCs/>
          <w:color w:val="000000"/>
          <w:sz w:val="28"/>
          <w:szCs w:val="28"/>
        </w:rPr>
        <w:t>2. Разряды наречий по значению</w:t>
      </w:r>
    </w:p>
    <w:p w14:paraId="1B4D76AA" w14:textId="77777777" w:rsidR="000E614C" w:rsidRPr="005D3C2C" w:rsidRDefault="000E614C" w:rsidP="000E614C">
      <w:pPr>
        <w:spacing w:line="360" w:lineRule="auto"/>
        <w:rPr>
          <w:rFonts w:eastAsia="Calibri"/>
          <w:sz w:val="28"/>
          <w:szCs w:val="28"/>
        </w:rPr>
      </w:pPr>
    </w:p>
    <w:p w14:paraId="05CE12A8"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Подберите примеры из Фразеологического словаря русского литературного языка А. И. Фёдорова,   (Москва, Астрель, АСТ - 2008г) к каждому разряду наречия и заполните таблицу. </w:t>
      </w:r>
    </w:p>
    <w:p w14:paraId="4DAE78AB" w14:textId="77777777" w:rsidR="000E614C" w:rsidRPr="005D3C2C" w:rsidRDefault="000E614C" w:rsidP="000E614C">
      <w:pPr>
        <w:shd w:val="clear" w:color="auto" w:fill="FFFFFF"/>
        <w:spacing w:line="360" w:lineRule="auto"/>
        <w:jc w:val="both"/>
        <w:rPr>
          <w:rFonts w:eastAsia="Calibri"/>
          <w:sz w:val="28"/>
          <w:szCs w:val="28"/>
        </w:rPr>
      </w:pPr>
    </w:p>
    <w:p w14:paraId="39581675"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700"/>
        <w:gridCol w:w="5617"/>
      </w:tblGrid>
      <w:tr w:rsidR="000E614C" w:rsidRPr="005D3C2C" w14:paraId="37E76CAD" w14:textId="77777777" w:rsidTr="003C6A1B">
        <w:tc>
          <w:tcPr>
            <w:tcW w:w="660" w:type="dxa"/>
            <w:shd w:val="clear" w:color="auto" w:fill="auto"/>
          </w:tcPr>
          <w:p w14:paraId="03625449" w14:textId="77777777" w:rsidR="000E614C" w:rsidRPr="005D3C2C" w:rsidRDefault="000E614C" w:rsidP="003C6A1B">
            <w:pPr>
              <w:spacing w:line="360" w:lineRule="auto"/>
              <w:rPr>
                <w:rFonts w:eastAsia="Calibri"/>
                <w:b/>
                <w:sz w:val="28"/>
                <w:szCs w:val="28"/>
              </w:rPr>
            </w:pPr>
            <w:r w:rsidRPr="005D3C2C">
              <w:rPr>
                <w:rFonts w:eastAsia="Calibri"/>
                <w:b/>
                <w:sz w:val="28"/>
                <w:szCs w:val="28"/>
              </w:rPr>
              <w:t>№</w:t>
            </w:r>
          </w:p>
        </w:tc>
        <w:tc>
          <w:tcPr>
            <w:tcW w:w="2700" w:type="dxa"/>
            <w:shd w:val="clear" w:color="auto" w:fill="auto"/>
          </w:tcPr>
          <w:p w14:paraId="6E481676" w14:textId="77777777" w:rsidR="000E614C" w:rsidRPr="005D3C2C" w:rsidRDefault="000E614C" w:rsidP="003C6A1B">
            <w:pPr>
              <w:spacing w:line="360" w:lineRule="auto"/>
              <w:jc w:val="center"/>
              <w:rPr>
                <w:rFonts w:eastAsia="Calibri"/>
                <w:b/>
                <w:sz w:val="28"/>
                <w:szCs w:val="28"/>
              </w:rPr>
            </w:pPr>
            <w:r w:rsidRPr="005D3C2C">
              <w:rPr>
                <w:rFonts w:eastAsia="Calibri"/>
                <w:b/>
                <w:sz w:val="28"/>
                <w:szCs w:val="28"/>
              </w:rPr>
              <w:t>Наречия</w:t>
            </w:r>
          </w:p>
        </w:tc>
        <w:tc>
          <w:tcPr>
            <w:tcW w:w="5617" w:type="dxa"/>
            <w:shd w:val="clear" w:color="auto" w:fill="auto"/>
          </w:tcPr>
          <w:p w14:paraId="5E929192" w14:textId="77777777" w:rsidR="000E614C" w:rsidRPr="005D3C2C" w:rsidRDefault="000E614C" w:rsidP="003C6A1B">
            <w:pPr>
              <w:spacing w:line="360" w:lineRule="auto"/>
              <w:jc w:val="center"/>
              <w:rPr>
                <w:rFonts w:eastAsia="Calibri"/>
                <w:b/>
                <w:sz w:val="28"/>
                <w:szCs w:val="28"/>
              </w:rPr>
            </w:pPr>
            <w:r w:rsidRPr="005D3C2C">
              <w:rPr>
                <w:rFonts w:eastAsia="Calibri"/>
                <w:b/>
                <w:sz w:val="28"/>
                <w:szCs w:val="28"/>
              </w:rPr>
              <w:t>Фразеологизмы</w:t>
            </w:r>
          </w:p>
        </w:tc>
      </w:tr>
      <w:tr w:rsidR="000E614C" w:rsidRPr="005D3C2C" w14:paraId="0BE17C02" w14:textId="77777777" w:rsidTr="003C6A1B">
        <w:tc>
          <w:tcPr>
            <w:tcW w:w="660" w:type="dxa"/>
            <w:shd w:val="clear" w:color="auto" w:fill="auto"/>
          </w:tcPr>
          <w:p w14:paraId="4440EC22" w14:textId="77777777" w:rsidR="000E614C" w:rsidRPr="005D3C2C" w:rsidRDefault="000E614C" w:rsidP="003C6A1B">
            <w:pPr>
              <w:spacing w:line="360" w:lineRule="auto"/>
              <w:rPr>
                <w:rFonts w:eastAsia="Calibri"/>
                <w:b/>
                <w:sz w:val="28"/>
                <w:szCs w:val="28"/>
              </w:rPr>
            </w:pPr>
            <w:r w:rsidRPr="005D3C2C">
              <w:rPr>
                <w:rFonts w:eastAsia="Calibri"/>
                <w:b/>
                <w:sz w:val="28"/>
                <w:szCs w:val="28"/>
              </w:rPr>
              <w:t>1</w:t>
            </w:r>
          </w:p>
        </w:tc>
        <w:tc>
          <w:tcPr>
            <w:tcW w:w="2700" w:type="dxa"/>
            <w:shd w:val="clear" w:color="auto" w:fill="auto"/>
          </w:tcPr>
          <w:p w14:paraId="09AFB28A"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Образа действия</w:t>
            </w:r>
          </w:p>
        </w:tc>
        <w:tc>
          <w:tcPr>
            <w:tcW w:w="5617" w:type="dxa"/>
            <w:shd w:val="clear" w:color="auto" w:fill="auto"/>
          </w:tcPr>
          <w:p w14:paraId="346117F9" w14:textId="77777777" w:rsidR="000E614C" w:rsidRPr="005D3C2C" w:rsidRDefault="000E614C" w:rsidP="003C6A1B">
            <w:pPr>
              <w:spacing w:line="360" w:lineRule="auto"/>
              <w:rPr>
                <w:rFonts w:eastAsia="Calibri"/>
                <w:bCs/>
                <w:sz w:val="28"/>
                <w:szCs w:val="28"/>
              </w:rPr>
            </w:pPr>
            <w:r w:rsidRPr="005D3C2C">
              <w:rPr>
                <w:rFonts w:eastAsia="Calibri"/>
                <w:sz w:val="28"/>
                <w:szCs w:val="28"/>
              </w:rPr>
              <w:t>спустя рукава - небрежно</w:t>
            </w:r>
          </w:p>
        </w:tc>
      </w:tr>
      <w:tr w:rsidR="000E614C" w:rsidRPr="005D3C2C" w14:paraId="49AB63FD" w14:textId="77777777" w:rsidTr="003C6A1B">
        <w:tc>
          <w:tcPr>
            <w:tcW w:w="660" w:type="dxa"/>
            <w:shd w:val="clear" w:color="auto" w:fill="auto"/>
          </w:tcPr>
          <w:p w14:paraId="645F1651" w14:textId="77777777" w:rsidR="000E614C" w:rsidRPr="005D3C2C" w:rsidRDefault="000E614C" w:rsidP="003C6A1B">
            <w:pPr>
              <w:spacing w:line="360" w:lineRule="auto"/>
              <w:rPr>
                <w:rFonts w:eastAsia="Calibri"/>
                <w:b/>
                <w:sz w:val="28"/>
                <w:szCs w:val="28"/>
              </w:rPr>
            </w:pPr>
            <w:r w:rsidRPr="005D3C2C">
              <w:rPr>
                <w:rFonts w:eastAsia="Calibri"/>
                <w:b/>
                <w:sz w:val="28"/>
                <w:szCs w:val="28"/>
              </w:rPr>
              <w:t>2</w:t>
            </w:r>
          </w:p>
        </w:tc>
        <w:tc>
          <w:tcPr>
            <w:tcW w:w="2700" w:type="dxa"/>
            <w:shd w:val="clear" w:color="auto" w:fill="auto"/>
          </w:tcPr>
          <w:p w14:paraId="2EE8071B"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Меры и степени</w:t>
            </w:r>
          </w:p>
        </w:tc>
        <w:tc>
          <w:tcPr>
            <w:tcW w:w="5617" w:type="dxa"/>
            <w:shd w:val="clear" w:color="auto" w:fill="auto"/>
          </w:tcPr>
          <w:p w14:paraId="16655CF2" w14:textId="77777777" w:rsidR="000E614C" w:rsidRPr="005D3C2C" w:rsidRDefault="000E614C" w:rsidP="003C6A1B">
            <w:pPr>
              <w:spacing w:line="360" w:lineRule="auto"/>
              <w:rPr>
                <w:rFonts w:eastAsia="Calibri"/>
                <w:bCs/>
                <w:sz w:val="28"/>
                <w:szCs w:val="28"/>
              </w:rPr>
            </w:pPr>
            <w:r w:rsidRPr="005D3C2C">
              <w:rPr>
                <w:rFonts w:eastAsia="Calibri"/>
                <w:sz w:val="28"/>
                <w:szCs w:val="28"/>
              </w:rPr>
              <w:t>кот наплакал  - мало</w:t>
            </w:r>
          </w:p>
        </w:tc>
      </w:tr>
      <w:tr w:rsidR="000E614C" w:rsidRPr="005D3C2C" w14:paraId="6DC46A4A" w14:textId="77777777" w:rsidTr="003C6A1B">
        <w:tc>
          <w:tcPr>
            <w:tcW w:w="660" w:type="dxa"/>
            <w:shd w:val="clear" w:color="auto" w:fill="auto"/>
          </w:tcPr>
          <w:p w14:paraId="4F27C3F7" w14:textId="77777777" w:rsidR="000E614C" w:rsidRPr="005D3C2C" w:rsidRDefault="000E614C" w:rsidP="003C6A1B">
            <w:pPr>
              <w:spacing w:line="360" w:lineRule="auto"/>
              <w:rPr>
                <w:rFonts w:eastAsia="Calibri"/>
                <w:b/>
                <w:sz w:val="28"/>
                <w:szCs w:val="28"/>
              </w:rPr>
            </w:pPr>
            <w:r w:rsidRPr="005D3C2C">
              <w:rPr>
                <w:rFonts w:eastAsia="Calibri"/>
                <w:b/>
                <w:sz w:val="28"/>
                <w:szCs w:val="28"/>
              </w:rPr>
              <w:t>3</w:t>
            </w:r>
          </w:p>
        </w:tc>
        <w:tc>
          <w:tcPr>
            <w:tcW w:w="2700" w:type="dxa"/>
            <w:shd w:val="clear" w:color="auto" w:fill="auto"/>
          </w:tcPr>
          <w:p w14:paraId="4395B984"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Места</w:t>
            </w:r>
          </w:p>
        </w:tc>
        <w:tc>
          <w:tcPr>
            <w:tcW w:w="5617" w:type="dxa"/>
            <w:shd w:val="clear" w:color="auto" w:fill="auto"/>
          </w:tcPr>
          <w:p w14:paraId="61FACE2C"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рукой подать - близко</w:t>
            </w:r>
          </w:p>
        </w:tc>
      </w:tr>
      <w:tr w:rsidR="000E614C" w:rsidRPr="005D3C2C" w14:paraId="27E8A87B" w14:textId="77777777" w:rsidTr="003C6A1B">
        <w:tc>
          <w:tcPr>
            <w:tcW w:w="660" w:type="dxa"/>
            <w:shd w:val="clear" w:color="auto" w:fill="auto"/>
          </w:tcPr>
          <w:p w14:paraId="232E7FD6" w14:textId="77777777" w:rsidR="000E614C" w:rsidRPr="005D3C2C" w:rsidRDefault="000E614C" w:rsidP="003C6A1B">
            <w:pPr>
              <w:spacing w:line="360" w:lineRule="auto"/>
              <w:rPr>
                <w:rFonts w:eastAsia="Calibri"/>
                <w:b/>
                <w:sz w:val="28"/>
                <w:szCs w:val="28"/>
              </w:rPr>
            </w:pPr>
            <w:r w:rsidRPr="005D3C2C">
              <w:rPr>
                <w:rFonts w:eastAsia="Calibri"/>
                <w:b/>
                <w:sz w:val="28"/>
                <w:szCs w:val="28"/>
              </w:rPr>
              <w:t>4</w:t>
            </w:r>
          </w:p>
        </w:tc>
        <w:tc>
          <w:tcPr>
            <w:tcW w:w="2700" w:type="dxa"/>
            <w:shd w:val="clear" w:color="auto" w:fill="auto"/>
          </w:tcPr>
          <w:p w14:paraId="49EAFE65"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Времени</w:t>
            </w:r>
          </w:p>
        </w:tc>
        <w:tc>
          <w:tcPr>
            <w:tcW w:w="5617" w:type="dxa"/>
            <w:shd w:val="clear" w:color="auto" w:fill="auto"/>
          </w:tcPr>
          <w:p w14:paraId="572E57BC"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с минуты на минуту - сейчас</w:t>
            </w:r>
          </w:p>
        </w:tc>
      </w:tr>
      <w:tr w:rsidR="000E614C" w:rsidRPr="005D3C2C" w14:paraId="5587636F" w14:textId="77777777" w:rsidTr="003C6A1B">
        <w:tc>
          <w:tcPr>
            <w:tcW w:w="660" w:type="dxa"/>
            <w:shd w:val="clear" w:color="auto" w:fill="auto"/>
          </w:tcPr>
          <w:p w14:paraId="239440B7" w14:textId="77777777" w:rsidR="000E614C" w:rsidRPr="005D3C2C" w:rsidRDefault="000E614C" w:rsidP="003C6A1B">
            <w:pPr>
              <w:spacing w:line="360" w:lineRule="auto"/>
              <w:rPr>
                <w:rFonts w:eastAsia="Calibri"/>
                <w:b/>
                <w:sz w:val="28"/>
                <w:szCs w:val="28"/>
              </w:rPr>
            </w:pPr>
            <w:r w:rsidRPr="005D3C2C">
              <w:rPr>
                <w:rFonts w:eastAsia="Calibri"/>
                <w:b/>
                <w:sz w:val="28"/>
                <w:szCs w:val="28"/>
              </w:rPr>
              <w:t>5</w:t>
            </w:r>
          </w:p>
        </w:tc>
        <w:tc>
          <w:tcPr>
            <w:tcW w:w="2700" w:type="dxa"/>
            <w:shd w:val="clear" w:color="auto" w:fill="auto"/>
          </w:tcPr>
          <w:p w14:paraId="098371A5"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Причины</w:t>
            </w:r>
          </w:p>
        </w:tc>
        <w:tc>
          <w:tcPr>
            <w:tcW w:w="5617" w:type="dxa"/>
            <w:shd w:val="clear" w:color="auto" w:fill="auto"/>
          </w:tcPr>
          <w:p w14:paraId="12AB6D28"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спустя рукава - лениво</w:t>
            </w:r>
          </w:p>
        </w:tc>
      </w:tr>
      <w:tr w:rsidR="000E614C" w:rsidRPr="005D3C2C" w14:paraId="65089B9F" w14:textId="77777777" w:rsidTr="003C6A1B">
        <w:tc>
          <w:tcPr>
            <w:tcW w:w="660" w:type="dxa"/>
            <w:shd w:val="clear" w:color="auto" w:fill="auto"/>
          </w:tcPr>
          <w:p w14:paraId="45FE733D" w14:textId="77777777" w:rsidR="000E614C" w:rsidRPr="005D3C2C" w:rsidRDefault="000E614C" w:rsidP="003C6A1B">
            <w:pPr>
              <w:spacing w:line="360" w:lineRule="auto"/>
              <w:rPr>
                <w:rFonts w:eastAsia="Calibri"/>
                <w:b/>
                <w:sz w:val="28"/>
                <w:szCs w:val="28"/>
              </w:rPr>
            </w:pPr>
            <w:r w:rsidRPr="005D3C2C">
              <w:rPr>
                <w:rFonts w:eastAsia="Calibri"/>
                <w:b/>
                <w:sz w:val="28"/>
                <w:szCs w:val="28"/>
              </w:rPr>
              <w:t>6</w:t>
            </w:r>
          </w:p>
        </w:tc>
        <w:tc>
          <w:tcPr>
            <w:tcW w:w="2700" w:type="dxa"/>
            <w:shd w:val="clear" w:color="auto" w:fill="auto"/>
          </w:tcPr>
          <w:p w14:paraId="4D97C3CD"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Цели</w:t>
            </w:r>
          </w:p>
        </w:tc>
        <w:tc>
          <w:tcPr>
            <w:tcW w:w="5617" w:type="dxa"/>
            <w:shd w:val="clear" w:color="auto" w:fill="auto"/>
          </w:tcPr>
          <w:p w14:paraId="523F64BE" w14:textId="77777777" w:rsidR="000E614C" w:rsidRPr="005D3C2C" w:rsidRDefault="000E614C" w:rsidP="003C6A1B">
            <w:pPr>
              <w:spacing w:line="360" w:lineRule="auto"/>
              <w:rPr>
                <w:rFonts w:eastAsia="Calibri"/>
                <w:bCs/>
                <w:sz w:val="28"/>
                <w:szCs w:val="28"/>
              </w:rPr>
            </w:pPr>
            <w:r w:rsidRPr="005D3C2C">
              <w:rPr>
                <w:rFonts w:eastAsia="Calibri"/>
                <w:bCs/>
                <w:sz w:val="28"/>
                <w:szCs w:val="28"/>
              </w:rPr>
              <w:t>засучив рукава - умело</w:t>
            </w:r>
          </w:p>
        </w:tc>
      </w:tr>
    </w:tbl>
    <w:p w14:paraId="1647115C" w14:textId="77777777" w:rsidR="000E614C" w:rsidRPr="005D3C2C" w:rsidRDefault="000E614C" w:rsidP="000E614C">
      <w:pPr>
        <w:spacing w:line="360" w:lineRule="auto"/>
        <w:rPr>
          <w:rFonts w:eastAsia="Calibri"/>
          <w:sz w:val="28"/>
          <w:szCs w:val="28"/>
        </w:rPr>
      </w:pPr>
    </w:p>
    <w:p w14:paraId="3F71ADCB" w14:textId="77777777" w:rsidR="000E614C" w:rsidRPr="005D3C2C" w:rsidRDefault="000E614C" w:rsidP="000E614C">
      <w:pPr>
        <w:spacing w:line="360" w:lineRule="auto"/>
        <w:outlineLvl w:val="0"/>
        <w:rPr>
          <w:color w:val="3C3C3C"/>
          <w:kern w:val="36"/>
          <w:sz w:val="28"/>
          <w:szCs w:val="28"/>
        </w:rPr>
      </w:pPr>
      <w:r w:rsidRPr="005D3C2C">
        <w:rPr>
          <w:b/>
          <w:bCs/>
          <w:kern w:val="36"/>
          <w:sz w:val="48"/>
          <w:szCs w:val="48"/>
        </w:rPr>
        <w:t xml:space="preserve"> </w:t>
      </w:r>
      <w:r w:rsidRPr="005D3C2C">
        <w:rPr>
          <w:kern w:val="36"/>
          <w:sz w:val="28"/>
          <w:szCs w:val="28"/>
        </w:rPr>
        <w:t>2.</w:t>
      </w:r>
      <w:r w:rsidRPr="005D3C2C">
        <w:rPr>
          <w:b/>
          <w:bCs/>
          <w:kern w:val="36"/>
          <w:sz w:val="48"/>
          <w:szCs w:val="48"/>
        </w:rPr>
        <w:t xml:space="preserve"> </w:t>
      </w:r>
      <w:r w:rsidRPr="005D3C2C">
        <w:rPr>
          <w:kern w:val="36"/>
          <w:sz w:val="28"/>
          <w:szCs w:val="28"/>
        </w:rPr>
        <w:t xml:space="preserve">Подберите из стихотворений  татарского поэта  Г.Тукая примеры </w:t>
      </w:r>
      <w:r w:rsidRPr="005D3C2C">
        <w:rPr>
          <w:color w:val="000000"/>
          <w:kern w:val="36"/>
          <w:sz w:val="28"/>
          <w:szCs w:val="28"/>
        </w:rPr>
        <w:t>с наречиями к каждому разряду.  Предложения выпишите, наречия  подчеркните   как члены предложения.</w:t>
      </w:r>
    </w:p>
    <w:p w14:paraId="07252781" w14:textId="77777777" w:rsidR="000E614C" w:rsidRPr="005D3C2C" w:rsidRDefault="000E614C" w:rsidP="000E614C">
      <w:pPr>
        <w:spacing w:line="360" w:lineRule="auto"/>
        <w:rPr>
          <w:rFonts w:eastAsia="Calibri"/>
          <w:sz w:val="28"/>
          <w:szCs w:val="28"/>
        </w:rPr>
      </w:pPr>
    </w:p>
    <w:p w14:paraId="376942C6"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 xml:space="preserve"> Эталон:</w:t>
      </w:r>
    </w:p>
    <w:p w14:paraId="5C3387A3" w14:textId="77777777" w:rsidR="000E614C" w:rsidRPr="005D3C2C" w:rsidRDefault="000E614C" w:rsidP="000E614C">
      <w:pPr>
        <w:shd w:val="clear" w:color="auto" w:fill="FFFFFF"/>
        <w:spacing w:line="360" w:lineRule="auto"/>
        <w:textAlignment w:val="baseline"/>
        <w:rPr>
          <w:spacing w:val="-2"/>
        </w:rPr>
      </w:pPr>
      <w:r w:rsidRPr="005D3C2C">
        <w:rPr>
          <w:spacing w:val="-2"/>
          <w:sz w:val="28"/>
          <w:szCs w:val="28"/>
        </w:rPr>
        <w:t>1) Дети! В</w:t>
      </w:r>
      <w:r w:rsidRPr="005D3C2C">
        <w:rPr>
          <w:rFonts w:eastAsia="Calibri"/>
          <w:sz w:val="28"/>
          <w:szCs w:val="28"/>
        </w:rPr>
        <w:t xml:space="preserve">ам, наверно, </w:t>
      </w:r>
      <w:r w:rsidRPr="005D3C2C">
        <w:rPr>
          <w:rFonts w:eastAsia="Calibri"/>
          <w:i/>
          <w:iCs/>
          <w:sz w:val="28"/>
          <w:szCs w:val="28"/>
          <w:u w:val="dotDash"/>
        </w:rPr>
        <w:t>скучно</w:t>
      </w:r>
      <w:r w:rsidRPr="005D3C2C">
        <w:rPr>
          <w:rFonts w:eastAsia="Calibri"/>
          <w:sz w:val="28"/>
          <w:szCs w:val="28"/>
        </w:rPr>
        <w:t xml:space="preserve"> (обр. действ) в школе? </w:t>
      </w:r>
      <w:r w:rsidRPr="005D3C2C">
        <w:rPr>
          <w:rFonts w:eastAsia="Calibri"/>
        </w:rPr>
        <w:t>(Вступающим в жизнь)</w:t>
      </w:r>
    </w:p>
    <w:p w14:paraId="3FE74CA9" w14:textId="77777777" w:rsidR="000E614C" w:rsidRPr="005D3C2C" w:rsidRDefault="000E614C" w:rsidP="000E614C">
      <w:pPr>
        <w:spacing w:line="360" w:lineRule="auto"/>
        <w:rPr>
          <w:rFonts w:eastAsia="Calibri"/>
        </w:rPr>
      </w:pPr>
      <w:r w:rsidRPr="005D3C2C">
        <w:rPr>
          <w:rFonts w:eastAsia="Calibri"/>
          <w:sz w:val="28"/>
          <w:szCs w:val="28"/>
        </w:rPr>
        <w:t xml:space="preserve">2) Если </w:t>
      </w:r>
      <w:r w:rsidRPr="005D3C2C">
        <w:rPr>
          <w:rFonts w:eastAsia="Calibri"/>
          <w:i/>
          <w:iCs/>
          <w:sz w:val="28"/>
          <w:szCs w:val="28"/>
          <w:u w:val="dotDash"/>
        </w:rPr>
        <w:t>вдруг</w:t>
      </w:r>
      <w:r w:rsidRPr="005D3C2C">
        <w:rPr>
          <w:rFonts w:eastAsia="Calibri"/>
          <w:sz w:val="28"/>
          <w:szCs w:val="28"/>
        </w:rPr>
        <w:t xml:space="preserve"> (времени)я чувствую усталость,</w:t>
      </w:r>
      <w:r w:rsidRPr="005D3C2C">
        <w:rPr>
          <w:rFonts w:eastAsia="Calibri"/>
          <w:sz w:val="28"/>
          <w:szCs w:val="28"/>
        </w:rPr>
        <w:br/>
        <w:t xml:space="preserve">    Видя — </w:t>
      </w:r>
      <w:r w:rsidRPr="005D3C2C">
        <w:rPr>
          <w:rFonts w:eastAsia="Calibri"/>
          <w:i/>
          <w:iCs/>
          <w:sz w:val="28"/>
          <w:szCs w:val="28"/>
          <w:u w:val="dotDash"/>
        </w:rPr>
        <w:t>много</w:t>
      </w:r>
      <w:r w:rsidRPr="005D3C2C">
        <w:rPr>
          <w:rFonts w:eastAsia="Calibri"/>
          <w:sz w:val="28"/>
          <w:szCs w:val="28"/>
        </w:rPr>
        <w:t xml:space="preserve"> (меры и ст.)мне пройти осталось…(</w:t>
      </w:r>
      <w:r w:rsidRPr="005D3C2C">
        <w:rPr>
          <w:rFonts w:eastAsia="Calibri"/>
        </w:rPr>
        <w:t>Вступающим в жизнь.)</w:t>
      </w:r>
    </w:p>
    <w:p w14:paraId="2774BE12" w14:textId="77777777" w:rsidR="000E614C" w:rsidRPr="005D3C2C" w:rsidRDefault="000E614C" w:rsidP="000E614C">
      <w:pPr>
        <w:spacing w:line="360" w:lineRule="auto"/>
        <w:outlineLvl w:val="0"/>
        <w:rPr>
          <w:kern w:val="36"/>
        </w:rPr>
      </w:pPr>
      <w:r w:rsidRPr="005D3C2C">
        <w:rPr>
          <w:kern w:val="36"/>
          <w:sz w:val="28"/>
          <w:szCs w:val="28"/>
        </w:rPr>
        <w:t>3)</w:t>
      </w:r>
      <w:r w:rsidRPr="005D3C2C">
        <w:rPr>
          <w:kern w:val="36"/>
          <w:sz w:val="32"/>
          <w:szCs w:val="32"/>
        </w:rPr>
        <w:t xml:space="preserve"> </w:t>
      </w:r>
      <w:r w:rsidRPr="005D3C2C">
        <w:rPr>
          <w:kern w:val="36"/>
          <w:sz w:val="28"/>
          <w:szCs w:val="28"/>
        </w:rPr>
        <w:t xml:space="preserve">Мне всё </w:t>
      </w:r>
      <w:r w:rsidRPr="005D3C2C">
        <w:rPr>
          <w:i/>
          <w:iCs/>
          <w:kern w:val="36"/>
          <w:sz w:val="28"/>
          <w:szCs w:val="28"/>
          <w:u w:val="dotDash"/>
        </w:rPr>
        <w:t xml:space="preserve">вокруг </w:t>
      </w:r>
      <w:r w:rsidRPr="005D3C2C">
        <w:rPr>
          <w:kern w:val="36"/>
          <w:sz w:val="28"/>
          <w:szCs w:val="28"/>
        </w:rPr>
        <w:t>(места)</w:t>
      </w:r>
      <w:r w:rsidRPr="005D3C2C">
        <w:rPr>
          <w:i/>
          <w:iCs/>
          <w:kern w:val="36"/>
          <w:sz w:val="28"/>
          <w:szCs w:val="28"/>
          <w:u w:val="dotDash"/>
        </w:rPr>
        <w:t xml:space="preserve"> </w:t>
      </w:r>
      <w:r w:rsidRPr="005D3C2C">
        <w:rPr>
          <w:kern w:val="36"/>
          <w:sz w:val="28"/>
          <w:szCs w:val="28"/>
        </w:rPr>
        <w:t>отрадно, мне вкус воды знаком,</w:t>
      </w:r>
      <w:r w:rsidRPr="005D3C2C">
        <w:rPr>
          <w:kern w:val="36"/>
          <w:sz w:val="28"/>
          <w:szCs w:val="28"/>
        </w:rPr>
        <w:br/>
        <w:t xml:space="preserve">    Люблю душой и телом я всё в краю моем. (</w:t>
      </w:r>
      <w:r w:rsidRPr="005D3C2C">
        <w:rPr>
          <w:kern w:val="36"/>
        </w:rPr>
        <w:t>Родная деревня)</w:t>
      </w:r>
    </w:p>
    <w:p w14:paraId="44AC87BD" w14:textId="77777777" w:rsidR="000E614C" w:rsidRPr="005D3C2C" w:rsidRDefault="000E614C" w:rsidP="000E614C">
      <w:pPr>
        <w:spacing w:line="360" w:lineRule="auto"/>
        <w:rPr>
          <w:rFonts w:eastAsia="Calibri"/>
        </w:rPr>
      </w:pPr>
      <w:r w:rsidRPr="005D3C2C">
        <w:rPr>
          <w:rFonts w:eastAsia="Calibri"/>
          <w:sz w:val="28"/>
          <w:szCs w:val="28"/>
        </w:rPr>
        <w:t xml:space="preserve">4) </w:t>
      </w:r>
      <w:r w:rsidRPr="005D3C2C">
        <w:rPr>
          <w:rFonts w:eastAsia="Calibri"/>
          <w:i/>
          <w:iCs/>
          <w:sz w:val="28"/>
          <w:szCs w:val="28"/>
          <w:u w:val="dotDash"/>
        </w:rPr>
        <w:t xml:space="preserve">Оттого </w:t>
      </w:r>
      <w:r w:rsidRPr="005D3C2C">
        <w:rPr>
          <w:rFonts w:eastAsia="Calibri"/>
          <w:sz w:val="28"/>
          <w:szCs w:val="28"/>
        </w:rPr>
        <w:t>(причины), что птицы спали, нарастала тишина</w:t>
      </w:r>
      <w:r w:rsidRPr="005D3C2C">
        <w:rPr>
          <w:rFonts w:eastAsia="Calibri"/>
        </w:rPr>
        <w:t>. (Шурале)</w:t>
      </w:r>
    </w:p>
    <w:p w14:paraId="29E03747" w14:textId="77777777" w:rsidR="000E614C" w:rsidRPr="005D3C2C" w:rsidRDefault="000E614C" w:rsidP="000E614C">
      <w:pPr>
        <w:spacing w:line="360" w:lineRule="auto"/>
        <w:rPr>
          <w:rFonts w:eastAsia="Calibri"/>
          <w:bCs/>
        </w:rPr>
      </w:pPr>
      <w:r w:rsidRPr="005D3C2C">
        <w:rPr>
          <w:rFonts w:eastAsia="Calibri"/>
          <w:sz w:val="28"/>
          <w:szCs w:val="28"/>
        </w:rPr>
        <w:t xml:space="preserve">5) Заказанье, видишь, </w:t>
      </w:r>
      <w:r w:rsidRPr="005D3C2C">
        <w:rPr>
          <w:rFonts w:eastAsia="Calibri"/>
          <w:i/>
          <w:iCs/>
          <w:sz w:val="28"/>
          <w:szCs w:val="28"/>
          <w:u w:val="dotDash"/>
        </w:rPr>
        <w:t>снова</w:t>
      </w:r>
      <w:r w:rsidRPr="005D3C2C">
        <w:rPr>
          <w:rFonts w:eastAsia="Calibri"/>
          <w:sz w:val="28"/>
          <w:szCs w:val="28"/>
        </w:rPr>
        <w:t xml:space="preserve">  (цели)возвратился я к тебе. </w:t>
      </w:r>
      <w:r w:rsidRPr="005D3C2C">
        <w:rPr>
          <w:rFonts w:eastAsia="Calibri"/>
        </w:rPr>
        <w:t>(Родной земле)</w:t>
      </w:r>
    </w:p>
    <w:p w14:paraId="19B55B90" w14:textId="77777777" w:rsidR="000E614C" w:rsidRPr="005D3C2C" w:rsidRDefault="000E614C" w:rsidP="000E614C">
      <w:pPr>
        <w:spacing w:line="360" w:lineRule="auto"/>
        <w:rPr>
          <w:rFonts w:eastAsia="Calibri"/>
          <w:bCs/>
          <w:sz w:val="28"/>
          <w:szCs w:val="28"/>
        </w:rPr>
      </w:pPr>
    </w:p>
    <w:p w14:paraId="5D8662B3" w14:textId="77777777" w:rsidR="000E614C" w:rsidRPr="005D3C2C" w:rsidRDefault="000E614C" w:rsidP="000E614C">
      <w:pPr>
        <w:shd w:val="clear" w:color="auto" w:fill="FFFFFF"/>
        <w:spacing w:line="360" w:lineRule="auto"/>
        <w:ind w:left="362"/>
        <w:jc w:val="both"/>
        <w:rPr>
          <w:rFonts w:eastAsia="Calibri"/>
          <w:b/>
          <w:bCs/>
          <w:sz w:val="28"/>
          <w:szCs w:val="28"/>
        </w:rPr>
      </w:pPr>
      <w:r w:rsidRPr="005D3C2C">
        <w:rPr>
          <w:rFonts w:eastAsia="Calibri"/>
          <w:b/>
          <w:bCs/>
          <w:sz w:val="28"/>
          <w:szCs w:val="28"/>
        </w:rPr>
        <w:t>3.Степени сравнения наречий.</w:t>
      </w:r>
    </w:p>
    <w:p w14:paraId="0785607F"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p>
    <w:p w14:paraId="22D39818"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lastRenderedPageBreak/>
        <w:t xml:space="preserve">1. </w:t>
      </w:r>
      <w:r w:rsidRPr="005D3C2C">
        <w:rPr>
          <w:rFonts w:eastAsia="Calibri"/>
          <w:bCs/>
          <w:color w:val="000000"/>
          <w:sz w:val="28"/>
          <w:szCs w:val="28"/>
        </w:rPr>
        <w:t>Руководитель кружка «Веселая грамматика» попросила вас приготовить сообщение на тему: Степени сравнения наречий и прилагательных. Как их различать? Источник информации: Энциклопедия для детей. Языкознание. Русский язык, 10 том, Москва, Аванта-2000г.</w:t>
      </w:r>
    </w:p>
    <w:p w14:paraId="2A7E8DC9"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54123348"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У наречий на –</w:t>
      </w:r>
      <w:r w:rsidRPr="005D3C2C">
        <w:rPr>
          <w:rFonts w:eastAsia="Calibri"/>
          <w:b/>
          <w:bCs/>
          <w:sz w:val="28"/>
          <w:szCs w:val="28"/>
        </w:rPr>
        <w:t xml:space="preserve">о </w:t>
      </w:r>
      <w:r w:rsidRPr="005D3C2C">
        <w:rPr>
          <w:rFonts w:eastAsia="Calibri"/>
          <w:sz w:val="28"/>
          <w:szCs w:val="28"/>
        </w:rPr>
        <w:t>есть важные отличия от всех остальных наречий, связанные с их близостью к прилагательным. Обычно при отглагольных существительных могут выступать те же наречия, что и при соответствующих глаголах</w:t>
      </w:r>
      <w:r w:rsidRPr="005D3C2C">
        <w:rPr>
          <w:rFonts w:eastAsia="Calibri"/>
        </w:rPr>
        <w:t xml:space="preserve">: </w:t>
      </w:r>
      <w:r w:rsidRPr="005D3C2C">
        <w:rPr>
          <w:rFonts w:eastAsia="Calibri"/>
          <w:i/>
          <w:sz w:val="28"/>
          <w:szCs w:val="28"/>
        </w:rPr>
        <w:t xml:space="preserve">ездить </w:t>
      </w:r>
      <w:r w:rsidRPr="005D3C2C">
        <w:rPr>
          <w:rFonts w:eastAsia="Calibri"/>
          <w:b/>
          <w:i/>
          <w:sz w:val="28"/>
          <w:szCs w:val="28"/>
        </w:rPr>
        <w:t xml:space="preserve">верхом </w:t>
      </w:r>
      <w:r w:rsidRPr="005D3C2C">
        <w:rPr>
          <w:rFonts w:eastAsia="Calibri"/>
          <w:i/>
          <w:sz w:val="28"/>
          <w:szCs w:val="28"/>
        </w:rPr>
        <w:t xml:space="preserve">— езда </w:t>
      </w:r>
      <w:r w:rsidRPr="005D3C2C">
        <w:rPr>
          <w:rFonts w:eastAsia="Calibri"/>
          <w:b/>
          <w:i/>
          <w:sz w:val="28"/>
          <w:szCs w:val="28"/>
        </w:rPr>
        <w:t>верхом</w:t>
      </w:r>
      <w:r w:rsidRPr="005D3C2C">
        <w:rPr>
          <w:rFonts w:eastAsia="Calibri"/>
          <w:i/>
          <w:sz w:val="28"/>
          <w:szCs w:val="28"/>
        </w:rPr>
        <w:t xml:space="preserve">, читать </w:t>
      </w:r>
      <w:r w:rsidRPr="005D3C2C">
        <w:rPr>
          <w:rFonts w:eastAsia="Calibri"/>
          <w:b/>
          <w:i/>
          <w:sz w:val="28"/>
          <w:szCs w:val="28"/>
        </w:rPr>
        <w:t xml:space="preserve">вслух </w:t>
      </w:r>
      <w:r w:rsidRPr="005D3C2C">
        <w:rPr>
          <w:rFonts w:eastAsia="Calibri"/>
          <w:i/>
          <w:sz w:val="28"/>
          <w:szCs w:val="28"/>
        </w:rPr>
        <w:t xml:space="preserve">— чтение </w:t>
      </w:r>
      <w:r w:rsidRPr="005D3C2C">
        <w:rPr>
          <w:rFonts w:eastAsia="Calibri"/>
          <w:b/>
          <w:i/>
          <w:sz w:val="28"/>
          <w:szCs w:val="28"/>
        </w:rPr>
        <w:t>вслух,</w:t>
      </w:r>
      <w:r w:rsidRPr="005D3C2C">
        <w:rPr>
          <w:rFonts w:eastAsia="Calibri"/>
          <w:i/>
          <w:sz w:val="28"/>
          <w:szCs w:val="28"/>
        </w:rPr>
        <w:t xml:space="preserve"> бежать </w:t>
      </w:r>
      <w:r w:rsidRPr="005D3C2C">
        <w:rPr>
          <w:rFonts w:eastAsia="Calibri"/>
          <w:b/>
          <w:i/>
          <w:sz w:val="28"/>
          <w:szCs w:val="28"/>
        </w:rPr>
        <w:t>вприпрыжку</w:t>
      </w:r>
      <w:r w:rsidRPr="005D3C2C">
        <w:rPr>
          <w:rFonts w:eastAsia="Calibri"/>
          <w:i/>
          <w:sz w:val="28"/>
          <w:szCs w:val="28"/>
        </w:rPr>
        <w:t xml:space="preserve"> — бег </w:t>
      </w:r>
      <w:r w:rsidRPr="005D3C2C">
        <w:rPr>
          <w:rFonts w:eastAsia="Calibri"/>
          <w:b/>
          <w:i/>
          <w:sz w:val="28"/>
          <w:szCs w:val="28"/>
        </w:rPr>
        <w:t>вприпрыжку</w:t>
      </w:r>
      <w:r w:rsidRPr="005D3C2C">
        <w:rPr>
          <w:rFonts w:eastAsia="Calibri"/>
          <w:i/>
          <w:sz w:val="28"/>
          <w:szCs w:val="28"/>
        </w:rPr>
        <w:t xml:space="preserve">, разговаривать </w:t>
      </w:r>
      <w:r w:rsidRPr="005D3C2C">
        <w:rPr>
          <w:rFonts w:eastAsia="Calibri"/>
          <w:b/>
          <w:i/>
          <w:sz w:val="28"/>
          <w:szCs w:val="28"/>
        </w:rPr>
        <w:t>вполголоса</w:t>
      </w:r>
      <w:r w:rsidRPr="005D3C2C">
        <w:rPr>
          <w:rFonts w:eastAsia="Calibri"/>
          <w:i/>
          <w:sz w:val="28"/>
          <w:szCs w:val="28"/>
        </w:rPr>
        <w:t xml:space="preserve"> — разговор </w:t>
      </w:r>
      <w:r w:rsidRPr="005D3C2C">
        <w:rPr>
          <w:rFonts w:eastAsia="Calibri"/>
          <w:b/>
          <w:i/>
          <w:sz w:val="28"/>
          <w:szCs w:val="28"/>
        </w:rPr>
        <w:t>вполголоса</w:t>
      </w:r>
      <w:r w:rsidRPr="005D3C2C">
        <w:rPr>
          <w:rFonts w:eastAsia="Calibri"/>
          <w:i/>
          <w:sz w:val="28"/>
          <w:szCs w:val="28"/>
        </w:rPr>
        <w:t xml:space="preserve"> </w:t>
      </w:r>
      <w:r w:rsidRPr="005D3C2C">
        <w:rPr>
          <w:rFonts w:eastAsia="Calibri"/>
          <w:sz w:val="28"/>
          <w:szCs w:val="28"/>
        </w:rPr>
        <w:t xml:space="preserve">и т.п. </w:t>
      </w:r>
    </w:p>
    <w:p w14:paraId="59463423"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Близость наречий на-</w:t>
      </w:r>
      <w:r w:rsidRPr="005D3C2C">
        <w:rPr>
          <w:rFonts w:eastAsia="Calibri"/>
          <w:b/>
          <w:bCs/>
          <w:sz w:val="28"/>
          <w:szCs w:val="28"/>
        </w:rPr>
        <w:t xml:space="preserve">о </w:t>
      </w:r>
      <w:r w:rsidRPr="005D3C2C">
        <w:rPr>
          <w:rFonts w:eastAsia="Calibri"/>
          <w:sz w:val="28"/>
          <w:szCs w:val="28"/>
        </w:rPr>
        <w:t>к прилагательным особенно ярко проявляется в том, что у них есть внешне неразличимые формы сравнительной степени:</w:t>
      </w:r>
      <w:r w:rsidRPr="005D3C2C">
        <w:rPr>
          <w:rFonts w:ascii="Arial" w:eastAsia="Calibri" w:hAnsi="Arial" w:cs="Arial"/>
          <w:i/>
          <w:iCs/>
          <w:color w:val="000000"/>
          <w:sz w:val="32"/>
          <w:szCs w:val="32"/>
          <w:shd w:val="clear" w:color="auto" w:fill="FFFFFF"/>
        </w:rPr>
        <w:t xml:space="preserve"> </w:t>
      </w:r>
      <w:r w:rsidRPr="005D3C2C">
        <w:rPr>
          <w:rFonts w:eastAsia="Calibri"/>
          <w:i/>
          <w:iCs/>
          <w:sz w:val="28"/>
          <w:szCs w:val="28"/>
        </w:rPr>
        <w:t xml:space="preserve">удар </w:t>
      </w:r>
      <w:r w:rsidRPr="005D3C2C">
        <w:rPr>
          <w:rFonts w:eastAsia="Calibri"/>
          <w:b/>
          <w:i/>
          <w:iCs/>
          <w:sz w:val="28"/>
          <w:szCs w:val="28"/>
        </w:rPr>
        <w:t>сильнее</w:t>
      </w:r>
      <w:r w:rsidRPr="005D3C2C">
        <w:rPr>
          <w:rFonts w:eastAsia="Calibri"/>
          <w:i/>
          <w:iCs/>
          <w:sz w:val="28"/>
          <w:szCs w:val="28"/>
        </w:rPr>
        <w:t xml:space="preserve"> — ударил </w:t>
      </w:r>
      <w:r w:rsidRPr="005D3C2C">
        <w:rPr>
          <w:rFonts w:eastAsia="Calibri"/>
          <w:b/>
          <w:i/>
          <w:iCs/>
          <w:sz w:val="28"/>
          <w:szCs w:val="28"/>
        </w:rPr>
        <w:t>сильнее</w:t>
      </w:r>
      <w:r w:rsidRPr="005D3C2C">
        <w:rPr>
          <w:rFonts w:eastAsia="Calibri"/>
          <w:i/>
          <w:iCs/>
          <w:sz w:val="28"/>
          <w:szCs w:val="28"/>
        </w:rPr>
        <w:t xml:space="preserve">; рассказ </w:t>
      </w:r>
      <w:r w:rsidRPr="005D3C2C">
        <w:rPr>
          <w:rFonts w:eastAsia="Calibri"/>
          <w:b/>
          <w:i/>
          <w:iCs/>
          <w:sz w:val="28"/>
          <w:szCs w:val="28"/>
        </w:rPr>
        <w:t>интересне</w:t>
      </w:r>
      <w:r w:rsidRPr="005D3C2C">
        <w:rPr>
          <w:rFonts w:eastAsia="Calibri"/>
          <w:i/>
          <w:iCs/>
          <w:sz w:val="28"/>
          <w:szCs w:val="28"/>
        </w:rPr>
        <w:t xml:space="preserve">е —рассказывал </w:t>
      </w:r>
      <w:r w:rsidRPr="005D3C2C">
        <w:rPr>
          <w:rFonts w:eastAsia="Calibri"/>
          <w:b/>
          <w:i/>
          <w:iCs/>
          <w:sz w:val="28"/>
          <w:szCs w:val="28"/>
        </w:rPr>
        <w:t>интереснее</w:t>
      </w:r>
      <w:r w:rsidRPr="005D3C2C">
        <w:rPr>
          <w:rFonts w:eastAsia="Calibri"/>
          <w:i/>
          <w:iCs/>
          <w:sz w:val="28"/>
          <w:szCs w:val="28"/>
        </w:rPr>
        <w:t xml:space="preserve">; крик всё </w:t>
      </w:r>
      <w:r w:rsidRPr="005D3C2C">
        <w:rPr>
          <w:rFonts w:eastAsia="Calibri"/>
          <w:b/>
          <w:i/>
          <w:iCs/>
          <w:sz w:val="28"/>
          <w:szCs w:val="28"/>
        </w:rPr>
        <w:t xml:space="preserve">громче </w:t>
      </w:r>
      <w:r w:rsidRPr="005D3C2C">
        <w:rPr>
          <w:rFonts w:eastAsia="Calibri"/>
          <w:i/>
          <w:iCs/>
          <w:sz w:val="28"/>
          <w:szCs w:val="28"/>
        </w:rPr>
        <w:t xml:space="preserve">— кричал </w:t>
      </w:r>
      <w:r w:rsidRPr="005D3C2C">
        <w:rPr>
          <w:rFonts w:eastAsia="Calibri"/>
          <w:b/>
          <w:i/>
          <w:iCs/>
          <w:sz w:val="28"/>
          <w:szCs w:val="28"/>
        </w:rPr>
        <w:t>громче</w:t>
      </w:r>
      <w:r w:rsidRPr="005D3C2C">
        <w:rPr>
          <w:rFonts w:eastAsia="Calibri"/>
          <w:i/>
          <w:iCs/>
          <w:sz w:val="28"/>
          <w:szCs w:val="28"/>
        </w:rPr>
        <w:t>.</w:t>
      </w:r>
      <w:r w:rsidRPr="005D3C2C">
        <w:rPr>
          <w:rFonts w:eastAsia="Calibri"/>
          <w:sz w:val="28"/>
          <w:szCs w:val="28"/>
        </w:rPr>
        <w:t> Что же это такое — эти два </w:t>
      </w:r>
      <w:r w:rsidRPr="005D3C2C">
        <w:rPr>
          <w:rFonts w:eastAsia="Calibri"/>
          <w:i/>
          <w:iCs/>
          <w:sz w:val="28"/>
          <w:szCs w:val="28"/>
        </w:rPr>
        <w:t>сильнее,</w:t>
      </w:r>
      <w:r w:rsidRPr="005D3C2C">
        <w:rPr>
          <w:rFonts w:eastAsia="Calibri"/>
          <w:sz w:val="28"/>
          <w:szCs w:val="28"/>
        </w:rPr>
        <w:t> два </w:t>
      </w:r>
      <w:r w:rsidRPr="005D3C2C">
        <w:rPr>
          <w:rFonts w:eastAsia="Calibri"/>
          <w:i/>
          <w:iCs/>
          <w:sz w:val="28"/>
          <w:szCs w:val="28"/>
        </w:rPr>
        <w:t>интереснее</w:t>
      </w:r>
      <w:r w:rsidRPr="005D3C2C">
        <w:rPr>
          <w:rFonts w:eastAsia="Calibri"/>
          <w:sz w:val="28"/>
          <w:szCs w:val="28"/>
        </w:rPr>
        <w:t xml:space="preserve"> </w:t>
      </w:r>
    </w:p>
    <w:p w14:paraId="754AFA87" w14:textId="77777777" w:rsidR="000E614C" w:rsidRPr="005D3C2C" w:rsidRDefault="000E614C" w:rsidP="000E614C">
      <w:pPr>
        <w:spacing w:line="360" w:lineRule="auto"/>
        <w:rPr>
          <w:rFonts w:eastAsia="Calibri"/>
          <w:sz w:val="28"/>
          <w:szCs w:val="28"/>
        </w:rPr>
      </w:pPr>
      <w:r w:rsidRPr="005D3C2C">
        <w:rPr>
          <w:rFonts w:eastAsia="Calibri"/>
          <w:sz w:val="28"/>
          <w:szCs w:val="28"/>
        </w:rPr>
        <w:t>два </w:t>
      </w:r>
      <w:r w:rsidRPr="005D3C2C">
        <w:rPr>
          <w:rFonts w:eastAsia="Calibri"/>
          <w:i/>
          <w:iCs/>
          <w:sz w:val="28"/>
          <w:szCs w:val="28"/>
        </w:rPr>
        <w:t>громче?</w:t>
      </w:r>
      <w:r w:rsidRPr="005D3C2C">
        <w:rPr>
          <w:rFonts w:eastAsia="Calibri"/>
          <w:sz w:val="28"/>
          <w:szCs w:val="28"/>
        </w:rPr>
        <w:t xml:space="preserve"> Одна и та же форма, выступающая в разных ролях, или две разные формы, одна из которых образована от прилагательного, а другая — от наречия?    В научных трудах высказывались обе точки зрения. В любом случае интересен сам факт полного совпадения простой сравнительной степени у прилагательных и наречий. </w:t>
      </w:r>
    </w:p>
    <w:p w14:paraId="587A08C0"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     Я думаю, наречие от прилагательного различать можно, опираясь на то, к какому слову они относятся, по конструкциям словосочетаний: существительное + прилагательное,  глагол + наречие.</w:t>
      </w:r>
    </w:p>
    <w:p w14:paraId="5CAE8364" w14:textId="77777777" w:rsidR="000E614C" w:rsidRPr="005D3C2C" w:rsidRDefault="000E614C" w:rsidP="000E614C">
      <w:pPr>
        <w:spacing w:line="360" w:lineRule="auto"/>
        <w:rPr>
          <w:rFonts w:eastAsia="Calibri"/>
          <w:b/>
          <w:bCs/>
          <w:color w:val="000000"/>
          <w:sz w:val="28"/>
          <w:szCs w:val="28"/>
        </w:rPr>
      </w:pPr>
    </w:p>
    <w:p w14:paraId="2DF384C5" w14:textId="77777777" w:rsidR="000E614C" w:rsidRPr="005D3C2C" w:rsidRDefault="000E614C" w:rsidP="000E614C">
      <w:pPr>
        <w:spacing w:line="360" w:lineRule="auto"/>
        <w:rPr>
          <w:rFonts w:eastAsia="Calibri"/>
          <w:sz w:val="28"/>
          <w:szCs w:val="28"/>
        </w:rPr>
      </w:pPr>
      <w:r w:rsidRPr="005D3C2C">
        <w:rPr>
          <w:rFonts w:eastAsia="Calibri"/>
          <w:b/>
          <w:bCs/>
          <w:color w:val="000000"/>
          <w:sz w:val="28"/>
          <w:szCs w:val="28"/>
        </w:rPr>
        <w:t>2</w:t>
      </w:r>
      <w:r w:rsidRPr="005D3C2C">
        <w:rPr>
          <w:rFonts w:eastAsia="Calibri"/>
          <w:color w:val="000000"/>
          <w:sz w:val="28"/>
          <w:szCs w:val="28"/>
        </w:rPr>
        <w:t>. Подберите для проверки соседа по парте</w:t>
      </w:r>
      <w:r w:rsidRPr="005D3C2C">
        <w:rPr>
          <w:rFonts w:eastAsia="Calibri"/>
          <w:sz w:val="28"/>
          <w:szCs w:val="28"/>
        </w:rPr>
        <w:t xml:space="preserve"> предложения с наречиями  и прилагательными  сравнительной степени из энциклопедии для детей, География Аксенова М.Д.  (</w:t>
      </w:r>
      <w:hyperlink r:id="rId110" w:history="1">
        <w:r w:rsidRPr="005D3C2C">
          <w:rPr>
            <w:rFonts w:eastAsia="Calibri"/>
            <w:sz w:val="28"/>
            <w:szCs w:val="28"/>
          </w:rPr>
          <w:t>https://bookree.org/reader?file=480334&amp;pg=49</w:t>
        </w:r>
      </w:hyperlink>
      <w:r w:rsidRPr="005D3C2C">
        <w:rPr>
          <w:rFonts w:eastAsia="Calibri"/>
          <w:sz w:val="28"/>
          <w:szCs w:val="28"/>
        </w:rPr>
        <w:t>,  стр.35-37), впишите их в</w:t>
      </w:r>
      <w:r w:rsidRPr="005D3C2C">
        <w:rPr>
          <w:rFonts w:eastAsia="Calibri"/>
          <w:color w:val="000000"/>
          <w:sz w:val="28"/>
          <w:szCs w:val="28"/>
        </w:rPr>
        <w:t xml:space="preserve"> таблицу.</w:t>
      </w:r>
    </w:p>
    <w:p w14:paraId="7239538D"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p>
    <w:p w14:paraId="1C474E32"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lastRenderedPageBreak/>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636"/>
      </w:tblGrid>
      <w:tr w:rsidR="000E614C" w:rsidRPr="005D3C2C" w14:paraId="5FF1ED7E" w14:textId="77777777" w:rsidTr="003C6A1B">
        <w:tc>
          <w:tcPr>
            <w:tcW w:w="5002" w:type="dxa"/>
            <w:shd w:val="clear" w:color="auto" w:fill="auto"/>
          </w:tcPr>
          <w:p w14:paraId="768FA54F"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Имена прилагательные</w:t>
            </w:r>
          </w:p>
        </w:tc>
        <w:tc>
          <w:tcPr>
            <w:tcW w:w="5003" w:type="dxa"/>
            <w:shd w:val="clear" w:color="auto" w:fill="auto"/>
          </w:tcPr>
          <w:p w14:paraId="7FC5BD09"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Наречия</w:t>
            </w:r>
          </w:p>
        </w:tc>
      </w:tr>
      <w:tr w:rsidR="000E614C" w:rsidRPr="005D3C2C" w14:paraId="7AE7C370" w14:textId="77777777" w:rsidTr="003C6A1B">
        <w:tc>
          <w:tcPr>
            <w:tcW w:w="5002" w:type="dxa"/>
            <w:shd w:val="clear" w:color="auto" w:fill="auto"/>
          </w:tcPr>
          <w:p w14:paraId="5F30D1EA" w14:textId="77777777" w:rsidR="000E614C" w:rsidRPr="005D3C2C" w:rsidRDefault="000E614C" w:rsidP="003C6A1B">
            <w:pPr>
              <w:spacing w:line="360" w:lineRule="auto"/>
              <w:jc w:val="both"/>
              <w:rPr>
                <w:rFonts w:eastAsia="Calibri"/>
                <w:b/>
                <w:bCs/>
                <w:color w:val="000000"/>
                <w:sz w:val="28"/>
                <w:szCs w:val="28"/>
              </w:rPr>
            </w:pPr>
            <w:r w:rsidRPr="005D3C2C">
              <w:rPr>
                <w:rFonts w:eastAsia="Calibri"/>
                <w:color w:val="000000"/>
                <w:sz w:val="28"/>
                <w:szCs w:val="28"/>
              </w:rPr>
              <w:t xml:space="preserve">1)Чем </w:t>
            </w:r>
            <w:r w:rsidRPr="005D3C2C">
              <w:rPr>
                <w:rFonts w:eastAsia="Calibri"/>
                <w:i/>
                <w:iCs/>
                <w:color w:val="000000"/>
                <w:sz w:val="28"/>
                <w:szCs w:val="28"/>
              </w:rPr>
              <w:t>длиннее</w:t>
            </w:r>
            <w:r w:rsidRPr="005D3C2C">
              <w:rPr>
                <w:rFonts w:eastAsia="Calibri"/>
                <w:color w:val="000000"/>
                <w:sz w:val="28"/>
                <w:szCs w:val="28"/>
              </w:rPr>
              <w:t xml:space="preserve"> день, тем </w:t>
            </w:r>
            <w:r w:rsidRPr="005D3C2C">
              <w:rPr>
                <w:rFonts w:eastAsia="Calibri"/>
                <w:i/>
                <w:iCs/>
                <w:color w:val="000000"/>
                <w:sz w:val="28"/>
                <w:szCs w:val="28"/>
              </w:rPr>
              <w:t>больше</w:t>
            </w:r>
            <w:r w:rsidRPr="005D3C2C">
              <w:rPr>
                <w:rFonts w:eastAsia="Calibri"/>
                <w:color w:val="000000"/>
                <w:sz w:val="28"/>
                <w:szCs w:val="28"/>
              </w:rPr>
              <w:t xml:space="preserve"> солнечного тепла получает поверхность Земли</w:t>
            </w:r>
          </w:p>
        </w:tc>
        <w:tc>
          <w:tcPr>
            <w:tcW w:w="5003" w:type="dxa"/>
            <w:shd w:val="clear" w:color="auto" w:fill="auto"/>
          </w:tcPr>
          <w:p w14:paraId="6EF1E15C"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1)Луна как и Солнце влияет  на нашу планету </w:t>
            </w:r>
            <w:r w:rsidRPr="005D3C2C">
              <w:rPr>
                <w:rFonts w:eastAsia="Calibri"/>
                <w:i/>
                <w:iCs/>
                <w:color w:val="000000"/>
                <w:sz w:val="28"/>
                <w:szCs w:val="28"/>
              </w:rPr>
              <w:t xml:space="preserve">больше  </w:t>
            </w:r>
            <w:r w:rsidRPr="005D3C2C">
              <w:rPr>
                <w:rFonts w:eastAsia="Calibri"/>
                <w:color w:val="000000"/>
                <w:sz w:val="28"/>
                <w:szCs w:val="28"/>
              </w:rPr>
              <w:t>чем другие планеты.</w:t>
            </w:r>
          </w:p>
          <w:p w14:paraId="505F8114" w14:textId="77777777" w:rsidR="000E614C" w:rsidRPr="005D3C2C" w:rsidRDefault="000E614C" w:rsidP="003C6A1B">
            <w:pPr>
              <w:spacing w:line="360" w:lineRule="auto"/>
              <w:jc w:val="both"/>
              <w:rPr>
                <w:rFonts w:eastAsia="Calibri"/>
                <w:b/>
                <w:bCs/>
                <w:color w:val="000000"/>
                <w:sz w:val="28"/>
                <w:szCs w:val="28"/>
              </w:rPr>
            </w:pPr>
          </w:p>
        </w:tc>
      </w:tr>
      <w:tr w:rsidR="000E614C" w:rsidRPr="005D3C2C" w14:paraId="6A49A638" w14:textId="77777777" w:rsidTr="003C6A1B">
        <w:tc>
          <w:tcPr>
            <w:tcW w:w="5002" w:type="dxa"/>
            <w:shd w:val="clear" w:color="auto" w:fill="auto"/>
          </w:tcPr>
          <w:p w14:paraId="2841A476"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Луна гораздо </w:t>
            </w:r>
            <w:r w:rsidRPr="005D3C2C">
              <w:rPr>
                <w:rFonts w:eastAsia="Calibri"/>
                <w:i/>
                <w:iCs/>
                <w:color w:val="000000"/>
                <w:sz w:val="28"/>
                <w:szCs w:val="28"/>
              </w:rPr>
              <w:t>ближе</w:t>
            </w:r>
            <w:r w:rsidRPr="005D3C2C">
              <w:rPr>
                <w:rFonts w:eastAsia="Calibri"/>
                <w:color w:val="000000"/>
                <w:sz w:val="28"/>
                <w:szCs w:val="28"/>
              </w:rPr>
              <w:t xml:space="preserve"> к Земле, чем Солнце.</w:t>
            </w:r>
          </w:p>
        </w:tc>
        <w:tc>
          <w:tcPr>
            <w:tcW w:w="5003" w:type="dxa"/>
            <w:shd w:val="clear" w:color="auto" w:fill="auto"/>
          </w:tcPr>
          <w:p w14:paraId="794F179C"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Жители приморских районов </w:t>
            </w:r>
            <w:r w:rsidRPr="005D3C2C">
              <w:rPr>
                <w:rFonts w:eastAsia="Calibri"/>
                <w:i/>
                <w:iCs/>
                <w:color w:val="000000"/>
                <w:sz w:val="28"/>
                <w:szCs w:val="28"/>
              </w:rPr>
              <w:t>лучше</w:t>
            </w:r>
            <w:r w:rsidRPr="005D3C2C">
              <w:rPr>
                <w:rFonts w:eastAsia="Calibri"/>
                <w:color w:val="000000"/>
                <w:sz w:val="28"/>
                <w:szCs w:val="28"/>
              </w:rPr>
              <w:t xml:space="preserve"> знают про отливы и приливы. </w:t>
            </w:r>
          </w:p>
        </w:tc>
      </w:tr>
      <w:tr w:rsidR="000E614C" w:rsidRPr="005D3C2C" w14:paraId="016B3029" w14:textId="77777777" w:rsidTr="003C6A1B">
        <w:tc>
          <w:tcPr>
            <w:tcW w:w="5002" w:type="dxa"/>
            <w:shd w:val="clear" w:color="auto" w:fill="auto"/>
          </w:tcPr>
          <w:p w14:paraId="267A9793" w14:textId="77777777" w:rsidR="000E614C" w:rsidRPr="005D3C2C" w:rsidRDefault="000E614C" w:rsidP="003C6A1B">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3)Острова гораздо </w:t>
            </w:r>
            <w:r w:rsidRPr="005D3C2C">
              <w:rPr>
                <w:rFonts w:eastAsia="Calibri"/>
                <w:i/>
                <w:iCs/>
                <w:color w:val="000000"/>
                <w:sz w:val="28"/>
                <w:szCs w:val="28"/>
              </w:rPr>
              <w:t>меньше</w:t>
            </w:r>
            <w:r w:rsidRPr="005D3C2C">
              <w:rPr>
                <w:rFonts w:eastAsia="Calibri"/>
                <w:color w:val="000000"/>
                <w:sz w:val="28"/>
                <w:szCs w:val="28"/>
              </w:rPr>
              <w:t xml:space="preserve"> материков по размерам.</w:t>
            </w:r>
          </w:p>
        </w:tc>
        <w:tc>
          <w:tcPr>
            <w:tcW w:w="5003" w:type="dxa"/>
            <w:shd w:val="clear" w:color="auto" w:fill="auto"/>
          </w:tcPr>
          <w:p w14:paraId="4815A517"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 xml:space="preserve">3) Из-за низкого положения Солнца над горизонтом территория России получает </w:t>
            </w:r>
            <w:r w:rsidRPr="005D3C2C">
              <w:rPr>
                <w:rFonts w:eastAsia="Calibri"/>
                <w:i/>
                <w:iCs/>
                <w:color w:val="000000"/>
                <w:sz w:val="28"/>
                <w:szCs w:val="28"/>
              </w:rPr>
              <w:t>меньше</w:t>
            </w:r>
            <w:r w:rsidRPr="005D3C2C">
              <w:rPr>
                <w:rFonts w:eastAsia="Calibri"/>
                <w:color w:val="000000"/>
                <w:sz w:val="28"/>
                <w:szCs w:val="28"/>
              </w:rPr>
              <w:t xml:space="preserve"> тепла.</w:t>
            </w:r>
          </w:p>
        </w:tc>
      </w:tr>
    </w:tbl>
    <w:p w14:paraId="08234F58"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4DA78A28" w14:textId="77777777" w:rsidR="000E614C" w:rsidRPr="005D3C2C" w:rsidRDefault="000E614C" w:rsidP="000E614C">
      <w:pPr>
        <w:shd w:val="clear" w:color="auto" w:fill="FFFFFF"/>
        <w:spacing w:line="360" w:lineRule="auto"/>
        <w:ind w:left="362"/>
        <w:jc w:val="both"/>
        <w:rPr>
          <w:rFonts w:eastAsia="Calibri"/>
          <w:b/>
          <w:bCs/>
          <w:color w:val="000000"/>
          <w:sz w:val="28"/>
          <w:szCs w:val="28"/>
        </w:rPr>
      </w:pPr>
      <w:r w:rsidRPr="005D3C2C">
        <w:rPr>
          <w:rFonts w:eastAsia="Calibri"/>
          <w:b/>
          <w:bCs/>
          <w:color w:val="000000"/>
          <w:sz w:val="28"/>
          <w:szCs w:val="28"/>
        </w:rPr>
        <w:t>4.Словообразование наречий.</w:t>
      </w:r>
    </w:p>
    <w:p w14:paraId="2F6C05CC" w14:textId="77777777" w:rsidR="000E614C" w:rsidRPr="005D3C2C" w:rsidRDefault="000E614C" w:rsidP="000E614C">
      <w:pPr>
        <w:shd w:val="clear" w:color="auto" w:fill="FFFFFF"/>
        <w:spacing w:line="360" w:lineRule="auto"/>
        <w:ind w:left="362"/>
        <w:jc w:val="both"/>
        <w:rPr>
          <w:rFonts w:eastAsia="Calibri"/>
          <w:b/>
          <w:bCs/>
          <w:color w:val="000000"/>
          <w:sz w:val="28"/>
          <w:szCs w:val="28"/>
        </w:rPr>
      </w:pPr>
    </w:p>
    <w:p w14:paraId="5E273C6C"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1. Подберите</w:t>
      </w:r>
      <w:r w:rsidRPr="005D3C2C">
        <w:rPr>
          <w:rFonts w:eastAsia="Calibri"/>
          <w:b/>
          <w:bCs/>
          <w:color w:val="000000"/>
          <w:sz w:val="28"/>
          <w:szCs w:val="28"/>
        </w:rPr>
        <w:t xml:space="preserve"> </w:t>
      </w:r>
      <w:r w:rsidRPr="005D3C2C">
        <w:rPr>
          <w:rFonts w:eastAsia="Calibri"/>
          <w:color w:val="000000"/>
          <w:sz w:val="28"/>
          <w:szCs w:val="28"/>
        </w:rPr>
        <w:t>из стихотворений татарского поэта</w:t>
      </w:r>
      <w:r w:rsidRPr="005D3C2C">
        <w:rPr>
          <w:rFonts w:eastAsia="Calibri"/>
          <w:sz w:val="28"/>
          <w:szCs w:val="28"/>
        </w:rPr>
        <w:t xml:space="preserve"> С.Хакима (</w:t>
      </w:r>
      <w:r w:rsidRPr="005D3C2C">
        <w:rPr>
          <w:rFonts w:eastAsia="Calibri"/>
          <w:color w:val="222222"/>
          <w:sz w:val="28"/>
          <w:szCs w:val="28"/>
          <w:shd w:val="clear" w:color="auto" w:fill="FFFFFF"/>
        </w:rPr>
        <w:t xml:space="preserve">Стихи и поэмы- Казань, 1971г. стр. 125-128) примеры на </w:t>
      </w:r>
      <w:r w:rsidRPr="005D3C2C">
        <w:rPr>
          <w:rFonts w:eastAsia="Calibri"/>
          <w:color w:val="000000"/>
          <w:sz w:val="28"/>
          <w:szCs w:val="28"/>
        </w:rPr>
        <w:t>словообразование наречий.</w:t>
      </w:r>
    </w:p>
    <w:p w14:paraId="2245E8DB" w14:textId="77777777" w:rsidR="000E614C" w:rsidRPr="005D3C2C" w:rsidRDefault="000E614C" w:rsidP="000E614C">
      <w:pPr>
        <w:shd w:val="clear" w:color="auto" w:fill="FFFFFF"/>
        <w:spacing w:line="360" w:lineRule="auto"/>
        <w:jc w:val="both"/>
        <w:rPr>
          <w:rFonts w:eastAsia="Calibri"/>
          <w:b/>
          <w:bCs/>
          <w:color w:val="000000"/>
          <w:sz w:val="28"/>
          <w:szCs w:val="28"/>
          <w:highlight w:val="yellow"/>
        </w:rPr>
      </w:pPr>
    </w:p>
    <w:p w14:paraId="6F02E96E"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5DC212ED" w14:textId="77777777" w:rsidR="000E614C" w:rsidRPr="005D3C2C" w:rsidRDefault="000E614C" w:rsidP="000E614C">
      <w:pPr>
        <w:numPr>
          <w:ilvl w:val="0"/>
          <w:numId w:val="74"/>
        </w:numPr>
        <w:shd w:val="clear" w:color="auto" w:fill="FFFFFF"/>
        <w:spacing w:line="360" w:lineRule="auto"/>
        <w:rPr>
          <w:rFonts w:eastAsia="Calibri"/>
          <w:color w:val="222222"/>
          <w:sz w:val="28"/>
          <w:szCs w:val="28"/>
          <w:shd w:val="clear" w:color="auto" w:fill="FFFFFF"/>
        </w:rPr>
      </w:pPr>
      <w:r w:rsidRPr="005D3C2C">
        <w:rPr>
          <w:rFonts w:eastAsia="Calibri"/>
          <w:color w:val="222222"/>
          <w:sz w:val="28"/>
          <w:szCs w:val="28"/>
          <w:shd w:val="clear" w:color="auto" w:fill="FFFFFF"/>
        </w:rPr>
        <w:t xml:space="preserve">Бежит ручеек тот, </w:t>
      </w:r>
      <w:r w:rsidRPr="005D3C2C">
        <w:rPr>
          <w:rFonts w:eastAsia="Calibri"/>
          <w:b/>
          <w:bCs/>
          <w:i/>
          <w:iCs/>
          <w:color w:val="222222"/>
          <w:sz w:val="28"/>
          <w:szCs w:val="28"/>
          <w:shd w:val="clear" w:color="auto" w:fill="FFFFFF"/>
        </w:rPr>
        <w:t xml:space="preserve">негромко </w:t>
      </w:r>
      <w:r w:rsidRPr="005D3C2C">
        <w:rPr>
          <w:rFonts w:eastAsia="Calibri"/>
          <w:color w:val="222222"/>
          <w:sz w:val="28"/>
          <w:szCs w:val="28"/>
          <w:shd w:val="clear" w:color="auto" w:fill="FFFFFF"/>
        </w:rPr>
        <w:t>(прист.-суф.сп.) звеня,</w:t>
      </w:r>
      <w:r w:rsidRPr="005D3C2C">
        <w:rPr>
          <w:rFonts w:eastAsia="Calibri"/>
          <w:color w:val="222222"/>
          <w:sz w:val="28"/>
          <w:szCs w:val="28"/>
        </w:rPr>
        <w:br/>
      </w:r>
      <w:r w:rsidRPr="005D3C2C">
        <w:rPr>
          <w:rFonts w:eastAsia="Calibri"/>
          <w:color w:val="222222"/>
          <w:sz w:val="28"/>
          <w:szCs w:val="28"/>
          <w:shd w:val="clear" w:color="auto" w:fill="FFFFFF"/>
        </w:rPr>
        <w:t>Но чудную силу имеет такую…</w:t>
      </w:r>
    </w:p>
    <w:p w14:paraId="795CF293"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Жаворонки к нам в урочный час</w:t>
      </w:r>
      <w:r w:rsidRPr="005D3C2C">
        <w:rPr>
          <w:rFonts w:eastAsia="Calibri"/>
          <w:color w:val="222222"/>
          <w:sz w:val="28"/>
          <w:szCs w:val="28"/>
        </w:rPr>
        <w:br/>
      </w:r>
      <w:r w:rsidRPr="005D3C2C">
        <w:rPr>
          <w:rFonts w:eastAsia="Calibri"/>
          <w:color w:val="222222"/>
          <w:sz w:val="28"/>
          <w:szCs w:val="28"/>
          <w:shd w:val="clear" w:color="auto" w:fill="FFFFFF"/>
        </w:rPr>
        <w:t xml:space="preserve">Возвращаются </w:t>
      </w:r>
      <w:r w:rsidRPr="005D3C2C">
        <w:rPr>
          <w:rFonts w:eastAsia="Calibri"/>
          <w:b/>
          <w:bCs/>
          <w:i/>
          <w:iCs/>
          <w:color w:val="222222"/>
          <w:sz w:val="28"/>
          <w:szCs w:val="28"/>
          <w:shd w:val="clear" w:color="auto" w:fill="FFFFFF"/>
        </w:rPr>
        <w:t>издалека</w:t>
      </w:r>
      <w:r w:rsidRPr="005D3C2C">
        <w:rPr>
          <w:rFonts w:eastAsia="Calibri"/>
          <w:color w:val="222222"/>
          <w:sz w:val="28"/>
          <w:szCs w:val="28"/>
          <w:shd w:val="clear" w:color="auto" w:fill="FFFFFF"/>
        </w:rPr>
        <w:t xml:space="preserve"> (прист.-суф.сп.).</w:t>
      </w:r>
    </w:p>
    <w:p w14:paraId="7DD2E17E"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Я вижу тех далеких лет</w:t>
      </w:r>
      <w:r w:rsidRPr="005D3C2C">
        <w:rPr>
          <w:rFonts w:eastAsia="Calibri"/>
          <w:color w:val="222222"/>
          <w:sz w:val="28"/>
          <w:szCs w:val="28"/>
        </w:rPr>
        <w:br/>
      </w:r>
      <w:r w:rsidRPr="005D3C2C">
        <w:rPr>
          <w:rFonts w:eastAsia="Calibri"/>
          <w:b/>
          <w:bCs/>
          <w:i/>
          <w:iCs/>
          <w:color w:val="222222"/>
          <w:sz w:val="28"/>
          <w:szCs w:val="28"/>
          <w:shd w:val="clear" w:color="auto" w:fill="FFFFFF"/>
        </w:rPr>
        <w:t>Неповторимо</w:t>
      </w:r>
      <w:r w:rsidRPr="005D3C2C">
        <w:rPr>
          <w:rFonts w:eastAsia="Calibri"/>
          <w:color w:val="222222"/>
          <w:sz w:val="28"/>
          <w:szCs w:val="28"/>
          <w:shd w:val="clear" w:color="auto" w:fill="FFFFFF"/>
        </w:rPr>
        <w:t xml:space="preserve"> (прист.-суф.сп.) ясный свет.</w:t>
      </w:r>
    </w:p>
    <w:p w14:paraId="1E2194CA"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 xml:space="preserve">И вижу </w:t>
      </w:r>
      <w:r w:rsidRPr="005D3C2C">
        <w:rPr>
          <w:rFonts w:eastAsia="Calibri"/>
          <w:b/>
          <w:bCs/>
          <w:i/>
          <w:iCs/>
          <w:color w:val="222222"/>
          <w:sz w:val="28"/>
          <w:szCs w:val="28"/>
          <w:shd w:val="clear" w:color="auto" w:fill="FFFFFF"/>
        </w:rPr>
        <w:t>вновь</w:t>
      </w:r>
      <w:r w:rsidRPr="005D3C2C">
        <w:rPr>
          <w:rFonts w:eastAsia="Calibri"/>
          <w:color w:val="222222"/>
          <w:sz w:val="28"/>
          <w:szCs w:val="28"/>
          <w:shd w:val="clear" w:color="auto" w:fill="FFFFFF"/>
        </w:rPr>
        <w:t xml:space="preserve"> (прист.сп.) тебя, как будто</w:t>
      </w:r>
      <w:r w:rsidRPr="005D3C2C">
        <w:rPr>
          <w:rFonts w:eastAsia="Calibri"/>
          <w:color w:val="222222"/>
          <w:sz w:val="28"/>
          <w:szCs w:val="28"/>
        </w:rPr>
        <w:br/>
      </w:r>
      <w:r w:rsidRPr="005D3C2C">
        <w:rPr>
          <w:rFonts w:eastAsia="Calibri"/>
          <w:b/>
          <w:bCs/>
          <w:i/>
          <w:iCs/>
          <w:color w:val="222222"/>
          <w:sz w:val="28"/>
          <w:szCs w:val="28"/>
          <w:shd w:val="clear" w:color="auto" w:fill="FFFFFF"/>
        </w:rPr>
        <w:t xml:space="preserve">Вчера </w:t>
      </w:r>
      <w:r w:rsidRPr="005D3C2C">
        <w:rPr>
          <w:rFonts w:eastAsia="Calibri"/>
          <w:color w:val="222222"/>
          <w:sz w:val="28"/>
          <w:szCs w:val="28"/>
          <w:shd w:val="clear" w:color="auto" w:fill="FFFFFF"/>
        </w:rPr>
        <w:t>(суф.сп.) лишь был с тобой, Казань!</w:t>
      </w:r>
    </w:p>
    <w:p w14:paraId="0955C029" w14:textId="77777777" w:rsidR="000E614C" w:rsidRPr="005D3C2C" w:rsidRDefault="000E614C" w:rsidP="000E614C">
      <w:pPr>
        <w:numPr>
          <w:ilvl w:val="0"/>
          <w:numId w:val="74"/>
        </w:numPr>
        <w:shd w:val="clear" w:color="auto" w:fill="FFFFFF"/>
        <w:spacing w:line="360" w:lineRule="auto"/>
        <w:rPr>
          <w:rFonts w:eastAsia="Calibri"/>
          <w:b/>
          <w:bCs/>
          <w:color w:val="000000"/>
          <w:sz w:val="28"/>
          <w:szCs w:val="28"/>
        </w:rPr>
      </w:pPr>
      <w:r w:rsidRPr="005D3C2C">
        <w:rPr>
          <w:rFonts w:eastAsia="Calibri"/>
          <w:color w:val="222222"/>
          <w:sz w:val="28"/>
          <w:szCs w:val="28"/>
          <w:shd w:val="clear" w:color="auto" w:fill="FFFFFF"/>
        </w:rPr>
        <w:t xml:space="preserve">И не удивлюсь, узнав </w:t>
      </w:r>
      <w:r w:rsidRPr="005D3C2C">
        <w:rPr>
          <w:rFonts w:eastAsia="Calibri"/>
          <w:b/>
          <w:bCs/>
          <w:i/>
          <w:iCs/>
          <w:color w:val="222222"/>
          <w:sz w:val="28"/>
          <w:szCs w:val="28"/>
          <w:shd w:val="clear" w:color="auto" w:fill="FFFFFF"/>
        </w:rPr>
        <w:t>однажды</w:t>
      </w:r>
      <w:r w:rsidRPr="005D3C2C">
        <w:rPr>
          <w:rFonts w:eastAsia="Calibri"/>
          <w:color w:val="222222"/>
          <w:sz w:val="28"/>
          <w:szCs w:val="28"/>
          <w:shd w:val="clear" w:color="auto" w:fill="FFFFFF"/>
        </w:rPr>
        <w:t xml:space="preserve"> (суф.сп): —</w:t>
      </w:r>
      <w:r w:rsidRPr="005D3C2C">
        <w:rPr>
          <w:rFonts w:eastAsia="Calibri"/>
          <w:color w:val="222222"/>
          <w:sz w:val="28"/>
          <w:szCs w:val="28"/>
        </w:rPr>
        <w:br/>
      </w:r>
      <w:r w:rsidRPr="005D3C2C">
        <w:rPr>
          <w:rFonts w:eastAsia="Calibri"/>
          <w:color w:val="222222"/>
          <w:sz w:val="28"/>
          <w:szCs w:val="28"/>
          <w:shd w:val="clear" w:color="auto" w:fill="FFFFFF"/>
        </w:rPr>
        <w:t>Солнце мы достали под землей.</w:t>
      </w:r>
      <w:r w:rsidRPr="005D3C2C">
        <w:rPr>
          <w:rFonts w:eastAsia="Calibri"/>
          <w:color w:val="000000"/>
          <w:sz w:val="28"/>
          <w:szCs w:val="28"/>
        </w:rPr>
        <w:br/>
      </w:r>
    </w:p>
    <w:p w14:paraId="39B98FE7"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lastRenderedPageBreak/>
        <w:t xml:space="preserve">2. </w:t>
      </w:r>
      <w:r w:rsidRPr="005D3C2C">
        <w:rPr>
          <w:rFonts w:eastAsia="Calibri"/>
          <w:bCs/>
          <w:sz w:val="28"/>
          <w:szCs w:val="28"/>
        </w:rPr>
        <w:t xml:space="preserve">Найдите примеры </w:t>
      </w:r>
      <w:r w:rsidRPr="005D3C2C">
        <w:rPr>
          <w:rFonts w:eastAsia="Calibri"/>
          <w:color w:val="000000"/>
          <w:sz w:val="28"/>
          <w:szCs w:val="28"/>
        </w:rPr>
        <w:t xml:space="preserve">по учебнику география 6 класс О.А.Климанова (Москва, Дрофа, 2017г., 24-26 </w:t>
      </w:r>
      <w:r w:rsidRPr="005D3C2C">
        <w:rPr>
          <w:rFonts w:eastAsia="Calibri"/>
          <w:bCs/>
          <w:sz w:val="28"/>
          <w:szCs w:val="28"/>
        </w:rPr>
        <w:t>параграфы</w:t>
      </w:r>
      <w:r w:rsidRPr="005D3C2C">
        <w:rPr>
          <w:rFonts w:eastAsia="Calibri"/>
          <w:color w:val="000000"/>
          <w:sz w:val="28"/>
          <w:szCs w:val="28"/>
        </w:rPr>
        <w:t>) по теме словообразование наречий и впишите их в таблицу.</w:t>
      </w:r>
    </w:p>
    <w:p w14:paraId="1ED274CD"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3803"/>
        <w:gridCol w:w="2901"/>
      </w:tblGrid>
      <w:tr w:rsidR="000E614C" w:rsidRPr="005D3C2C" w14:paraId="54824086" w14:textId="77777777" w:rsidTr="003C6A1B">
        <w:tc>
          <w:tcPr>
            <w:tcW w:w="2640" w:type="dxa"/>
          </w:tcPr>
          <w:p w14:paraId="0AD794D3"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Приставочный способ</w:t>
            </w:r>
          </w:p>
        </w:tc>
        <w:tc>
          <w:tcPr>
            <w:tcW w:w="3803" w:type="dxa"/>
          </w:tcPr>
          <w:p w14:paraId="0B75068C"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Приставочно-суффиксальный способ</w:t>
            </w:r>
          </w:p>
        </w:tc>
        <w:tc>
          <w:tcPr>
            <w:tcW w:w="2901" w:type="dxa"/>
          </w:tcPr>
          <w:p w14:paraId="2388DC90"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Суффиксальный способ</w:t>
            </w:r>
          </w:p>
        </w:tc>
      </w:tr>
      <w:tr w:rsidR="000E614C" w:rsidRPr="005D3C2C" w14:paraId="1B955722" w14:textId="77777777" w:rsidTr="003C6A1B">
        <w:tc>
          <w:tcPr>
            <w:tcW w:w="2640" w:type="dxa"/>
          </w:tcPr>
          <w:p w14:paraId="23F24812"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вниз</w:t>
            </w:r>
          </w:p>
          <w:p w14:paraId="20C3A9E4"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вверх</w:t>
            </w:r>
          </w:p>
          <w:p w14:paraId="0D595105"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издавна</w:t>
            </w:r>
          </w:p>
        </w:tc>
        <w:tc>
          <w:tcPr>
            <w:tcW w:w="3803" w:type="dxa"/>
          </w:tcPr>
          <w:p w14:paraId="3685E158"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недостаточно</w:t>
            </w:r>
          </w:p>
          <w:p w14:paraId="4922AD1B" w14:textId="77777777" w:rsidR="000E614C" w:rsidRPr="005D3C2C" w:rsidRDefault="000E614C" w:rsidP="003C6A1B">
            <w:pPr>
              <w:spacing w:line="360" w:lineRule="auto"/>
              <w:rPr>
                <w:rFonts w:eastAsia="Calibri"/>
                <w:sz w:val="28"/>
                <w:szCs w:val="28"/>
              </w:rPr>
            </w:pPr>
            <w:r w:rsidRPr="005D3C2C">
              <w:rPr>
                <w:rFonts w:eastAsia="Calibri"/>
                <w:sz w:val="28"/>
                <w:szCs w:val="28"/>
              </w:rPr>
              <w:t>по-летнему</w:t>
            </w:r>
          </w:p>
        </w:tc>
        <w:tc>
          <w:tcPr>
            <w:tcW w:w="2901" w:type="dxa"/>
          </w:tcPr>
          <w:p w14:paraId="5257D13B"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обычно</w:t>
            </w:r>
          </w:p>
          <w:p w14:paraId="0E0297E8"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условно</w:t>
            </w:r>
          </w:p>
          <w:p w14:paraId="148A6019"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трудно</w:t>
            </w:r>
          </w:p>
        </w:tc>
      </w:tr>
    </w:tbl>
    <w:p w14:paraId="4B3C61BB"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5. Правописание наречий. Слитное и раздельное написание наречий.</w:t>
      </w:r>
    </w:p>
    <w:p w14:paraId="667E2D7B" w14:textId="77777777" w:rsidR="000E614C" w:rsidRPr="005D3C2C" w:rsidRDefault="000E614C" w:rsidP="000E614C">
      <w:pPr>
        <w:shd w:val="clear" w:color="auto" w:fill="FFFFFF"/>
        <w:spacing w:line="360" w:lineRule="auto"/>
        <w:jc w:val="both"/>
        <w:rPr>
          <w:rFonts w:eastAsia="Calibri"/>
          <w:color w:val="000000"/>
          <w:sz w:val="28"/>
          <w:szCs w:val="28"/>
          <w:highlight w:val="yellow"/>
        </w:rPr>
      </w:pPr>
    </w:p>
    <w:p w14:paraId="11A3ACC4"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Подберите наречия на правило слитного  и раздельного написания из  Энциклопедии физической подготовки по 10 главе (стр.325-331, </w:t>
      </w:r>
      <w:r w:rsidRPr="005D3C2C">
        <w:rPr>
          <w:rFonts w:eastAsia="Calibri"/>
          <w:color w:val="000000"/>
          <w:sz w:val="28"/>
          <w:szCs w:val="28"/>
          <w:shd w:val="clear" w:color="auto" w:fill="FFFFFF"/>
        </w:rPr>
        <w:t>ссылка:</w:t>
      </w:r>
      <w:r w:rsidRPr="005D3C2C">
        <w:rPr>
          <w:rFonts w:eastAsia="Calibri"/>
          <w:sz w:val="28"/>
          <w:szCs w:val="28"/>
        </w:rPr>
        <w:t xml:space="preserve"> </w:t>
      </w:r>
      <w:r w:rsidRPr="005D3C2C">
        <w:rPr>
          <w:rFonts w:eastAsia="Calibri"/>
          <w:sz w:val="28"/>
          <w:szCs w:val="28"/>
          <w:shd w:val="clear" w:color="auto" w:fill="FFFFFF"/>
        </w:rPr>
        <w:t>https://bookree.org/reader?file=607514&amp;pg=187)</w:t>
      </w:r>
      <w:r w:rsidRPr="005D3C2C">
        <w:rPr>
          <w:rFonts w:eastAsia="Calibri"/>
          <w:color w:val="000000"/>
          <w:sz w:val="28"/>
          <w:szCs w:val="28"/>
        </w:rPr>
        <w:t xml:space="preserve"> и заполните таблицу. </w:t>
      </w:r>
    </w:p>
    <w:p w14:paraId="4F278FF4" w14:textId="77777777" w:rsidR="000E614C" w:rsidRPr="005D3C2C" w:rsidRDefault="000E614C" w:rsidP="000E614C">
      <w:pPr>
        <w:shd w:val="clear" w:color="auto" w:fill="FFFFFF"/>
        <w:spacing w:line="360" w:lineRule="auto"/>
        <w:jc w:val="both"/>
        <w:rPr>
          <w:rFonts w:eastAsia="Calibri"/>
          <w:color w:val="000000"/>
          <w:sz w:val="28"/>
          <w:szCs w:val="28"/>
        </w:rPr>
      </w:pPr>
    </w:p>
    <w:p w14:paraId="3BCA58AF"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Эталон: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2"/>
        <w:gridCol w:w="3077"/>
      </w:tblGrid>
      <w:tr w:rsidR="000E614C" w:rsidRPr="005D3C2C" w14:paraId="17761A07" w14:textId="77777777" w:rsidTr="003C6A1B">
        <w:tc>
          <w:tcPr>
            <w:tcW w:w="6262" w:type="dxa"/>
          </w:tcPr>
          <w:p w14:paraId="5CB911A2"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Слитно</w:t>
            </w:r>
          </w:p>
        </w:tc>
        <w:tc>
          <w:tcPr>
            <w:tcW w:w="3077" w:type="dxa"/>
          </w:tcPr>
          <w:p w14:paraId="42E64872" w14:textId="77777777" w:rsidR="000E614C" w:rsidRPr="005D3C2C" w:rsidRDefault="000E614C" w:rsidP="003C6A1B">
            <w:pPr>
              <w:spacing w:line="360" w:lineRule="auto"/>
              <w:jc w:val="both"/>
              <w:rPr>
                <w:rFonts w:eastAsia="Calibri"/>
                <w:b/>
                <w:bCs/>
                <w:color w:val="000000"/>
                <w:sz w:val="28"/>
                <w:szCs w:val="28"/>
              </w:rPr>
            </w:pPr>
            <w:r w:rsidRPr="005D3C2C">
              <w:rPr>
                <w:rFonts w:eastAsia="Calibri"/>
                <w:b/>
                <w:bCs/>
                <w:color w:val="000000"/>
                <w:sz w:val="28"/>
                <w:szCs w:val="28"/>
              </w:rPr>
              <w:t>Раздельно</w:t>
            </w:r>
          </w:p>
        </w:tc>
      </w:tr>
      <w:tr w:rsidR="000E614C" w:rsidRPr="005D3C2C" w14:paraId="14BBC398" w14:textId="77777777" w:rsidTr="003C6A1B">
        <w:trPr>
          <w:trHeight w:val="1591"/>
        </w:trPr>
        <w:tc>
          <w:tcPr>
            <w:tcW w:w="6262" w:type="dxa"/>
          </w:tcPr>
          <w:p w14:paraId="28D14580"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 xml:space="preserve">1. Без </w:t>
            </w:r>
            <w:r w:rsidRPr="005D3C2C">
              <w:rPr>
                <w:rFonts w:eastAsia="Calibri"/>
                <w:b/>
                <w:bCs/>
                <w:i/>
                <w:iCs/>
                <w:color w:val="000000"/>
                <w:sz w:val="28"/>
                <w:szCs w:val="28"/>
              </w:rPr>
              <w:t>не</w:t>
            </w:r>
            <w:r w:rsidRPr="005D3C2C">
              <w:rPr>
                <w:rFonts w:eastAsia="Calibri"/>
                <w:color w:val="000000"/>
                <w:sz w:val="28"/>
                <w:szCs w:val="28"/>
              </w:rPr>
              <w:t xml:space="preserve"> не употребляется: необходимо, непосредственно </w:t>
            </w:r>
          </w:p>
          <w:p w14:paraId="7F6419DC"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2. Образованы от существительных: снизу,  вверх, вперед, назад, вниз</w:t>
            </w:r>
          </w:p>
          <w:p w14:paraId="3E410F5F" w14:textId="77777777" w:rsidR="000E614C" w:rsidRPr="005D3C2C" w:rsidRDefault="000E614C" w:rsidP="003C6A1B">
            <w:pPr>
              <w:spacing w:line="360" w:lineRule="auto"/>
              <w:jc w:val="both"/>
              <w:rPr>
                <w:rFonts w:eastAsia="Calibri"/>
                <w:color w:val="000000"/>
                <w:sz w:val="28"/>
                <w:szCs w:val="28"/>
              </w:rPr>
            </w:pPr>
            <w:r w:rsidRPr="005D3C2C">
              <w:rPr>
                <w:rFonts w:eastAsia="Calibri"/>
                <w:color w:val="000000"/>
                <w:sz w:val="28"/>
                <w:szCs w:val="28"/>
              </w:rPr>
              <w:t>4. Образованы от прилагательных: вправо, влево</w:t>
            </w:r>
          </w:p>
        </w:tc>
        <w:tc>
          <w:tcPr>
            <w:tcW w:w="3077" w:type="dxa"/>
          </w:tcPr>
          <w:p w14:paraId="60F7927E"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 в упор, под мышкой</w:t>
            </w:r>
          </w:p>
        </w:tc>
      </w:tr>
    </w:tbl>
    <w:p w14:paraId="024B4D34" w14:textId="77777777" w:rsidR="000E614C" w:rsidRPr="005D3C2C" w:rsidRDefault="000E614C" w:rsidP="000E614C">
      <w:pPr>
        <w:shd w:val="clear" w:color="auto" w:fill="FFFFFF"/>
        <w:spacing w:line="360" w:lineRule="auto"/>
        <w:contextualSpacing/>
        <w:jc w:val="both"/>
        <w:rPr>
          <w:color w:val="000000"/>
          <w:sz w:val="28"/>
          <w:szCs w:val="28"/>
        </w:rPr>
      </w:pPr>
    </w:p>
    <w:p w14:paraId="1DDD7319" w14:textId="77777777" w:rsidR="000E614C" w:rsidRPr="005D3C2C" w:rsidRDefault="000E614C" w:rsidP="000E614C">
      <w:pPr>
        <w:shd w:val="clear" w:color="auto" w:fill="FFFFFF"/>
        <w:spacing w:line="360" w:lineRule="auto"/>
        <w:contextualSpacing/>
        <w:jc w:val="both"/>
        <w:rPr>
          <w:rFonts w:eastAsia="Calibri"/>
          <w:color w:val="000000"/>
          <w:sz w:val="28"/>
          <w:szCs w:val="28"/>
        </w:rPr>
      </w:pPr>
      <w:r w:rsidRPr="005D3C2C">
        <w:rPr>
          <w:rFonts w:eastAsia="Calibri"/>
          <w:sz w:val="28"/>
          <w:szCs w:val="28"/>
        </w:rPr>
        <w:t xml:space="preserve">2. Подберите пословицы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sz w:val="28"/>
            <w:szCs w:val="28"/>
          </w:rPr>
          <w:t>2007 г</w:t>
        </w:r>
      </w:smartTag>
      <w:r w:rsidRPr="005D3C2C">
        <w:rPr>
          <w:rFonts w:eastAsia="Calibri"/>
          <w:sz w:val="28"/>
          <w:szCs w:val="28"/>
        </w:rPr>
        <w:t>.) на слитное  и раздельное написание  наречий  и созвучными сочетаниями существительное с предлогом. В скобке напишите часть речи.</w:t>
      </w:r>
    </w:p>
    <w:p w14:paraId="53954A31"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214C2EEA"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Говорят </w:t>
      </w:r>
      <w:r w:rsidRPr="005D3C2C">
        <w:rPr>
          <w:rFonts w:eastAsia="Calibri"/>
          <w:b/>
          <w:bCs/>
          <w:i/>
          <w:iCs/>
          <w:sz w:val="28"/>
          <w:szCs w:val="28"/>
        </w:rPr>
        <w:t xml:space="preserve">наобум </w:t>
      </w:r>
      <w:r w:rsidRPr="005D3C2C">
        <w:rPr>
          <w:rFonts w:eastAsia="Calibri"/>
          <w:sz w:val="28"/>
          <w:szCs w:val="28"/>
        </w:rPr>
        <w:t xml:space="preserve">(нареч) , а ты бери </w:t>
      </w:r>
      <w:r w:rsidRPr="005D3C2C">
        <w:rPr>
          <w:rFonts w:eastAsia="Calibri"/>
          <w:b/>
          <w:bCs/>
          <w:i/>
          <w:iCs/>
          <w:sz w:val="28"/>
          <w:szCs w:val="28"/>
        </w:rPr>
        <w:t>на ум</w:t>
      </w:r>
      <w:r w:rsidRPr="005D3C2C">
        <w:rPr>
          <w:rFonts w:eastAsia="Calibri"/>
          <w:sz w:val="28"/>
          <w:szCs w:val="28"/>
        </w:rPr>
        <w:t xml:space="preserve"> (сущ.).</w:t>
      </w:r>
    </w:p>
    <w:p w14:paraId="02B09D2E" w14:textId="77777777" w:rsidR="000E614C" w:rsidRPr="005D3C2C" w:rsidRDefault="000E614C" w:rsidP="000E614C">
      <w:pPr>
        <w:spacing w:line="360" w:lineRule="auto"/>
        <w:rPr>
          <w:sz w:val="28"/>
          <w:szCs w:val="28"/>
        </w:rPr>
      </w:pPr>
      <w:r w:rsidRPr="005D3C2C">
        <w:rPr>
          <w:sz w:val="28"/>
          <w:szCs w:val="28"/>
        </w:rPr>
        <w:t>2)</w:t>
      </w:r>
      <w:r w:rsidRPr="005D3C2C">
        <w:rPr>
          <w:b/>
          <w:bCs/>
          <w:i/>
          <w:iCs/>
          <w:sz w:val="28"/>
          <w:szCs w:val="28"/>
        </w:rPr>
        <w:t xml:space="preserve"> Издали </w:t>
      </w:r>
      <w:r w:rsidRPr="005D3C2C">
        <w:rPr>
          <w:sz w:val="28"/>
          <w:szCs w:val="28"/>
        </w:rPr>
        <w:t xml:space="preserve">(нареч.) и </w:t>
      </w:r>
      <w:r w:rsidRPr="005D3C2C">
        <w:rPr>
          <w:b/>
          <w:bCs/>
          <w:i/>
          <w:iCs/>
          <w:sz w:val="28"/>
          <w:szCs w:val="28"/>
        </w:rPr>
        <w:t>так и сяк (</w:t>
      </w:r>
      <w:r w:rsidRPr="005D3C2C">
        <w:rPr>
          <w:sz w:val="28"/>
          <w:szCs w:val="28"/>
        </w:rPr>
        <w:t>нареч.</w:t>
      </w:r>
      <w:r w:rsidRPr="005D3C2C">
        <w:rPr>
          <w:b/>
          <w:bCs/>
          <w:i/>
          <w:iCs/>
          <w:sz w:val="28"/>
          <w:szCs w:val="28"/>
        </w:rPr>
        <w:t>)</w:t>
      </w:r>
      <w:r w:rsidRPr="005D3C2C">
        <w:rPr>
          <w:sz w:val="28"/>
          <w:szCs w:val="28"/>
        </w:rPr>
        <w:t xml:space="preserve">, а  </w:t>
      </w:r>
      <w:r w:rsidRPr="005D3C2C">
        <w:rPr>
          <w:b/>
          <w:bCs/>
          <w:i/>
          <w:iCs/>
          <w:sz w:val="28"/>
          <w:szCs w:val="28"/>
        </w:rPr>
        <w:t xml:space="preserve">вблизи </w:t>
      </w:r>
      <w:r w:rsidRPr="005D3C2C">
        <w:rPr>
          <w:sz w:val="28"/>
          <w:szCs w:val="28"/>
        </w:rPr>
        <w:t>(нареч.) ни то ни се.</w:t>
      </w:r>
    </w:p>
    <w:p w14:paraId="4C8A9CD7" w14:textId="77777777" w:rsidR="000E614C" w:rsidRPr="005D3C2C" w:rsidRDefault="000E614C" w:rsidP="000E614C">
      <w:pPr>
        <w:spacing w:line="360" w:lineRule="auto"/>
        <w:rPr>
          <w:sz w:val="28"/>
          <w:szCs w:val="28"/>
        </w:rPr>
      </w:pPr>
      <w:r w:rsidRPr="005D3C2C">
        <w:rPr>
          <w:sz w:val="28"/>
          <w:szCs w:val="28"/>
        </w:rPr>
        <w:lastRenderedPageBreak/>
        <w:t xml:space="preserve">3)Делано </w:t>
      </w:r>
      <w:r w:rsidRPr="005D3C2C">
        <w:rPr>
          <w:b/>
          <w:bCs/>
          <w:i/>
          <w:iCs/>
          <w:sz w:val="28"/>
          <w:szCs w:val="28"/>
        </w:rPr>
        <w:t>наспех</w:t>
      </w:r>
      <w:r w:rsidRPr="005D3C2C">
        <w:rPr>
          <w:sz w:val="28"/>
          <w:szCs w:val="28"/>
        </w:rPr>
        <w:t xml:space="preserve"> (нареч.) и сделано </w:t>
      </w:r>
      <w:r w:rsidRPr="005D3C2C">
        <w:rPr>
          <w:b/>
          <w:bCs/>
          <w:i/>
          <w:iCs/>
          <w:sz w:val="28"/>
          <w:szCs w:val="28"/>
        </w:rPr>
        <w:t>на смех</w:t>
      </w:r>
      <w:r w:rsidRPr="005D3C2C">
        <w:rPr>
          <w:sz w:val="28"/>
          <w:szCs w:val="28"/>
        </w:rPr>
        <w:t xml:space="preserve"> (сущ.).</w:t>
      </w:r>
    </w:p>
    <w:p w14:paraId="7CAFC79C" w14:textId="77777777" w:rsidR="000E614C" w:rsidRPr="005D3C2C" w:rsidRDefault="000E614C" w:rsidP="000E614C">
      <w:pPr>
        <w:spacing w:line="360" w:lineRule="auto"/>
        <w:rPr>
          <w:sz w:val="28"/>
          <w:szCs w:val="28"/>
        </w:rPr>
      </w:pPr>
      <w:r w:rsidRPr="005D3C2C">
        <w:rPr>
          <w:sz w:val="28"/>
          <w:szCs w:val="28"/>
        </w:rPr>
        <w:t xml:space="preserve">4) Береги платье </w:t>
      </w:r>
      <w:r w:rsidRPr="005D3C2C">
        <w:rPr>
          <w:b/>
          <w:bCs/>
          <w:i/>
          <w:iCs/>
          <w:sz w:val="28"/>
          <w:szCs w:val="28"/>
        </w:rPr>
        <w:t xml:space="preserve">снову </w:t>
      </w:r>
      <w:r w:rsidRPr="005D3C2C">
        <w:rPr>
          <w:sz w:val="28"/>
          <w:szCs w:val="28"/>
        </w:rPr>
        <w:t xml:space="preserve">(нареч.), а честь </w:t>
      </w:r>
      <w:r w:rsidRPr="005D3C2C">
        <w:rPr>
          <w:b/>
          <w:bCs/>
          <w:i/>
          <w:iCs/>
          <w:sz w:val="28"/>
          <w:szCs w:val="28"/>
        </w:rPr>
        <w:t>смолоду</w:t>
      </w:r>
      <w:r w:rsidRPr="005D3C2C">
        <w:rPr>
          <w:sz w:val="28"/>
          <w:szCs w:val="28"/>
        </w:rPr>
        <w:t xml:space="preserve"> (нареч).</w:t>
      </w:r>
    </w:p>
    <w:p w14:paraId="7E89A4E7" w14:textId="77777777" w:rsidR="000E614C" w:rsidRPr="005D3C2C" w:rsidRDefault="000E614C" w:rsidP="000E614C">
      <w:pPr>
        <w:spacing w:line="360" w:lineRule="auto"/>
        <w:rPr>
          <w:sz w:val="28"/>
          <w:szCs w:val="28"/>
        </w:rPr>
      </w:pPr>
    </w:p>
    <w:p w14:paraId="01882E3A"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6. Дефисное написание наречий.</w:t>
      </w:r>
    </w:p>
    <w:p w14:paraId="606227BB" w14:textId="77777777" w:rsidR="000E614C" w:rsidRPr="005D3C2C" w:rsidRDefault="000E614C" w:rsidP="000E614C">
      <w:pPr>
        <w:shd w:val="clear" w:color="auto" w:fill="FFFFFF"/>
        <w:spacing w:line="360" w:lineRule="auto"/>
        <w:jc w:val="both"/>
        <w:rPr>
          <w:rFonts w:eastAsia="Calibri"/>
          <w:b/>
          <w:sz w:val="28"/>
          <w:szCs w:val="28"/>
        </w:rPr>
      </w:pPr>
    </w:p>
    <w:p w14:paraId="309B27C6" w14:textId="77777777" w:rsidR="000E614C" w:rsidRPr="005D3C2C" w:rsidRDefault="000E614C" w:rsidP="000E614C">
      <w:pPr>
        <w:shd w:val="clear" w:color="auto" w:fill="FFFFFF"/>
        <w:spacing w:line="360" w:lineRule="auto"/>
        <w:jc w:val="both"/>
        <w:rPr>
          <w:rFonts w:eastAsia="Calibri"/>
          <w:bCs/>
          <w:color w:val="000000"/>
          <w:sz w:val="28"/>
          <w:szCs w:val="28"/>
        </w:rPr>
      </w:pPr>
      <w:r w:rsidRPr="005D3C2C">
        <w:rPr>
          <w:rFonts w:eastAsia="Calibri"/>
          <w:b/>
          <w:sz w:val="28"/>
          <w:szCs w:val="28"/>
        </w:rPr>
        <w:t>1</w:t>
      </w:r>
      <w:r w:rsidRPr="005D3C2C">
        <w:rPr>
          <w:rFonts w:eastAsia="Calibri"/>
          <w:bCs/>
          <w:sz w:val="28"/>
          <w:szCs w:val="28"/>
        </w:rPr>
        <w:t>.</w:t>
      </w:r>
      <w:r w:rsidRPr="005D3C2C">
        <w:rPr>
          <w:rFonts w:eastAsia="Calibri"/>
          <w:bCs/>
          <w:color w:val="000000"/>
          <w:sz w:val="28"/>
          <w:szCs w:val="28"/>
        </w:rPr>
        <w:t xml:space="preserve"> Подберите предложения на правило дефисное написание наречий из энциклопедии путешествий «Страны мира» А.А.Плешакова (</w:t>
      </w:r>
      <w:r w:rsidRPr="005D3C2C">
        <w:rPr>
          <w:rFonts w:eastAsia="Calibri"/>
          <w:sz w:val="28"/>
          <w:szCs w:val="28"/>
        </w:rPr>
        <w:t xml:space="preserve">Москва, Просвещение, 2015г., </w:t>
      </w:r>
      <w:r w:rsidRPr="005D3C2C">
        <w:rPr>
          <w:rFonts w:eastAsia="Calibri"/>
          <w:bCs/>
          <w:color w:val="000000"/>
          <w:sz w:val="28"/>
          <w:szCs w:val="28"/>
        </w:rPr>
        <w:t xml:space="preserve">стр.6-10) </w:t>
      </w:r>
    </w:p>
    <w:p w14:paraId="4B519904" w14:textId="77777777" w:rsidR="000E614C" w:rsidRPr="005D3C2C" w:rsidRDefault="000E614C" w:rsidP="000E614C">
      <w:pPr>
        <w:spacing w:line="360" w:lineRule="auto"/>
        <w:rPr>
          <w:rFonts w:eastAsia="Calibri"/>
          <w:b/>
          <w:sz w:val="28"/>
          <w:szCs w:val="28"/>
        </w:rPr>
      </w:pPr>
    </w:p>
    <w:p w14:paraId="1468103D"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7743A93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 К востоку от Дуная до границы с Румынией расположена обширная равнина Альфёльд, что </w:t>
      </w:r>
      <w:r w:rsidRPr="005D3C2C">
        <w:rPr>
          <w:rFonts w:eastAsia="Calibri"/>
          <w:bCs/>
          <w:i/>
          <w:iCs/>
          <w:sz w:val="28"/>
          <w:szCs w:val="28"/>
        </w:rPr>
        <w:t>по-русски</w:t>
      </w:r>
      <w:r w:rsidRPr="005D3C2C">
        <w:rPr>
          <w:rFonts w:eastAsia="Calibri"/>
          <w:bCs/>
          <w:sz w:val="28"/>
          <w:szCs w:val="28"/>
        </w:rPr>
        <w:t xml:space="preserve"> означает «низменность».</w:t>
      </w:r>
    </w:p>
    <w:p w14:paraId="79BF472B"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2)</w:t>
      </w:r>
      <w:r w:rsidRPr="005D3C2C">
        <w:rPr>
          <w:rFonts w:eastAsia="Calibri"/>
          <w:bCs/>
          <w:i/>
          <w:iCs/>
          <w:sz w:val="28"/>
          <w:szCs w:val="28"/>
        </w:rPr>
        <w:t>Кое-где</w:t>
      </w:r>
      <w:r w:rsidRPr="005D3C2C">
        <w:rPr>
          <w:rFonts w:eastAsia="Calibri"/>
          <w:bCs/>
          <w:sz w:val="28"/>
          <w:szCs w:val="28"/>
        </w:rPr>
        <w:t xml:space="preserve"> здесь встречаются и невысокие горы.</w:t>
      </w:r>
    </w:p>
    <w:p w14:paraId="3A1A32A2"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3) </w:t>
      </w:r>
      <w:r w:rsidRPr="005D3C2C">
        <w:rPr>
          <w:rFonts w:eastAsia="Calibri"/>
          <w:bCs/>
          <w:i/>
          <w:iCs/>
          <w:sz w:val="28"/>
          <w:szCs w:val="28"/>
        </w:rPr>
        <w:t>Вообще-то</w:t>
      </w:r>
      <w:r w:rsidRPr="005D3C2C">
        <w:rPr>
          <w:rFonts w:eastAsia="Calibri"/>
          <w:bCs/>
          <w:sz w:val="28"/>
          <w:szCs w:val="28"/>
        </w:rPr>
        <w:t xml:space="preserve"> в Венгрии 5 музеев из марципана!</w:t>
      </w:r>
    </w:p>
    <w:p w14:paraId="1A154DFD" w14:textId="77777777" w:rsidR="000E614C" w:rsidRPr="005D3C2C" w:rsidRDefault="000E614C" w:rsidP="000E614C">
      <w:pPr>
        <w:spacing w:line="360" w:lineRule="auto"/>
        <w:rPr>
          <w:rFonts w:eastAsia="Calibri"/>
          <w:bCs/>
          <w:i/>
          <w:iCs/>
          <w:sz w:val="28"/>
          <w:szCs w:val="28"/>
        </w:rPr>
      </w:pPr>
      <w:r w:rsidRPr="005D3C2C">
        <w:rPr>
          <w:rFonts w:eastAsia="Calibri"/>
          <w:bCs/>
          <w:sz w:val="28"/>
          <w:szCs w:val="28"/>
        </w:rPr>
        <w:t>4</w:t>
      </w:r>
      <w:r w:rsidRPr="005D3C2C">
        <w:rPr>
          <w:rFonts w:eastAsia="Calibri"/>
          <w:sz w:val="28"/>
          <w:szCs w:val="28"/>
        </w:rPr>
        <w:t xml:space="preserve">) А </w:t>
      </w:r>
      <w:r w:rsidRPr="005D3C2C">
        <w:rPr>
          <w:rFonts w:eastAsia="Calibri"/>
          <w:i/>
          <w:iCs/>
          <w:sz w:val="28"/>
          <w:szCs w:val="28"/>
        </w:rPr>
        <w:t>когда-то</w:t>
      </w:r>
      <w:r w:rsidRPr="005D3C2C">
        <w:rPr>
          <w:rFonts w:eastAsia="Calibri"/>
          <w:sz w:val="28"/>
          <w:szCs w:val="28"/>
        </w:rPr>
        <w:t xml:space="preserve"> большую часть страны покрывал лес.</w:t>
      </w:r>
    </w:p>
    <w:p w14:paraId="3E5DB448"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2BDA120A"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t xml:space="preserve">2. </w:t>
      </w:r>
      <w:r w:rsidRPr="005D3C2C">
        <w:rPr>
          <w:rFonts w:eastAsia="Calibri"/>
          <w:color w:val="000000"/>
          <w:sz w:val="28"/>
          <w:szCs w:val="28"/>
        </w:rPr>
        <w:t>Исследуйте заголовки газеты «Республика Татарстан» (№ 192, 2021г.) на использование наречий  дефисного написания. Делайте вывод.</w:t>
      </w:r>
    </w:p>
    <w:p w14:paraId="67F2C1FA"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6708846F"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   Заголовки: </w:t>
      </w:r>
    </w:p>
    <w:p w14:paraId="4CCD96C0"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1)Женщины в своем деле не уступят. </w:t>
      </w:r>
    </w:p>
    <w:p w14:paraId="061D2A5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2)Свияжск экскурсиями прирастает.</w:t>
      </w:r>
    </w:p>
    <w:p w14:paraId="27EDA58B"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3) Десятый кубок России для «Зенита-Казани»</w:t>
      </w:r>
    </w:p>
    <w:p w14:paraId="62F494D8"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4)Новогодний подарок.</w:t>
      </w:r>
    </w:p>
    <w:p w14:paraId="5BFF0A0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5)Пойдем длинным путем.</w:t>
      </w:r>
    </w:p>
    <w:p w14:paraId="62303CB4"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6) Барселонские последствия.</w:t>
      </w:r>
    </w:p>
    <w:p w14:paraId="6F95ABE4"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7)Недвижимость учитывают через цифру</w:t>
      </w:r>
    </w:p>
    <w:p w14:paraId="5BF0363F"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8) За впечатлениями </w:t>
      </w:r>
      <w:r w:rsidRPr="005D3C2C">
        <w:rPr>
          <w:rFonts w:eastAsia="Calibri"/>
          <w:b/>
          <w:i/>
          <w:iCs/>
          <w:sz w:val="28"/>
          <w:szCs w:val="28"/>
        </w:rPr>
        <w:t>далеко</w:t>
      </w:r>
      <w:r w:rsidRPr="005D3C2C">
        <w:rPr>
          <w:rFonts w:eastAsia="Calibri"/>
          <w:b/>
          <w:sz w:val="28"/>
          <w:szCs w:val="28"/>
        </w:rPr>
        <w:t xml:space="preserve"> </w:t>
      </w:r>
      <w:r w:rsidRPr="005D3C2C">
        <w:rPr>
          <w:rFonts w:eastAsia="Calibri"/>
          <w:bCs/>
          <w:sz w:val="28"/>
          <w:szCs w:val="28"/>
        </w:rPr>
        <w:t>не ехать.</w:t>
      </w:r>
    </w:p>
    <w:p w14:paraId="295E08CC"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9)</w:t>
      </w:r>
      <w:r w:rsidRPr="005D3C2C">
        <w:rPr>
          <w:rFonts w:eastAsia="Calibri"/>
          <w:b/>
          <w:i/>
          <w:iCs/>
          <w:sz w:val="28"/>
          <w:szCs w:val="28"/>
        </w:rPr>
        <w:t>Впервые</w:t>
      </w:r>
      <w:r w:rsidRPr="005D3C2C">
        <w:rPr>
          <w:rFonts w:eastAsia="Calibri"/>
          <w:bCs/>
          <w:sz w:val="28"/>
          <w:szCs w:val="28"/>
        </w:rPr>
        <w:t xml:space="preserve"> в Татарстане.</w:t>
      </w:r>
    </w:p>
    <w:p w14:paraId="178441E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10)Стать волонтером </w:t>
      </w:r>
      <w:r w:rsidRPr="005D3C2C">
        <w:rPr>
          <w:rFonts w:eastAsia="Calibri"/>
          <w:b/>
          <w:i/>
          <w:iCs/>
          <w:sz w:val="28"/>
          <w:szCs w:val="28"/>
        </w:rPr>
        <w:t>никогда не поздно</w:t>
      </w:r>
      <w:r w:rsidRPr="005D3C2C">
        <w:rPr>
          <w:rFonts w:eastAsia="Calibri"/>
          <w:bCs/>
          <w:sz w:val="28"/>
          <w:szCs w:val="28"/>
        </w:rPr>
        <w:t>.</w:t>
      </w:r>
    </w:p>
    <w:p w14:paraId="47E0A21E" w14:textId="77777777" w:rsidR="000E614C" w:rsidRPr="005D3C2C" w:rsidRDefault="000E614C" w:rsidP="000E614C">
      <w:pPr>
        <w:spacing w:line="360" w:lineRule="auto"/>
        <w:rPr>
          <w:rFonts w:eastAsia="Calibri"/>
          <w:bCs/>
          <w:sz w:val="28"/>
          <w:szCs w:val="28"/>
        </w:rPr>
      </w:pPr>
      <w:r w:rsidRPr="005D3C2C">
        <w:rPr>
          <w:rFonts w:eastAsia="Calibri"/>
          <w:bCs/>
          <w:sz w:val="28"/>
          <w:szCs w:val="28"/>
        </w:rPr>
        <w:lastRenderedPageBreak/>
        <w:t xml:space="preserve">11)В России </w:t>
      </w:r>
      <w:r w:rsidRPr="005D3C2C">
        <w:rPr>
          <w:rFonts w:eastAsia="Calibri"/>
          <w:b/>
          <w:i/>
          <w:iCs/>
          <w:sz w:val="28"/>
          <w:szCs w:val="28"/>
        </w:rPr>
        <w:t>лучше</w:t>
      </w:r>
      <w:r w:rsidRPr="005D3C2C">
        <w:rPr>
          <w:rFonts w:eastAsia="Calibri"/>
          <w:bCs/>
          <w:sz w:val="28"/>
          <w:szCs w:val="28"/>
        </w:rPr>
        <w:t>, чем в Германии.</w:t>
      </w:r>
    </w:p>
    <w:p w14:paraId="0FB82E05"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12) Я вернулся…</w:t>
      </w:r>
    </w:p>
    <w:p w14:paraId="27CA367B"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13)»Панорама»: </w:t>
      </w:r>
      <w:r w:rsidRPr="005D3C2C">
        <w:rPr>
          <w:rFonts w:eastAsia="Calibri"/>
          <w:b/>
          <w:i/>
          <w:iCs/>
          <w:sz w:val="28"/>
          <w:szCs w:val="28"/>
        </w:rPr>
        <w:t>не затратно</w:t>
      </w:r>
      <w:r w:rsidRPr="005D3C2C">
        <w:rPr>
          <w:rFonts w:eastAsia="Calibri"/>
          <w:bCs/>
          <w:sz w:val="28"/>
          <w:szCs w:val="28"/>
        </w:rPr>
        <w:t>, но от души.</w:t>
      </w:r>
    </w:p>
    <w:p w14:paraId="1398DD29" w14:textId="77777777" w:rsidR="000E614C" w:rsidRPr="005D3C2C" w:rsidRDefault="000E614C" w:rsidP="000E614C">
      <w:pPr>
        <w:spacing w:line="360" w:lineRule="auto"/>
        <w:rPr>
          <w:rFonts w:eastAsia="Calibri"/>
          <w:bCs/>
          <w:sz w:val="28"/>
          <w:szCs w:val="28"/>
        </w:rPr>
      </w:pPr>
    </w:p>
    <w:p w14:paraId="6A692484" w14:textId="77777777" w:rsidR="000E614C" w:rsidRPr="005D3C2C" w:rsidRDefault="000E614C" w:rsidP="000E614C">
      <w:pPr>
        <w:spacing w:line="360" w:lineRule="auto"/>
        <w:rPr>
          <w:rFonts w:eastAsia="Calibri"/>
          <w:bCs/>
          <w:sz w:val="28"/>
          <w:szCs w:val="28"/>
        </w:rPr>
      </w:pPr>
      <w:r w:rsidRPr="005D3C2C">
        <w:rPr>
          <w:rFonts w:eastAsia="Calibri"/>
          <w:bCs/>
          <w:sz w:val="28"/>
          <w:szCs w:val="28"/>
        </w:rPr>
        <w:t xml:space="preserve">    В 192 номере газеты </w:t>
      </w:r>
      <w:r w:rsidRPr="005D3C2C">
        <w:rPr>
          <w:rFonts w:eastAsia="Calibri"/>
          <w:color w:val="000000"/>
          <w:sz w:val="28"/>
          <w:szCs w:val="28"/>
        </w:rPr>
        <w:t xml:space="preserve">«Республика Татарстан» </w:t>
      </w:r>
      <w:r w:rsidRPr="005D3C2C">
        <w:rPr>
          <w:rFonts w:eastAsia="Calibri"/>
          <w:bCs/>
          <w:sz w:val="28"/>
          <w:szCs w:val="28"/>
        </w:rPr>
        <w:t xml:space="preserve"> в заголовках статей наречия имеются, но</w:t>
      </w:r>
      <w:r w:rsidRPr="005D3C2C">
        <w:rPr>
          <w:rFonts w:eastAsia="Calibri"/>
          <w:color w:val="000000"/>
          <w:sz w:val="28"/>
          <w:szCs w:val="28"/>
        </w:rPr>
        <w:t xml:space="preserve"> на дефисное написание их нет.</w:t>
      </w:r>
    </w:p>
    <w:p w14:paraId="5EAAC5C0" w14:textId="77777777" w:rsidR="000E614C" w:rsidRPr="005D3C2C" w:rsidRDefault="000E614C" w:rsidP="000E614C">
      <w:pPr>
        <w:spacing w:line="360" w:lineRule="auto"/>
        <w:rPr>
          <w:rFonts w:eastAsia="Calibri"/>
          <w:b/>
          <w:bCs/>
          <w:sz w:val="28"/>
          <w:szCs w:val="28"/>
        </w:rPr>
      </w:pPr>
    </w:p>
    <w:p w14:paraId="587142DF"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7.   Правописание НЕ с наречиями на –о (-е)</w:t>
      </w:r>
    </w:p>
    <w:p w14:paraId="0C1F42FA"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1. Подберите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color w:val="000000"/>
            <w:sz w:val="28"/>
            <w:szCs w:val="28"/>
          </w:rPr>
          <w:t>2007 г</w:t>
        </w:r>
      </w:smartTag>
      <w:r w:rsidRPr="005D3C2C">
        <w:rPr>
          <w:rFonts w:eastAsia="Calibri"/>
          <w:color w:val="000000"/>
          <w:sz w:val="28"/>
          <w:szCs w:val="28"/>
        </w:rPr>
        <w:t>. ) пословицы и поговорки для проверки орфограммы: правописание НЕ с наречиями на – о (-е).</w:t>
      </w:r>
    </w:p>
    <w:p w14:paraId="26591BC2" w14:textId="77777777" w:rsidR="000E614C" w:rsidRPr="005D3C2C" w:rsidRDefault="000E614C" w:rsidP="000E614C">
      <w:pPr>
        <w:shd w:val="clear" w:color="auto" w:fill="FFFFFF"/>
        <w:spacing w:line="360" w:lineRule="auto"/>
        <w:contextualSpacing/>
        <w:jc w:val="both"/>
        <w:rPr>
          <w:rFonts w:eastAsia="Calibri"/>
          <w:color w:val="000000"/>
          <w:sz w:val="28"/>
          <w:szCs w:val="28"/>
        </w:rPr>
      </w:pPr>
    </w:p>
    <w:p w14:paraId="438A9806"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36F70103" w14:textId="77777777" w:rsidR="000E614C" w:rsidRPr="005D3C2C" w:rsidRDefault="000E614C" w:rsidP="000E614C">
      <w:pPr>
        <w:numPr>
          <w:ilvl w:val="0"/>
          <w:numId w:val="76"/>
        </w:numPr>
        <w:shd w:val="clear" w:color="auto" w:fill="FFFFFF"/>
        <w:spacing w:line="360" w:lineRule="auto"/>
        <w:jc w:val="both"/>
        <w:rPr>
          <w:rFonts w:eastAsia="Calibri"/>
          <w:color w:val="000000"/>
          <w:sz w:val="28"/>
          <w:szCs w:val="28"/>
        </w:rPr>
      </w:pPr>
      <w:r w:rsidRPr="005D3C2C">
        <w:rPr>
          <w:rFonts w:eastAsia="Calibri"/>
          <w:color w:val="000000"/>
          <w:sz w:val="28"/>
          <w:szCs w:val="28"/>
        </w:rPr>
        <w:t>Без НЕ не употребляется:</w:t>
      </w:r>
    </w:p>
    <w:p w14:paraId="3CEE99F8" w14:textId="77777777" w:rsidR="000E614C" w:rsidRPr="005D3C2C" w:rsidRDefault="000E614C" w:rsidP="000E614C">
      <w:pPr>
        <w:spacing w:line="360" w:lineRule="auto"/>
        <w:rPr>
          <w:sz w:val="28"/>
          <w:szCs w:val="28"/>
        </w:rPr>
      </w:pPr>
      <w:r w:rsidRPr="005D3C2C">
        <w:rPr>
          <w:b/>
          <w:bCs/>
          <w:i/>
          <w:iCs/>
          <w:sz w:val="28"/>
          <w:szCs w:val="28"/>
        </w:rPr>
        <w:t>Ненароком</w:t>
      </w:r>
      <w:r w:rsidRPr="005D3C2C">
        <w:rPr>
          <w:sz w:val="28"/>
          <w:szCs w:val="28"/>
        </w:rPr>
        <w:t xml:space="preserve"> в лес пошел, </w:t>
      </w:r>
      <w:r w:rsidRPr="005D3C2C">
        <w:rPr>
          <w:b/>
          <w:bCs/>
          <w:i/>
          <w:iCs/>
          <w:sz w:val="28"/>
          <w:szCs w:val="28"/>
        </w:rPr>
        <w:t xml:space="preserve">невзначай </w:t>
      </w:r>
      <w:r w:rsidRPr="005D3C2C">
        <w:rPr>
          <w:sz w:val="28"/>
          <w:szCs w:val="28"/>
        </w:rPr>
        <w:t>топорище вырубил.</w:t>
      </w:r>
    </w:p>
    <w:p w14:paraId="28959CAE" w14:textId="77777777" w:rsidR="000E614C" w:rsidRPr="005D3C2C" w:rsidRDefault="000E614C" w:rsidP="000E614C">
      <w:pPr>
        <w:shd w:val="clear" w:color="auto" w:fill="FFFFFF"/>
        <w:spacing w:line="360" w:lineRule="auto"/>
        <w:jc w:val="both"/>
        <w:rPr>
          <w:sz w:val="28"/>
          <w:szCs w:val="28"/>
        </w:rPr>
      </w:pPr>
      <w:r w:rsidRPr="005D3C2C">
        <w:rPr>
          <w:sz w:val="28"/>
          <w:szCs w:val="28"/>
        </w:rPr>
        <w:t xml:space="preserve">Молодому лгать вредно, старому </w:t>
      </w:r>
      <w:r w:rsidRPr="005D3C2C">
        <w:rPr>
          <w:b/>
          <w:bCs/>
          <w:i/>
          <w:iCs/>
          <w:sz w:val="28"/>
          <w:szCs w:val="28"/>
        </w:rPr>
        <w:t>непотребно.</w:t>
      </w:r>
    </w:p>
    <w:p w14:paraId="0EA89408" w14:textId="77777777" w:rsidR="000E614C" w:rsidRPr="005D3C2C" w:rsidRDefault="000E614C" w:rsidP="000E614C">
      <w:pPr>
        <w:numPr>
          <w:ilvl w:val="0"/>
          <w:numId w:val="76"/>
        </w:numPr>
        <w:shd w:val="clear" w:color="auto" w:fill="FFFFFF"/>
        <w:spacing w:line="360" w:lineRule="auto"/>
        <w:jc w:val="both"/>
        <w:rPr>
          <w:rFonts w:eastAsia="Calibri"/>
          <w:color w:val="000000"/>
          <w:sz w:val="28"/>
          <w:szCs w:val="28"/>
        </w:rPr>
      </w:pPr>
      <w:r w:rsidRPr="005D3C2C">
        <w:rPr>
          <w:rFonts w:eastAsia="Calibri"/>
          <w:b/>
          <w:bCs/>
          <w:color w:val="000000"/>
          <w:sz w:val="28"/>
          <w:szCs w:val="28"/>
        </w:rPr>
        <w:t>НЕ</w:t>
      </w:r>
      <w:r w:rsidRPr="005D3C2C">
        <w:rPr>
          <w:rFonts w:eastAsia="Calibri"/>
          <w:color w:val="000000"/>
          <w:sz w:val="28"/>
          <w:szCs w:val="28"/>
        </w:rPr>
        <w:t xml:space="preserve"> приставка</w:t>
      </w:r>
    </w:p>
    <w:p w14:paraId="7443C20E" w14:textId="77777777" w:rsidR="000E614C" w:rsidRPr="005D3C2C" w:rsidRDefault="000E614C" w:rsidP="000E614C">
      <w:pPr>
        <w:spacing w:line="360" w:lineRule="auto"/>
        <w:rPr>
          <w:sz w:val="28"/>
          <w:szCs w:val="28"/>
        </w:rPr>
      </w:pPr>
      <w:r w:rsidRPr="005D3C2C">
        <w:rPr>
          <w:b/>
          <w:bCs/>
          <w:i/>
          <w:iCs/>
          <w:sz w:val="28"/>
          <w:szCs w:val="28"/>
        </w:rPr>
        <w:t>Недолго(</w:t>
      </w:r>
      <w:r w:rsidRPr="005D3C2C">
        <w:rPr>
          <w:i/>
          <w:iCs/>
          <w:sz w:val="28"/>
          <w:szCs w:val="28"/>
        </w:rPr>
        <w:t>быстро</w:t>
      </w:r>
      <w:r w:rsidRPr="005D3C2C">
        <w:rPr>
          <w:b/>
          <w:bCs/>
          <w:i/>
          <w:iCs/>
          <w:sz w:val="28"/>
          <w:szCs w:val="28"/>
        </w:rPr>
        <w:t>)</w:t>
      </w:r>
      <w:r w:rsidRPr="005D3C2C">
        <w:rPr>
          <w:sz w:val="28"/>
          <w:szCs w:val="28"/>
        </w:rPr>
        <w:t xml:space="preserve"> думал, да </w:t>
      </w:r>
      <w:r w:rsidRPr="005D3C2C">
        <w:rPr>
          <w:b/>
          <w:bCs/>
          <w:i/>
          <w:iCs/>
          <w:sz w:val="28"/>
          <w:szCs w:val="28"/>
        </w:rPr>
        <w:t>хорошо</w:t>
      </w:r>
      <w:r w:rsidRPr="005D3C2C">
        <w:rPr>
          <w:sz w:val="28"/>
          <w:szCs w:val="28"/>
        </w:rPr>
        <w:t xml:space="preserve"> молвил.</w:t>
      </w:r>
    </w:p>
    <w:p w14:paraId="66789A68"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Деньги девать </w:t>
      </w:r>
      <w:r w:rsidRPr="005D3C2C">
        <w:rPr>
          <w:rFonts w:eastAsia="Calibri"/>
          <w:b/>
          <w:bCs/>
          <w:i/>
          <w:iCs/>
          <w:sz w:val="28"/>
          <w:szCs w:val="28"/>
        </w:rPr>
        <w:t>некуда</w:t>
      </w:r>
      <w:r w:rsidRPr="005D3C2C">
        <w:rPr>
          <w:rFonts w:eastAsia="Calibri"/>
          <w:i/>
          <w:iCs/>
          <w:sz w:val="28"/>
          <w:szCs w:val="28"/>
        </w:rPr>
        <w:t>(много)</w:t>
      </w:r>
      <w:r w:rsidRPr="005D3C2C">
        <w:rPr>
          <w:rFonts w:eastAsia="Calibri"/>
          <w:sz w:val="28"/>
          <w:szCs w:val="28"/>
        </w:rPr>
        <w:t>, а кошелька купить не на что</w:t>
      </w:r>
    </w:p>
    <w:p w14:paraId="3BC8636B" w14:textId="77777777" w:rsidR="000E614C" w:rsidRPr="005D3C2C" w:rsidRDefault="000E614C" w:rsidP="000E614C">
      <w:pPr>
        <w:numPr>
          <w:ilvl w:val="0"/>
          <w:numId w:val="76"/>
        </w:numPr>
        <w:spacing w:line="360" w:lineRule="auto"/>
        <w:rPr>
          <w:rFonts w:eastAsia="Calibri"/>
          <w:sz w:val="28"/>
          <w:szCs w:val="28"/>
        </w:rPr>
      </w:pPr>
      <w:r w:rsidRPr="005D3C2C">
        <w:rPr>
          <w:rFonts w:eastAsia="Calibri"/>
          <w:sz w:val="28"/>
          <w:szCs w:val="28"/>
        </w:rPr>
        <w:t>Отрицание усиливается</w:t>
      </w:r>
    </w:p>
    <w:p w14:paraId="119ADF55"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Давно занял грош на перевоз, да  </w:t>
      </w:r>
      <w:r w:rsidRPr="005D3C2C">
        <w:rPr>
          <w:rFonts w:eastAsia="Calibri"/>
          <w:b/>
          <w:bCs/>
          <w:i/>
          <w:iCs/>
          <w:sz w:val="28"/>
          <w:szCs w:val="28"/>
        </w:rPr>
        <w:t xml:space="preserve">некуда </w:t>
      </w:r>
      <w:r w:rsidRPr="005D3C2C">
        <w:rPr>
          <w:rFonts w:eastAsia="Calibri"/>
          <w:i/>
          <w:iCs/>
          <w:sz w:val="28"/>
          <w:szCs w:val="28"/>
        </w:rPr>
        <w:t>(нет места</w:t>
      </w:r>
      <w:r w:rsidRPr="005D3C2C">
        <w:rPr>
          <w:rFonts w:eastAsia="Calibri"/>
          <w:b/>
          <w:bCs/>
          <w:i/>
          <w:iCs/>
          <w:sz w:val="28"/>
          <w:szCs w:val="28"/>
        </w:rPr>
        <w:t>)</w:t>
      </w:r>
      <w:r w:rsidRPr="005D3C2C">
        <w:rPr>
          <w:rFonts w:eastAsia="Calibri"/>
          <w:sz w:val="28"/>
          <w:szCs w:val="28"/>
        </w:rPr>
        <w:t>ехать.</w:t>
      </w:r>
    </w:p>
    <w:p w14:paraId="7D768316" w14:textId="77777777" w:rsidR="000E614C" w:rsidRPr="005D3C2C" w:rsidRDefault="000E614C" w:rsidP="000E614C">
      <w:pPr>
        <w:spacing w:line="360" w:lineRule="auto"/>
        <w:ind w:left="360"/>
        <w:rPr>
          <w:rFonts w:eastAsia="Calibri"/>
          <w:sz w:val="28"/>
          <w:szCs w:val="28"/>
        </w:rPr>
      </w:pPr>
      <w:r w:rsidRPr="005D3C2C">
        <w:rPr>
          <w:rFonts w:eastAsia="Calibri"/>
          <w:b/>
          <w:bCs/>
          <w:sz w:val="28"/>
          <w:szCs w:val="28"/>
        </w:rPr>
        <w:t xml:space="preserve">4. НЕ </w:t>
      </w:r>
      <w:r w:rsidRPr="005D3C2C">
        <w:rPr>
          <w:rFonts w:eastAsia="Calibri"/>
          <w:sz w:val="28"/>
          <w:szCs w:val="28"/>
        </w:rPr>
        <w:t>частица, выражает отрицание</w:t>
      </w:r>
    </w:p>
    <w:p w14:paraId="468FE092"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Гость </w:t>
      </w:r>
      <w:r w:rsidRPr="005D3C2C">
        <w:rPr>
          <w:rFonts w:eastAsia="Calibri"/>
          <w:b/>
          <w:bCs/>
          <w:i/>
          <w:iCs/>
          <w:sz w:val="28"/>
          <w:szCs w:val="28"/>
        </w:rPr>
        <w:t>не много</w:t>
      </w:r>
      <w:r w:rsidRPr="005D3C2C">
        <w:rPr>
          <w:rFonts w:eastAsia="Calibri"/>
          <w:sz w:val="28"/>
          <w:szCs w:val="28"/>
        </w:rPr>
        <w:t xml:space="preserve"> гостит, да много видит.</w:t>
      </w:r>
    </w:p>
    <w:p w14:paraId="18A72B5D"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Дружно </w:t>
      </w:r>
      <w:r w:rsidRPr="005D3C2C">
        <w:rPr>
          <w:rFonts w:eastAsia="Calibri"/>
          <w:b/>
          <w:bCs/>
          <w:i/>
          <w:iCs/>
          <w:sz w:val="28"/>
          <w:szCs w:val="28"/>
        </w:rPr>
        <w:t>не грузно</w:t>
      </w:r>
      <w:r w:rsidRPr="005D3C2C">
        <w:rPr>
          <w:rFonts w:eastAsia="Calibri"/>
          <w:sz w:val="28"/>
          <w:szCs w:val="28"/>
        </w:rPr>
        <w:t xml:space="preserve">, а </w:t>
      </w:r>
      <w:r w:rsidRPr="005D3C2C">
        <w:rPr>
          <w:rFonts w:eastAsia="Calibri"/>
          <w:b/>
          <w:bCs/>
          <w:i/>
          <w:iCs/>
          <w:sz w:val="28"/>
          <w:szCs w:val="28"/>
        </w:rPr>
        <w:t>врозь</w:t>
      </w:r>
      <w:r w:rsidRPr="005D3C2C">
        <w:rPr>
          <w:rFonts w:eastAsia="Calibri"/>
          <w:sz w:val="28"/>
          <w:szCs w:val="28"/>
        </w:rPr>
        <w:t xml:space="preserve"> хоть брось</w:t>
      </w:r>
    </w:p>
    <w:p w14:paraId="60375EF5" w14:textId="77777777" w:rsidR="000E614C" w:rsidRPr="005D3C2C" w:rsidRDefault="000E614C" w:rsidP="000E614C">
      <w:pPr>
        <w:shd w:val="clear" w:color="auto" w:fill="FFFFFF"/>
        <w:spacing w:line="360" w:lineRule="auto"/>
        <w:jc w:val="both"/>
        <w:rPr>
          <w:sz w:val="28"/>
          <w:szCs w:val="28"/>
        </w:rPr>
      </w:pPr>
    </w:p>
    <w:p w14:paraId="4742C47B"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
          <w:bCs/>
          <w:sz w:val="28"/>
          <w:szCs w:val="28"/>
        </w:rPr>
        <w:t xml:space="preserve">2. </w:t>
      </w:r>
      <w:r w:rsidRPr="005D3C2C">
        <w:rPr>
          <w:rFonts w:eastAsia="Calibri"/>
          <w:sz w:val="28"/>
          <w:szCs w:val="28"/>
        </w:rPr>
        <w:t>Подберите из толкового</w:t>
      </w:r>
      <w:r w:rsidRPr="005D3C2C">
        <w:rPr>
          <w:rFonts w:eastAsia="Calibri"/>
          <w:b/>
          <w:bCs/>
          <w:sz w:val="28"/>
          <w:szCs w:val="28"/>
        </w:rPr>
        <w:t xml:space="preserve"> </w:t>
      </w:r>
      <w:r w:rsidRPr="005D3C2C">
        <w:rPr>
          <w:rFonts w:eastAsia="Calibri"/>
          <w:sz w:val="28"/>
          <w:szCs w:val="28"/>
        </w:rPr>
        <w:t xml:space="preserve">словаря </w:t>
      </w:r>
      <w:r w:rsidRPr="005D3C2C">
        <w:rPr>
          <w:rFonts w:eastAsia="Calibri"/>
          <w:sz w:val="28"/>
          <w:szCs w:val="28"/>
          <w:shd w:val="clear" w:color="auto" w:fill="FFFFFF"/>
        </w:rPr>
        <w:t>русского языка С. И. Ожегова (https://tolkovyj-slovar-ozhegova.slovaronline.com) для словарного диктанта 10 слов с наречиями</w:t>
      </w:r>
      <w:r w:rsidRPr="005D3C2C">
        <w:rPr>
          <w:rFonts w:eastAsia="Calibri"/>
          <w:sz w:val="28"/>
          <w:szCs w:val="28"/>
        </w:rPr>
        <w:t xml:space="preserve"> на – о (-е).</w:t>
      </w:r>
    </w:p>
    <w:p w14:paraId="6778769A" w14:textId="77777777" w:rsidR="000E614C" w:rsidRPr="005D3C2C" w:rsidRDefault="000E614C" w:rsidP="000E614C">
      <w:pPr>
        <w:spacing w:line="360" w:lineRule="auto"/>
        <w:rPr>
          <w:rFonts w:eastAsia="Calibri"/>
          <w:b/>
          <w:sz w:val="28"/>
          <w:szCs w:val="28"/>
        </w:rPr>
      </w:pPr>
    </w:p>
    <w:p w14:paraId="136ADC92"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059C92BA" w14:textId="77777777" w:rsidR="000E614C" w:rsidRPr="005D3C2C" w:rsidRDefault="000E614C" w:rsidP="000E614C">
      <w:pPr>
        <w:shd w:val="clear" w:color="auto" w:fill="FFFFFF"/>
        <w:spacing w:line="360" w:lineRule="auto"/>
        <w:ind w:left="360"/>
        <w:jc w:val="both"/>
        <w:rPr>
          <w:rFonts w:eastAsia="Calibri"/>
          <w:b/>
          <w:bCs/>
          <w:color w:val="000000"/>
          <w:sz w:val="28"/>
          <w:szCs w:val="28"/>
        </w:rPr>
      </w:pPr>
      <w:r w:rsidRPr="005D3C2C">
        <w:rPr>
          <w:rFonts w:eastAsia="Calibri"/>
          <w:color w:val="000000"/>
          <w:sz w:val="28"/>
          <w:szCs w:val="28"/>
          <w:shd w:val="clear" w:color="auto" w:fill="FFFFFF"/>
        </w:rPr>
        <w:lastRenderedPageBreak/>
        <w:t>невыгодно; не хорошо, а плохо; отнюдь не весело; небогато; неприхотливо; не дешевле; голос звучит не звонче, а глуше; неподалёку; нелепо; не налево.</w:t>
      </w:r>
    </w:p>
    <w:p w14:paraId="62B59A32"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6BE96BF1" w14:textId="77777777" w:rsidR="000E614C" w:rsidRPr="005D3C2C" w:rsidRDefault="000E614C" w:rsidP="000E614C">
      <w:pPr>
        <w:numPr>
          <w:ilvl w:val="0"/>
          <w:numId w:val="75"/>
        </w:num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Правописание </w:t>
      </w:r>
      <w:r w:rsidRPr="005D3C2C">
        <w:rPr>
          <w:rFonts w:eastAsia="Calibri"/>
          <w:b/>
          <w:bCs/>
          <w:i/>
          <w:iCs/>
          <w:color w:val="000000"/>
          <w:sz w:val="28"/>
          <w:szCs w:val="28"/>
        </w:rPr>
        <w:t>не</w:t>
      </w:r>
      <w:r w:rsidRPr="005D3C2C">
        <w:rPr>
          <w:rFonts w:eastAsia="Calibri"/>
          <w:b/>
          <w:bCs/>
          <w:color w:val="000000"/>
          <w:sz w:val="28"/>
          <w:szCs w:val="28"/>
        </w:rPr>
        <w:t xml:space="preserve"> и </w:t>
      </w:r>
      <w:r w:rsidRPr="005D3C2C">
        <w:rPr>
          <w:rFonts w:eastAsia="Calibri"/>
          <w:b/>
          <w:bCs/>
          <w:i/>
          <w:iCs/>
          <w:color w:val="000000"/>
          <w:sz w:val="28"/>
          <w:szCs w:val="28"/>
        </w:rPr>
        <w:t xml:space="preserve">ни </w:t>
      </w:r>
      <w:r w:rsidRPr="005D3C2C">
        <w:rPr>
          <w:rFonts w:eastAsia="Calibri"/>
          <w:b/>
          <w:bCs/>
          <w:color w:val="000000"/>
          <w:sz w:val="28"/>
          <w:szCs w:val="28"/>
        </w:rPr>
        <w:t xml:space="preserve"> в отрицательных  наречиях</w:t>
      </w:r>
    </w:p>
    <w:p w14:paraId="74DEFF73" w14:textId="77777777" w:rsidR="000E614C" w:rsidRPr="005D3C2C" w:rsidRDefault="000E614C" w:rsidP="000E614C">
      <w:pPr>
        <w:spacing w:line="360" w:lineRule="auto"/>
        <w:rPr>
          <w:rFonts w:eastAsia="Calibri"/>
        </w:rPr>
      </w:pPr>
      <w:r w:rsidRPr="005D3C2C">
        <w:rPr>
          <w:rFonts w:eastAsia="Calibri"/>
        </w:rPr>
        <w:t xml:space="preserve">                   </w:t>
      </w:r>
    </w:p>
    <w:p w14:paraId="29FAC535"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1.  Найдите из сборника русских народных пословиц и поговорок (ссылка: https://www.hobobo.ru/poslovitsy-i-pogovorki/) примеры на правописание НЕ и НИ в отрицательных наречиях. </w:t>
      </w:r>
    </w:p>
    <w:p w14:paraId="146C416C" w14:textId="77777777" w:rsidR="000E614C" w:rsidRPr="005D3C2C" w:rsidRDefault="000E614C" w:rsidP="000E614C">
      <w:pPr>
        <w:spacing w:line="360" w:lineRule="auto"/>
        <w:rPr>
          <w:rFonts w:eastAsia="Calibri"/>
        </w:rPr>
      </w:pPr>
    </w:p>
    <w:p w14:paraId="1816846F"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Style w:val="100"/>
        <w:tblW w:w="10244" w:type="dxa"/>
        <w:tblLook w:val="01E0" w:firstRow="1" w:lastRow="1" w:firstColumn="1" w:lastColumn="1" w:noHBand="0" w:noVBand="0"/>
      </w:tblPr>
      <w:tblGrid>
        <w:gridCol w:w="4633"/>
        <w:gridCol w:w="5611"/>
      </w:tblGrid>
      <w:tr w:rsidR="000E614C" w:rsidRPr="005D3C2C" w14:paraId="7D2DA6ED" w14:textId="77777777" w:rsidTr="003C6A1B">
        <w:tc>
          <w:tcPr>
            <w:tcW w:w="4633" w:type="dxa"/>
          </w:tcPr>
          <w:p w14:paraId="32E352A5"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НЕ</w:t>
            </w:r>
          </w:p>
        </w:tc>
        <w:tc>
          <w:tcPr>
            <w:tcW w:w="5611" w:type="dxa"/>
          </w:tcPr>
          <w:p w14:paraId="55E63FE2"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НИ</w:t>
            </w:r>
          </w:p>
        </w:tc>
      </w:tr>
      <w:tr w:rsidR="000E614C" w:rsidRPr="005D3C2C" w14:paraId="79786A7D" w14:textId="77777777" w:rsidTr="003C6A1B">
        <w:trPr>
          <w:trHeight w:val="240"/>
        </w:trPr>
        <w:tc>
          <w:tcPr>
            <w:tcW w:w="4633" w:type="dxa"/>
          </w:tcPr>
          <w:p w14:paraId="5B69CC87" w14:textId="77777777" w:rsidR="000E614C" w:rsidRPr="005D3C2C" w:rsidRDefault="000E614C" w:rsidP="003C6A1B">
            <w:pPr>
              <w:spacing w:line="360" w:lineRule="auto"/>
              <w:rPr>
                <w:rFonts w:eastAsia="Calibri"/>
                <w:sz w:val="28"/>
                <w:szCs w:val="28"/>
              </w:rPr>
            </w:pPr>
            <w:r w:rsidRPr="005D3C2C">
              <w:rPr>
                <w:sz w:val="27"/>
                <w:szCs w:val="27"/>
              </w:rPr>
              <w:t xml:space="preserve">Чудеса в решете: дыр много, а выскочить </w:t>
            </w:r>
            <w:r w:rsidRPr="005D3C2C">
              <w:rPr>
                <w:i/>
                <w:iCs/>
                <w:sz w:val="27"/>
                <w:szCs w:val="27"/>
              </w:rPr>
              <w:t>некуда.</w:t>
            </w:r>
          </w:p>
        </w:tc>
        <w:tc>
          <w:tcPr>
            <w:tcW w:w="5611" w:type="dxa"/>
          </w:tcPr>
          <w:p w14:paraId="04D84FC2"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Нашему Ивану </w:t>
            </w:r>
            <w:r w:rsidRPr="005D3C2C">
              <w:rPr>
                <w:rFonts w:eastAsia="Calibri"/>
                <w:i/>
                <w:iCs/>
                <w:sz w:val="28"/>
                <w:szCs w:val="28"/>
              </w:rPr>
              <w:t xml:space="preserve">нигде </w:t>
            </w:r>
            <w:r w:rsidRPr="005D3C2C">
              <w:rPr>
                <w:rFonts w:eastAsia="Calibri"/>
                <w:sz w:val="28"/>
                <w:szCs w:val="28"/>
              </w:rPr>
              <w:t xml:space="preserve">нет талану.          </w:t>
            </w:r>
          </w:p>
        </w:tc>
      </w:tr>
      <w:tr w:rsidR="000E614C" w:rsidRPr="005D3C2C" w14:paraId="789CA119" w14:textId="77777777" w:rsidTr="003C6A1B">
        <w:trPr>
          <w:trHeight w:val="380"/>
        </w:trPr>
        <w:tc>
          <w:tcPr>
            <w:tcW w:w="4633" w:type="dxa"/>
          </w:tcPr>
          <w:p w14:paraId="1B9A3346" w14:textId="77777777" w:rsidR="000E614C" w:rsidRPr="005D3C2C" w:rsidRDefault="000E614C" w:rsidP="003C6A1B">
            <w:pPr>
              <w:spacing w:line="360" w:lineRule="auto"/>
              <w:rPr>
                <w:rFonts w:eastAsia="Calibri"/>
                <w:sz w:val="28"/>
                <w:szCs w:val="28"/>
              </w:rPr>
            </w:pPr>
            <w:r w:rsidRPr="005D3C2C">
              <w:rPr>
                <w:rFonts w:eastAsia="Calibri"/>
                <w:i/>
                <w:iCs/>
                <w:sz w:val="28"/>
                <w:szCs w:val="28"/>
              </w:rPr>
              <w:t>Незачем</w:t>
            </w:r>
            <w:r w:rsidRPr="005D3C2C">
              <w:rPr>
                <w:rFonts w:eastAsia="Calibri"/>
                <w:sz w:val="28"/>
                <w:szCs w:val="28"/>
              </w:rPr>
              <w:t xml:space="preserve"> далеко, и здесь хорошо</w:t>
            </w:r>
          </w:p>
        </w:tc>
        <w:tc>
          <w:tcPr>
            <w:tcW w:w="5611" w:type="dxa"/>
          </w:tcPr>
          <w:p w14:paraId="05ADD3A2"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Старые башмаки </w:t>
            </w:r>
            <w:r w:rsidRPr="005D3C2C">
              <w:rPr>
                <w:rFonts w:eastAsia="Calibri"/>
                <w:i/>
                <w:iCs/>
                <w:sz w:val="28"/>
                <w:szCs w:val="28"/>
              </w:rPr>
              <w:t>никогда</w:t>
            </w:r>
            <w:r w:rsidRPr="005D3C2C">
              <w:rPr>
                <w:rFonts w:eastAsia="Calibri"/>
                <w:sz w:val="28"/>
                <w:szCs w:val="28"/>
              </w:rPr>
              <w:t xml:space="preserve"> не жмут  </w:t>
            </w:r>
          </w:p>
        </w:tc>
      </w:tr>
      <w:tr w:rsidR="000E614C" w:rsidRPr="005D3C2C" w14:paraId="6D9FF180" w14:textId="77777777" w:rsidTr="003C6A1B">
        <w:trPr>
          <w:trHeight w:val="140"/>
        </w:trPr>
        <w:tc>
          <w:tcPr>
            <w:tcW w:w="4633" w:type="dxa"/>
          </w:tcPr>
          <w:p w14:paraId="2BDD4594" w14:textId="77777777" w:rsidR="000E614C" w:rsidRPr="005D3C2C" w:rsidRDefault="000E614C" w:rsidP="003C6A1B">
            <w:pPr>
              <w:spacing w:line="360" w:lineRule="auto"/>
              <w:rPr>
                <w:rFonts w:eastAsia="Calibri"/>
                <w:sz w:val="28"/>
                <w:szCs w:val="28"/>
              </w:rPr>
            </w:pPr>
            <w:r w:rsidRPr="005D3C2C">
              <w:rPr>
                <w:rFonts w:eastAsia="Calibri"/>
                <w:i/>
                <w:iCs/>
                <w:sz w:val="28"/>
                <w:szCs w:val="28"/>
              </w:rPr>
              <w:t xml:space="preserve">Неладно </w:t>
            </w:r>
            <w:r w:rsidRPr="005D3C2C">
              <w:rPr>
                <w:rFonts w:eastAsia="Calibri"/>
                <w:sz w:val="28"/>
                <w:szCs w:val="28"/>
              </w:rPr>
              <w:t>скроен, да крепко сшит</w:t>
            </w:r>
          </w:p>
        </w:tc>
        <w:tc>
          <w:tcPr>
            <w:tcW w:w="5611" w:type="dxa"/>
          </w:tcPr>
          <w:p w14:paraId="62C2FE3A"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Ум – одежда, которая </w:t>
            </w:r>
            <w:r w:rsidRPr="005D3C2C">
              <w:rPr>
                <w:rFonts w:eastAsia="Calibri"/>
                <w:i/>
                <w:iCs/>
                <w:sz w:val="28"/>
                <w:szCs w:val="28"/>
              </w:rPr>
              <w:t xml:space="preserve">никогда </w:t>
            </w:r>
            <w:r w:rsidRPr="005D3C2C">
              <w:rPr>
                <w:rFonts w:eastAsia="Calibri"/>
                <w:sz w:val="28"/>
                <w:szCs w:val="28"/>
              </w:rPr>
              <w:t>не износится</w:t>
            </w:r>
          </w:p>
        </w:tc>
      </w:tr>
      <w:tr w:rsidR="000E614C" w:rsidRPr="005D3C2C" w14:paraId="0C3C803A" w14:textId="77777777" w:rsidTr="003C6A1B">
        <w:trPr>
          <w:trHeight w:val="380"/>
        </w:trPr>
        <w:tc>
          <w:tcPr>
            <w:tcW w:w="4633" w:type="dxa"/>
          </w:tcPr>
          <w:p w14:paraId="2C00B410"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Без соли </w:t>
            </w:r>
            <w:r w:rsidRPr="005D3C2C">
              <w:rPr>
                <w:rFonts w:eastAsia="Calibri"/>
                <w:i/>
                <w:iCs/>
                <w:sz w:val="28"/>
                <w:szCs w:val="28"/>
              </w:rPr>
              <w:t>невкусно</w:t>
            </w:r>
            <w:r w:rsidRPr="005D3C2C">
              <w:rPr>
                <w:rFonts w:eastAsia="Calibri"/>
                <w:sz w:val="28"/>
                <w:szCs w:val="28"/>
              </w:rPr>
              <w:t>, а без хлеба</w:t>
            </w:r>
          </w:p>
        </w:tc>
        <w:tc>
          <w:tcPr>
            <w:tcW w:w="5611" w:type="dxa"/>
          </w:tcPr>
          <w:p w14:paraId="32088754" w14:textId="77777777" w:rsidR="000E614C" w:rsidRPr="005D3C2C" w:rsidRDefault="000E614C" w:rsidP="003C6A1B">
            <w:pPr>
              <w:spacing w:line="360" w:lineRule="auto"/>
              <w:rPr>
                <w:rFonts w:eastAsia="Calibri"/>
                <w:sz w:val="28"/>
                <w:szCs w:val="28"/>
              </w:rPr>
            </w:pPr>
            <w:r w:rsidRPr="005D3C2C">
              <w:rPr>
                <w:rFonts w:eastAsia="Calibri"/>
                <w:sz w:val="28"/>
                <w:szCs w:val="28"/>
              </w:rPr>
              <w:t xml:space="preserve">Радости забываются, а печали </w:t>
            </w:r>
            <w:r w:rsidRPr="005D3C2C">
              <w:rPr>
                <w:rFonts w:eastAsia="Calibri"/>
                <w:i/>
                <w:iCs/>
                <w:sz w:val="28"/>
                <w:szCs w:val="28"/>
              </w:rPr>
              <w:t>никогда</w:t>
            </w:r>
            <w:r w:rsidRPr="005D3C2C">
              <w:rPr>
                <w:rFonts w:eastAsia="Calibri"/>
                <w:sz w:val="28"/>
                <w:szCs w:val="28"/>
              </w:rPr>
              <w:t xml:space="preserve">.       </w:t>
            </w:r>
          </w:p>
        </w:tc>
      </w:tr>
      <w:tr w:rsidR="000E614C" w:rsidRPr="005D3C2C" w14:paraId="1A1C198F" w14:textId="77777777" w:rsidTr="003C6A1B">
        <w:trPr>
          <w:trHeight w:val="380"/>
        </w:trPr>
        <w:tc>
          <w:tcPr>
            <w:tcW w:w="4633" w:type="dxa"/>
          </w:tcPr>
          <w:p w14:paraId="080FFB54" w14:textId="77777777" w:rsidR="000E614C" w:rsidRPr="005D3C2C" w:rsidRDefault="000E614C" w:rsidP="003C6A1B">
            <w:pPr>
              <w:spacing w:line="360" w:lineRule="auto"/>
              <w:rPr>
                <w:sz w:val="28"/>
                <w:szCs w:val="28"/>
              </w:rPr>
            </w:pPr>
            <w:r w:rsidRPr="005D3C2C">
              <w:rPr>
                <w:sz w:val="28"/>
                <w:szCs w:val="28"/>
              </w:rPr>
              <w:t xml:space="preserve">Давно занял грош на перевоз, да </w:t>
            </w:r>
            <w:r w:rsidRPr="005D3C2C">
              <w:rPr>
                <w:i/>
                <w:iCs/>
                <w:sz w:val="28"/>
                <w:szCs w:val="28"/>
              </w:rPr>
              <w:t>некуда</w:t>
            </w:r>
            <w:r w:rsidRPr="005D3C2C">
              <w:rPr>
                <w:sz w:val="28"/>
                <w:szCs w:val="28"/>
              </w:rPr>
              <w:t xml:space="preserve"> ехать.</w:t>
            </w:r>
          </w:p>
        </w:tc>
        <w:tc>
          <w:tcPr>
            <w:tcW w:w="5611" w:type="dxa"/>
          </w:tcPr>
          <w:p w14:paraId="68297937" w14:textId="77777777" w:rsidR="000E614C" w:rsidRPr="005D3C2C" w:rsidRDefault="000E614C" w:rsidP="003C6A1B">
            <w:pPr>
              <w:spacing w:line="360" w:lineRule="auto"/>
              <w:rPr>
                <w:rFonts w:eastAsia="Calibri"/>
                <w:sz w:val="28"/>
                <w:szCs w:val="28"/>
              </w:rPr>
            </w:pPr>
            <w:r w:rsidRPr="005D3C2C">
              <w:rPr>
                <w:sz w:val="28"/>
                <w:szCs w:val="28"/>
              </w:rPr>
              <w:t xml:space="preserve">Лучше поздно, чем </w:t>
            </w:r>
            <w:r w:rsidRPr="005D3C2C">
              <w:rPr>
                <w:i/>
                <w:iCs/>
                <w:sz w:val="28"/>
                <w:szCs w:val="28"/>
              </w:rPr>
              <w:t>никогда</w:t>
            </w:r>
            <w:r w:rsidRPr="005D3C2C">
              <w:rPr>
                <w:sz w:val="28"/>
                <w:szCs w:val="28"/>
              </w:rPr>
              <w:t>.</w:t>
            </w:r>
          </w:p>
        </w:tc>
      </w:tr>
    </w:tbl>
    <w:p w14:paraId="430D4FFA"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70C1F92B"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2.   Подберите из Энциклопедии для детей, Русская литература,  М.Д. Аксенова (Издательство Москва,  Аванта – 2000г.) предложения  с отрицательными  приставками </w:t>
      </w:r>
      <w:r w:rsidRPr="005D3C2C">
        <w:rPr>
          <w:rFonts w:eastAsia="Calibri"/>
          <w:i/>
          <w:iCs/>
          <w:color w:val="000000"/>
          <w:sz w:val="28"/>
          <w:szCs w:val="28"/>
        </w:rPr>
        <w:t>не</w:t>
      </w:r>
      <w:r w:rsidRPr="005D3C2C">
        <w:rPr>
          <w:rFonts w:eastAsia="Calibri"/>
          <w:color w:val="000000"/>
          <w:sz w:val="28"/>
          <w:szCs w:val="28"/>
        </w:rPr>
        <w:t xml:space="preserve"> и </w:t>
      </w:r>
      <w:r w:rsidRPr="005D3C2C">
        <w:rPr>
          <w:rFonts w:eastAsia="Calibri"/>
          <w:i/>
          <w:iCs/>
          <w:color w:val="000000"/>
          <w:sz w:val="28"/>
          <w:szCs w:val="28"/>
        </w:rPr>
        <w:t>ни</w:t>
      </w:r>
      <w:r w:rsidRPr="005D3C2C">
        <w:rPr>
          <w:rFonts w:eastAsia="Calibri"/>
          <w:color w:val="000000"/>
          <w:sz w:val="28"/>
          <w:szCs w:val="28"/>
        </w:rPr>
        <w:t xml:space="preserve"> в наречиях. </w:t>
      </w:r>
    </w:p>
    <w:p w14:paraId="5C80CE2C" w14:textId="77777777" w:rsidR="000E614C" w:rsidRPr="005D3C2C" w:rsidRDefault="000E614C" w:rsidP="000E614C">
      <w:pPr>
        <w:shd w:val="clear" w:color="auto" w:fill="FFFFFF"/>
        <w:spacing w:line="360" w:lineRule="auto"/>
        <w:jc w:val="both"/>
        <w:rPr>
          <w:rFonts w:eastAsia="Calibri"/>
          <w:color w:val="000000"/>
          <w:sz w:val="28"/>
          <w:szCs w:val="28"/>
        </w:rPr>
      </w:pPr>
    </w:p>
    <w:p w14:paraId="54724905"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3F683941" w14:textId="77777777" w:rsidR="000E614C" w:rsidRPr="005D3C2C" w:rsidRDefault="000E614C" w:rsidP="000E614C">
      <w:pPr>
        <w:shd w:val="clear" w:color="auto" w:fill="FFFFFF"/>
        <w:spacing w:line="360" w:lineRule="auto"/>
        <w:jc w:val="both"/>
        <w:rPr>
          <w:rFonts w:eastAsia="Calibri"/>
          <w:bCs/>
          <w:color w:val="000000"/>
          <w:sz w:val="28"/>
          <w:szCs w:val="28"/>
        </w:rPr>
      </w:pPr>
      <w:r w:rsidRPr="005D3C2C">
        <w:rPr>
          <w:rFonts w:eastAsia="Calibri"/>
          <w:bCs/>
          <w:color w:val="000000"/>
          <w:sz w:val="28"/>
          <w:szCs w:val="28"/>
        </w:rPr>
        <w:t xml:space="preserve">1) Шолохов часто изображал гибель людей в своих произведениях, как </w:t>
      </w:r>
      <w:r w:rsidRPr="005D3C2C">
        <w:rPr>
          <w:rFonts w:eastAsia="Calibri"/>
          <w:bCs/>
          <w:i/>
          <w:iCs/>
          <w:color w:val="000000"/>
          <w:sz w:val="28"/>
          <w:szCs w:val="28"/>
        </w:rPr>
        <w:t>никто</w:t>
      </w:r>
      <w:r w:rsidRPr="005D3C2C">
        <w:rPr>
          <w:rFonts w:eastAsia="Calibri"/>
          <w:bCs/>
          <w:color w:val="000000"/>
          <w:sz w:val="28"/>
          <w:szCs w:val="28"/>
        </w:rPr>
        <w:t xml:space="preserve"> из русских писателей. </w:t>
      </w:r>
    </w:p>
    <w:p w14:paraId="1C6956CB"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Cs/>
          <w:color w:val="000000"/>
          <w:sz w:val="28"/>
          <w:szCs w:val="28"/>
        </w:rPr>
        <w:t xml:space="preserve">2) Он был  </w:t>
      </w:r>
      <w:r w:rsidRPr="005D3C2C">
        <w:rPr>
          <w:rFonts w:eastAsia="Calibri"/>
          <w:bCs/>
          <w:i/>
          <w:iCs/>
          <w:color w:val="000000"/>
          <w:sz w:val="28"/>
          <w:szCs w:val="28"/>
        </w:rPr>
        <w:t>необыкновенно</w:t>
      </w:r>
      <w:r w:rsidRPr="005D3C2C">
        <w:rPr>
          <w:rFonts w:eastAsia="Calibri"/>
          <w:sz w:val="28"/>
          <w:szCs w:val="28"/>
        </w:rPr>
        <w:t xml:space="preserve"> внимателен к пластике движения рук, ног, положение тела. </w:t>
      </w:r>
    </w:p>
    <w:p w14:paraId="10337DF8"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3) Движения во сне или в седле схватываются пристальным глазом, </w:t>
      </w:r>
      <w:r w:rsidRPr="005D3C2C">
        <w:rPr>
          <w:rFonts w:eastAsia="Calibri"/>
          <w:i/>
          <w:iCs/>
          <w:sz w:val="28"/>
          <w:szCs w:val="28"/>
        </w:rPr>
        <w:t>независимо</w:t>
      </w:r>
      <w:r w:rsidRPr="005D3C2C">
        <w:rPr>
          <w:rFonts w:eastAsia="Calibri"/>
          <w:sz w:val="28"/>
          <w:szCs w:val="28"/>
        </w:rPr>
        <w:t xml:space="preserve"> от сюжетных надобностей. </w:t>
      </w:r>
    </w:p>
    <w:p w14:paraId="22744CDE"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lastRenderedPageBreak/>
        <w:t xml:space="preserve">4) Автор «Тихого Дона» дополняет, а </w:t>
      </w:r>
      <w:r w:rsidRPr="005D3C2C">
        <w:rPr>
          <w:rFonts w:eastAsia="Calibri"/>
          <w:i/>
          <w:iCs/>
          <w:sz w:val="28"/>
          <w:szCs w:val="28"/>
        </w:rPr>
        <w:t xml:space="preserve">нередко </w:t>
      </w:r>
      <w:r w:rsidRPr="005D3C2C">
        <w:rPr>
          <w:rFonts w:eastAsia="Calibri"/>
          <w:sz w:val="28"/>
          <w:szCs w:val="28"/>
        </w:rPr>
        <w:t>заменяет привычные для русской литературы описания душевных движений, оттенков мыслей, чувств, состояний.</w:t>
      </w:r>
    </w:p>
    <w:p w14:paraId="62B595D9"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6B427E52"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9. Буквы </w:t>
      </w:r>
      <w:r w:rsidRPr="005D3C2C">
        <w:rPr>
          <w:rFonts w:eastAsia="Calibri"/>
          <w:color w:val="000000"/>
          <w:sz w:val="28"/>
          <w:szCs w:val="28"/>
        </w:rPr>
        <w:t>н</w:t>
      </w:r>
      <w:r w:rsidRPr="005D3C2C">
        <w:rPr>
          <w:rFonts w:eastAsia="Calibri"/>
          <w:b/>
          <w:bCs/>
          <w:color w:val="000000"/>
          <w:sz w:val="28"/>
          <w:szCs w:val="28"/>
        </w:rPr>
        <w:t xml:space="preserve"> и </w:t>
      </w:r>
      <w:r w:rsidRPr="005D3C2C">
        <w:rPr>
          <w:rFonts w:eastAsia="Calibri"/>
          <w:color w:val="000000"/>
          <w:sz w:val="28"/>
          <w:szCs w:val="28"/>
        </w:rPr>
        <w:t xml:space="preserve">нн </w:t>
      </w:r>
      <w:r w:rsidRPr="005D3C2C">
        <w:rPr>
          <w:rFonts w:eastAsia="Calibri"/>
          <w:b/>
          <w:bCs/>
          <w:color w:val="000000"/>
          <w:sz w:val="28"/>
          <w:szCs w:val="28"/>
        </w:rPr>
        <w:t>в наречиях на –о (-е), образованных от прилагательных.</w:t>
      </w:r>
    </w:p>
    <w:p w14:paraId="70F4FD7B" w14:textId="77777777" w:rsidR="000E614C" w:rsidRPr="005D3C2C" w:rsidRDefault="000E614C" w:rsidP="000E614C">
      <w:pPr>
        <w:shd w:val="clear" w:color="auto" w:fill="FFFFFF"/>
        <w:spacing w:line="360" w:lineRule="auto"/>
        <w:jc w:val="both"/>
        <w:rPr>
          <w:rFonts w:eastAsia="Calibri"/>
          <w:b/>
          <w:bCs/>
          <w:color w:val="000000"/>
          <w:sz w:val="28"/>
          <w:szCs w:val="28"/>
          <w:highlight w:val="yellow"/>
        </w:rPr>
      </w:pPr>
    </w:p>
    <w:p w14:paraId="01AD54E5" w14:textId="77777777" w:rsidR="000E614C" w:rsidRPr="005D3C2C" w:rsidRDefault="000E614C" w:rsidP="000E614C">
      <w:pPr>
        <w:numPr>
          <w:ilvl w:val="0"/>
          <w:numId w:val="73"/>
        </w:numPr>
        <w:shd w:val="clear" w:color="auto" w:fill="FFFFFF"/>
        <w:spacing w:line="360" w:lineRule="auto"/>
        <w:jc w:val="both"/>
        <w:rPr>
          <w:rFonts w:eastAsia="Calibri"/>
          <w:sz w:val="28"/>
          <w:szCs w:val="28"/>
          <w:shd w:val="clear" w:color="auto" w:fill="FFFFFF"/>
        </w:rPr>
      </w:pPr>
      <w:r w:rsidRPr="005D3C2C">
        <w:rPr>
          <w:rFonts w:eastAsia="Calibri"/>
          <w:sz w:val="28"/>
          <w:szCs w:val="28"/>
          <w:shd w:val="clear" w:color="auto" w:fill="FFFFFF"/>
        </w:rPr>
        <w:t>Найдите и впишите по 10 наречий с </w:t>
      </w:r>
      <w:r w:rsidRPr="005D3C2C">
        <w:rPr>
          <w:rFonts w:eastAsia="Calibri"/>
          <w:b/>
          <w:bCs/>
          <w:i/>
          <w:iCs/>
          <w:sz w:val="28"/>
          <w:szCs w:val="28"/>
          <w:shd w:val="clear" w:color="auto" w:fill="FFFFFF"/>
        </w:rPr>
        <w:t>н</w:t>
      </w:r>
      <w:r w:rsidRPr="005D3C2C">
        <w:rPr>
          <w:rFonts w:eastAsia="Calibri"/>
          <w:sz w:val="28"/>
          <w:szCs w:val="28"/>
          <w:shd w:val="clear" w:color="auto" w:fill="FFFFFF"/>
        </w:rPr>
        <w:t> и </w:t>
      </w:r>
      <w:r w:rsidRPr="005D3C2C">
        <w:rPr>
          <w:rFonts w:eastAsia="Calibri"/>
          <w:b/>
          <w:bCs/>
          <w:i/>
          <w:iCs/>
          <w:sz w:val="28"/>
          <w:szCs w:val="28"/>
          <w:shd w:val="clear" w:color="auto" w:fill="FFFFFF"/>
        </w:rPr>
        <w:t>нн</w:t>
      </w:r>
      <w:r w:rsidRPr="005D3C2C">
        <w:rPr>
          <w:rFonts w:eastAsia="Calibri"/>
          <w:sz w:val="28"/>
          <w:szCs w:val="28"/>
          <w:shd w:val="clear" w:color="auto" w:fill="FFFFFF"/>
        </w:rPr>
        <w:t xml:space="preserve"> из орфографического словаря Д.Н.Ушакова (Москва, Просвещение-1984)</w:t>
      </w:r>
    </w:p>
    <w:p w14:paraId="719E7662"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tbl>
      <w:tblPr>
        <w:tblStyle w:val="100"/>
        <w:tblW w:w="0" w:type="auto"/>
        <w:tblLook w:val="01E0" w:firstRow="1" w:lastRow="1" w:firstColumn="1" w:lastColumn="1" w:noHBand="0" w:noVBand="0"/>
      </w:tblPr>
      <w:tblGrid>
        <w:gridCol w:w="4660"/>
        <w:gridCol w:w="4685"/>
      </w:tblGrid>
      <w:tr w:rsidR="000E614C" w:rsidRPr="005D3C2C" w14:paraId="70B565A1" w14:textId="77777777" w:rsidTr="003C6A1B">
        <w:tc>
          <w:tcPr>
            <w:tcW w:w="5002" w:type="dxa"/>
          </w:tcPr>
          <w:p w14:paraId="67307959"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w:t>
            </w:r>
          </w:p>
        </w:tc>
        <w:tc>
          <w:tcPr>
            <w:tcW w:w="5003" w:type="dxa"/>
          </w:tcPr>
          <w:p w14:paraId="49AC43E4" w14:textId="77777777" w:rsidR="000E614C" w:rsidRPr="005D3C2C" w:rsidRDefault="000E614C" w:rsidP="003C6A1B">
            <w:pPr>
              <w:spacing w:line="360" w:lineRule="auto"/>
              <w:jc w:val="center"/>
              <w:rPr>
                <w:rFonts w:eastAsia="Calibri"/>
                <w:b/>
                <w:bCs/>
                <w:sz w:val="28"/>
                <w:szCs w:val="28"/>
              </w:rPr>
            </w:pPr>
            <w:r w:rsidRPr="005D3C2C">
              <w:rPr>
                <w:rFonts w:eastAsia="Calibri"/>
                <w:b/>
                <w:bCs/>
                <w:sz w:val="28"/>
                <w:szCs w:val="28"/>
              </w:rPr>
              <w:t>НН</w:t>
            </w:r>
          </w:p>
        </w:tc>
      </w:tr>
      <w:tr w:rsidR="000E614C" w:rsidRPr="005D3C2C" w14:paraId="13141593" w14:textId="77777777" w:rsidTr="003C6A1B">
        <w:trPr>
          <w:trHeight w:val="1830"/>
        </w:trPr>
        <w:tc>
          <w:tcPr>
            <w:tcW w:w="5002" w:type="dxa"/>
          </w:tcPr>
          <w:p w14:paraId="7A08CF97" w14:textId="77777777" w:rsidR="000E614C" w:rsidRPr="005D3C2C" w:rsidRDefault="000E614C" w:rsidP="003C6A1B">
            <w:pPr>
              <w:spacing w:line="360" w:lineRule="auto"/>
              <w:rPr>
                <w:rFonts w:eastAsia="Calibri"/>
                <w:sz w:val="28"/>
                <w:szCs w:val="28"/>
              </w:rPr>
            </w:pPr>
            <w:hyperlink r:id="rId111" w:tooltip="Безбедный - стилистическая характеристика в онлайн словаре Ушакова " w:history="1">
              <w:r w:rsidRPr="005D3C2C">
                <w:rPr>
                  <w:rFonts w:eastAsia="Calibri"/>
                  <w:sz w:val="28"/>
                  <w:szCs w:val="28"/>
                </w:rPr>
                <w:t>безбедн</w:t>
              </w:r>
            </w:hyperlink>
            <w:r w:rsidRPr="005D3C2C">
              <w:rPr>
                <w:rFonts w:eastAsia="Calibri"/>
                <w:sz w:val="28"/>
                <w:szCs w:val="28"/>
              </w:rPr>
              <w:t xml:space="preserve">о,  </w:t>
            </w:r>
            <w:hyperlink r:id="rId112" w:tooltip="Безбрежность - этимологическая справка в электронном словаре Ушакова " w:history="1">
              <w:r w:rsidRPr="005D3C2C">
                <w:rPr>
                  <w:rFonts w:eastAsia="Calibri"/>
                  <w:sz w:val="28"/>
                  <w:szCs w:val="28"/>
                </w:rPr>
                <w:t>безбрежно</w:t>
              </w:r>
            </w:hyperlink>
            <w:r w:rsidRPr="005D3C2C">
              <w:rPr>
                <w:rFonts w:eastAsia="Calibri"/>
                <w:sz w:val="28"/>
                <w:szCs w:val="28"/>
              </w:rPr>
              <w:t xml:space="preserve">,  </w:t>
            </w:r>
          </w:p>
          <w:p w14:paraId="3F10C8AB" w14:textId="77777777" w:rsidR="000E614C" w:rsidRPr="005D3C2C" w:rsidRDefault="000E614C" w:rsidP="003C6A1B">
            <w:pPr>
              <w:spacing w:line="360" w:lineRule="auto"/>
              <w:rPr>
                <w:rFonts w:eastAsia="Calibri"/>
                <w:sz w:val="28"/>
                <w:szCs w:val="28"/>
              </w:rPr>
            </w:pPr>
            <w:hyperlink r:id="rId113" w:tooltip="Безвозвратный - толковое значение слова в онлайн словаре Ушакова " w:history="1">
              <w:r w:rsidRPr="005D3C2C">
                <w:rPr>
                  <w:rFonts w:eastAsia="Calibri"/>
                  <w:sz w:val="28"/>
                  <w:szCs w:val="28"/>
                </w:rPr>
                <w:t>безвозвратн</w:t>
              </w:r>
            </w:hyperlink>
            <w:r w:rsidRPr="005D3C2C">
              <w:rPr>
                <w:rFonts w:eastAsia="Calibri"/>
                <w:sz w:val="28"/>
                <w:szCs w:val="28"/>
              </w:rPr>
              <w:t xml:space="preserve">о, </w:t>
            </w:r>
            <w:hyperlink r:id="rId114" w:tooltip="Безграмотность - толковое значение слова в онлайн словаре Ушакова " w:history="1">
              <w:r w:rsidRPr="005D3C2C">
                <w:rPr>
                  <w:rFonts w:eastAsia="Calibri"/>
                  <w:sz w:val="28"/>
                  <w:szCs w:val="28"/>
                </w:rPr>
                <w:t>безграмотно</w:t>
              </w:r>
            </w:hyperlink>
            <w:r w:rsidRPr="005D3C2C">
              <w:rPr>
                <w:rFonts w:eastAsia="Calibri"/>
                <w:sz w:val="28"/>
                <w:szCs w:val="28"/>
              </w:rPr>
              <w:t xml:space="preserve">, </w:t>
            </w:r>
            <w:hyperlink r:id="rId115" w:tooltip="Безграничность - этимологическая справка в электронном словаре Ушакова " w:history="1">
              <w:r w:rsidRPr="005D3C2C">
                <w:rPr>
                  <w:rFonts w:eastAsia="Calibri"/>
                  <w:sz w:val="28"/>
                  <w:szCs w:val="28"/>
                </w:rPr>
                <w:t>безгранично</w:t>
              </w:r>
            </w:hyperlink>
            <w:r w:rsidRPr="005D3C2C">
              <w:rPr>
                <w:rFonts w:eastAsia="Calibri"/>
                <w:sz w:val="28"/>
                <w:szCs w:val="28"/>
              </w:rPr>
              <w:t>,</w:t>
            </w:r>
            <w:hyperlink r:id="rId116" w:tooltip="Бездарность - лексическое значение в электронном словаре Ушакова " w:history="1">
              <w:r w:rsidRPr="005D3C2C">
                <w:rPr>
                  <w:rFonts w:eastAsia="Calibri"/>
                  <w:sz w:val="28"/>
                  <w:szCs w:val="28"/>
                </w:rPr>
                <w:t xml:space="preserve"> бездарно</w:t>
              </w:r>
            </w:hyperlink>
            <w:r w:rsidRPr="005D3C2C">
              <w:rPr>
                <w:rFonts w:eastAsia="Calibri"/>
                <w:sz w:val="28"/>
                <w:szCs w:val="28"/>
              </w:rPr>
              <w:t>,</w:t>
            </w:r>
          </w:p>
          <w:p w14:paraId="01EF28DC" w14:textId="77777777" w:rsidR="000E614C" w:rsidRPr="005D3C2C" w:rsidRDefault="000E614C" w:rsidP="003C6A1B">
            <w:pPr>
              <w:spacing w:line="360" w:lineRule="auto"/>
              <w:rPr>
                <w:rFonts w:eastAsia="Calibri"/>
                <w:sz w:val="28"/>
                <w:szCs w:val="28"/>
              </w:rPr>
            </w:pPr>
            <w:hyperlink r:id="rId117" w:tooltip="Безжалостность - толковое значение слова в онлайн словаре Ушакова " w:history="1">
              <w:r w:rsidRPr="005D3C2C">
                <w:rPr>
                  <w:rFonts w:eastAsia="Calibri"/>
                  <w:sz w:val="28"/>
                  <w:szCs w:val="28"/>
                </w:rPr>
                <w:t>безжалостно</w:t>
              </w:r>
            </w:hyperlink>
            <w:r w:rsidRPr="005D3C2C">
              <w:rPr>
                <w:rFonts w:eastAsia="Calibri"/>
                <w:sz w:val="28"/>
                <w:szCs w:val="28"/>
              </w:rPr>
              <w:t xml:space="preserve">, </w:t>
            </w:r>
            <w:hyperlink r:id="rId118" w:tooltip="Безразличный - грамматическая справка в интернет словаре Ушакова " w:history="1">
              <w:r w:rsidRPr="005D3C2C">
                <w:rPr>
                  <w:rFonts w:eastAsia="Calibri"/>
                  <w:sz w:val="28"/>
                  <w:szCs w:val="28"/>
                </w:rPr>
                <w:t>безразличн</w:t>
              </w:r>
            </w:hyperlink>
            <w:r w:rsidRPr="005D3C2C">
              <w:rPr>
                <w:rFonts w:eastAsia="Calibri"/>
                <w:sz w:val="28"/>
                <w:szCs w:val="28"/>
              </w:rPr>
              <w:t xml:space="preserve">о, </w:t>
            </w:r>
            <w:hyperlink r:id="rId119" w:tooltip="Благоприятный - лексическое значение в электронном словаре Ушакова " w:history="1">
              <w:r w:rsidRPr="005D3C2C">
                <w:rPr>
                  <w:rFonts w:eastAsia="Calibri"/>
                  <w:sz w:val="28"/>
                  <w:szCs w:val="28"/>
                </w:rPr>
                <w:t>благоприятн</w:t>
              </w:r>
            </w:hyperlink>
            <w:r w:rsidRPr="005D3C2C">
              <w:rPr>
                <w:rFonts w:eastAsia="Calibri"/>
                <w:sz w:val="28"/>
                <w:szCs w:val="28"/>
              </w:rPr>
              <w:t xml:space="preserve">о, </w:t>
            </w:r>
            <w:hyperlink r:id="rId120" w:tooltip="Бесстрашный - грамматическая справка в интернет словаре Ушакова " w:history="1">
              <w:r w:rsidRPr="005D3C2C">
                <w:rPr>
                  <w:rFonts w:eastAsia="Calibri"/>
                  <w:sz w:val="28"/>
                  <w:szCs w:val="28"/>
                </w:rPr>
                <w:t>бесстрашн</w:t>
              </w:r>
            </w:hyperlink>
            <w:r w:rsidRPr="005D3C2C">
              <w:rPr>
                <w:rFonts w:eastAsia="Calibri"/>
                <w:sz w:val="28"/>
                <w:szCs w:val="28"/>
              </w:rPr>
              <w:t>о</w:t>
            </w:r>
          </w:p>
        </w:tc>
        <w:tc>
          <w:tcPr>
            <w:tcW w:w="5003" w:type="dxa"/>
          </w:tcPr>
          <w:p w14:paraId="4EFF2024" w14:textId="77777777" w:rsidR="000E614C" w:rsidRPr="005D3C2C" w:rsidRDefault="000E614C" w:rsidP="003C6A1B">
            <w:pPr>
              <w:spacing w:line="360" w:lineRule="auto"/>
              <w:rPr>
                <w:rFonts w:eastAsia="Calibri"/>
                <w:sz w:val="28"/>
                <w:szCs w:val="28"/>
              </w:rPr>
            </w:pPr>
            <w:hyperlink r:id="rId121" w:tooltip="Бедственный - статья в интернет словаре Ушакова " w:history="1">
              <w:r w:rsidRPr="005D3C2C">
                <w:rPr>
                  <w:rFonts w:eastAsia="Calibri"/>
                  <w:sz w:val="28"/>
                  <w:szCs w:val="28"/>
                </w:rPr>
                <w:t>бедствен</w:t>
              </w:r>
            </w:hyperlink>
            <w:r w:rsidRPr="005D3C2C">
              <w:rPr>
                <w:rFonts w:eastAsia="Calibri"/>
                <w:sz w:val="28"/>
                <w:szCs w:val="28"/>
              </w:rPr>
              <w:t xml:space="preserve">но, </w:t>
            </w:r>
            <w:hyperlink r:id="rId122" w:tooltip="Безболезненность - стилистическая характеристика в онлайн словаре Ушакова " w:history="1">
              <w:r w:rsidRPr="005D3C2C">
                <w:rPr>
                  <w:rFonts w:eastAsia="Calibri"/>
                  <w:sz w:val="28"/>
                  <w:szCs w:val="28"/>
                </w:rPr>
                <w:t>безболезненн</w:t>
              </w:r>
            </w:hyperlink>
            <w:r w:rsidRPr="005D3C2C">
              <w:rPr>
                <w:rFonts w:eastAsia="Calibri"/>
                <w:sz w:val="28"/>
                <w:szCs w:val="28"/>
              </w:rPr>
              <w:t xml:space="preserve">о, </w:t>
            </w:r>
            <w:hyperlink r:id="rId123" w:tooltip="Безветренный - толковое значение слова в онлайн словаре Ушакова " w:history="1">
              <w:r w:rsidRPr="005D3C2C">
                <w:rPr>
                  <w:rFonts w:eastAsia="Calibri"/>
                  <w:sz w:val="28"/>
                  <w:szCs w:val="28"/>
                </w:rPr>
                <w:t>безветренн</w:t>
              </w:r>
            </w:hyperlink>
            <w:r w:rsidRPr="005D3C2C">
              <w:rPr>
                <w:rFonts w:eastAsia="Calibri"/>
                <w:sz w:val="28"/>
                <w:szCs w:val="28"/>
              </w:rPr>
              <w:t xml:space="preserve">о, </w:t>
            </w:r>
            <w:hyperlink r:id="rId124" w:tooltip="Безвременный - толковое значение слова в онлайн словаре Ушакова " w:history="1">
              <w:r w:rsidRPr="005D3C2C">
                <w:rPr>
                  <w:rFonts w:eastAsia="Calibri"/>
                  <w:sz w:val="28"/>
                  <w:szCs w:val="28"/>
                </w:rPr>
                <w:t>безвременн</w:t>
              </w:r>
            </w:hyperlink>
            <w:r w:rsidRPr="005D3C2C">
              <w:rPr>
                <w:rFonts w:eastAsia="Calibri"/>
                <w:sz w:val="28"/>
                <w:szCs w:val="28"/>
              </w:rPr>
              <w:t>о,</w:t>
            </w:r>
          </w:p>
          <w:p w14:paraId="2C80E2F8" w14:textId="77777777" w:rsidR="000E614C" w:rsidRPr="005D3C2C" w:rsidRDefault="000E614C" w:rsidP="003C6A1B">
            <w:pPr>
              <w:spacing w:line="360" w:lineRule="auto"/>
              <w:rPr>
                <w:rFonts w:eastAsia="Calibri"/>
                <w:sz w:val="28"/>
                <w:szCs w:val="28"/>
              </w:rPr>
            </w:pPr>
            <w:r w:rsidRPr="005D3C2C">
              <w:rPr>
                <w:rFonts w:eastAsia="Calibri"/>
                <w:sz w:val="28"/>
                <w:szCs w:val="28"/>
              </w:rPr>
              <w:t>б</w:t>
            </w:r>
            <w:hyperlink r:id="rId125" w:tooltip="Безгранный - лексическое значение в электронном словаре Ушакова " w:history="1">
              <w:r w:rsidRPr="005D3C2C">
                <w:rPr>
                  <w:rFonts w:eastAsia="Calibri"/>
                  <w:sz w:val="28"/>
                  <w:szCs w:val="28"/>
                </w:rPr>
                <w:t>езгранн</w:t>
              </w:r>
            </w:hyperlink>
            <w:r w:rsidRPr="005D3C2C">
              <w:rPr>
                <w:rFonts w:eastAsia="Calibri"/>
                <w:sz w:val="28"/>
                <w:szCs w:val="28"/>
              </w:rPr>
              <w:t xml:space="preserve">о, </w:t>
            </w:r>
            <w:hyperlink r:id="rId126" w:tooltip="Безжизненность - этимологическая справка в электронном словаре Ушакова " w:history="1">
              <w:r w:rsidRPr="005D3C2C">
                <w:rPr>
                  <w:rFonts w:eastAsia="Calibri"/>
                  <w:sz w:val="28"/>
                  <w:szCs w:val="28"/>
                </w:rPr>
                <w:t>безжизненн</w:t>
              </w:r>
            </w:hyperlink>
            <w:r w:rsidRPr="005D3C2C">
              <w:rPr>
                <w:rFonts w:eastAsia="Calibri"/>
                <w:sz w:val="28"/>
                <w:szCs w:val="28"/>
              </w:rPr>
              <w:t xml:space="preserve">о, </w:t>
            </w:r>
          </w:p>
          <w:p w14:paraId="678FFF0F" w14:textId="77777777" w:rsidR="000E614C" w:rsidRPr="005D3C2C" w:rsidRDefault="000E614C" w:rsidP="003C6A1B">
            <w:pPr>
              <w:spacing w:line="360" w:lineRule="auto"/>
              <w:rPr>
                <w:rFonts w:eastAsia="Calibri"/>
                <w:sz w:val="28"/>
                <w:szCs w:val="28"/>
              </w:rPr>
            </w:pPr>
            <w:hyperlink r:id="rId127" w:tooltip="Безнаказанный - стилистическая характеристика в онлайн словаре Ушакова " w:history="1">
              <w:r w:rsidRPr="005D3C2C">
                <w:rPr>
                  <w:rFonts w:eastAsia="Calibri"/>
                  <w:sz w:val="28"/>
                  <w:szCs w:val="28"/>
                </w:rPr>
                <w:t>безнаказанн</w:t>
              </w:r>
            </w:hyperlink>
            <w:r w:rsidRPr="005D3C2C">
              <w:rPr>
                <w:rFonts w:eastAsia="Calibri"/>
                <w:sz w:val="28"/>
                <w:szCs w:val="28"/>
              </w:rPr>
              <w:t xml:space="preserve">о, </w:t>
            </w:r>
            <w:hyperlink r:id="rId128" w:tooltip="Безнравственный - стилистическая характеристика в онлайн словаре Ушакова " w:history="1">
              <w:r w:rsidRPr="005D3C2C">
                <w:rPr>
                  <w:rFonts w:eastAsia="Calibri"/>
                  <w:sz w:val="28"/>
                  <w:szCs w:val="28"/>
                </w:rPr>
                <w:t>безнравственн</w:t>
              </w:r>
            </w:hyperlink>
            <w:r w:rsidRPr="005D3C2C">
              <w:rPr>
                <w:rFonts w:eastAsia="Calibri"/>
                <w:sz w:val="28"/>
                <w:szCs w:val="28"/>
              </w:rPr>
              <w:t>о,</w:t>
            </w:r>
          </w:p>
          <w:p w14:paraId="1A38E0C8" w14:textId="77777777" w:rsidR="000E614C" w:rsidRPr="005D3C2C" w:rsidRDefault="000E614C" w:rsidP="003C6A1B">
            <w:pPr>
              <w:spacing w:line="360" w:lineRule="auto"/>
              <w:rPr>
                <w:rFonts w:eastAsia="Calibri"/>
                <w:sz w:val="28"/>
                <w:szCs w:val="28"/>
              </w:rPr>
            </w:pPr>
            <w:hyperlink r:id="rId129" w:tooltip="Божественно - стилистическая характеристика в онлайн словаре Ушакова " w:history="1">
              <w:r w:rsidRPr="005D3C2C">
                <w:rPr>
                  <w:rFonts w:eastAsia="Calibri"/>
                  <w:sz w:val="28"/>
                  <w:szCs w:val="28"/>
                </w:rPr>
                <w:t>божественно</w:t>
              </w:r>
            </w:hyperlink>
            <w:r w:rsidRPr="005D3C2C">
              <w:rPr>
                <w:rFonts w:eastAsia="Calibri"/>
                <w:sz w:val="28"/>
                <w:szCs w:val="28"/>
              </w:rPr>
              <w:t xml:space="preserve">, </w:t>
            </w:r>
            <w:hyperlink r:id="rId130" w:tooltip="Бессменный - толковое значение слова в онлайн словаре Ушакова " w:history="1">
              <w:r w:rsidRPr="005D3C2C">
                <w:rPr>
                  <w:rFonts w:eastAsia="Calibri"/>
                  <w:sz w:val="28"/>
                  <w:szCs w:val="28"/>
                </w:rPr>
                <w:t>бессменн</w:t>
              </w:r>
            </w:hyperlink>
            <w:r w:rsidRPr="005D3C2C">
              <w:rPr>
                <w:rFonts w:eastAsia="Calibri"/>
                <w:sz w:val="28"/>
                <w:szCs w:val="28"/>
              </w:rPr>
              <w:t xml:space="preserve">о </w:t>
            </w:r>
          </w:p>
        </w:tc>
      </w:tr>
    </w:tbl>
    <w:p w14:paraId="048C75BB" w14:textId="77777777" w:rsidR="000E614C" w:rsidRPr="005D3C2C" w:rsidRDefault="000E614C" w:rsidP="000E614C">
      <w:pPr>
        <w:shd w:val="clear" w:color="auto" w:fill="FFFFFF"/>
        <w:spacing w:line="360" w:lineRule="auto"/>
        <w:jc w:val="both"/>
        <w:rPr>
          <w:rFonts w:eastAsia="Calibri"/>
          <w:sz w:val="28"/>
          <w:szCs w:val="28"/>
          <w:shd w:val="clear" w:color="auto" w:fill="FFFFFF"/>
        </w:rPr>
      </w:pPr>
    </w:p>
    <w:p w14:paraId="1B8D4BCC"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2.Подберите </w:t>
      </w:r>
      <w:r w:rsidRPr="005D3C2C">
        <w:rPr>
          <w:rFonts w:eastAsia="Calibri"/>
          <w:sz w:val="28"/>
          <w:szCs w:val="28"/>
        </w:rPr>
        <w:fldChar w:fldCharType="begin"/>
      </w:r>
      <w:r w:rsidRPr="005D3C2C">
        <w:rPr>
          <w:rFonts w:eastAsia="Calibri"/>
          <w:sz w:val="28"/>
          <w:szCs w:val="28"/>
        </w:rPr>
        <w:instrText xml:space="preserve"> HYPERLINK "http://ya-uznayu.ru/spisok-razdelov.html" \t "_blank" </w:instrText>
      </w:r>
      <w:r w:rsidRPr="005D3C2C">
        <w:rPr>
          <w:rFonts w:eastAsia="Calibri"/>
          <w:sz w:val="28"/>
          <w:szCs w:val="28"/>
        </w:rPr>
        <w:fldChar w:fldCharType="separate"/>
      </w:r>
      <w:r w:rsidRPr="005D3C2C">
        <w:rPr>
          <w:rFonts w:eastAsia="Calibri"/>
          <w:sz w:val="28"/>
          <w:szCs w:val="28"/>
        </w:rPr>
        <w:t>примеры  из детской онлайн энциклопедии «Хочу все знать...»</w:t>
      </w:r>
    </w:p>
    <w:p w14:paraId="16A181D1" w14:textId="77777777" w:rsidR="000E614C" w:rsidRPr="005D3C2C" w:rsidRDefault="000E614C" w:rsidP="000E614C">
      <w:pPr>
        <w:spacing w:line="360" w:lineRule="auto"/>
        <w:rPr>
          <w:rFonts w:eastAsia="Calibri"/>
          <w:sz w:val="28"/>
          <w:szCs w:val="28"/>
        </w:rPr>
      </w:pPr>
      <w:r w:rsidRPr="005D3C2C">
        <w:rPr>
          <w:rFonts w:eastAsia="Calibri"/>
          <w:sz w:val="28"/>
          <w:szCs w:val="28"/>
        </w:rPr>
        <w:fldChar w:fldCharType="end"/>
      </w:r>
      <w:r w:rsidRPr="005D3C2C">
        <w:rPr>
          <w:rFonts w:eastAsia="Calibri"/>
          <w:sz w:val="28"/>
          <w:szCs w:val="28"/>
        </w:rPr>
        <w:t xml:space="preserve">(Ссылка:  </w:t>
      </w:r>
      <w:hyperlink r:id="rId131" w:history="1">
        <w:r w:rsidRPr="005D3C2C">
          <w:rPr>
            <w:rFonts w:eastAsia="Calibri"/>
            <w:sz w:val="28"/>
            <w:szCs w:val="28"/>
          </w:rPr>
          <w:t>http://ya-uznayu.ru/priroda.html</w:t>
        </w:r>
      </w:hyperlink>
      <w:r w:rsidRPr="005D3C2C">
        <w:rPr>
          <w:rFonts w:eastAsia="Calibri"/>
          <w:sz w:val="28"/>
          <w:szCs w:val="28"/>
        </w:rPr>
        <w:t>) на написание б</w:t>
      </w:r>
      <w:r w:rsidRPr="005D3C2C">
        <w:rPr>
          <w:rFonts w:eastAsia="Calibri"/>
          <w:color w:val="000000"/>
          <w:sz w:val="28"/>
          <w:szCs w:val="28"/>
        </w:rPr>
        <w:t xml:space="preserve">уквы н и нн в наречиях на –о (-е), образованных от прилагательных. </w:t>
      </w:r>
    </w:p>
    <w:p w14:paraId="4CFDE4F3" w14:textId="77777777" w:rsidR="000E614C" w:rsidRPr="005D3C2C" w:rsidRDefault="000E614C" w:rsidP="000E614C">
      <w:pPr>
        <w:spacing w:line="360" w:lineRule="auto"/>
        <w:textAlignment w:val="baseline"/>
        <w:rPr>
          <w:rFonts w:eastAsia="Calibri"/>
          <w:sz w:val="28"/>
          <w:szCs w:val="28"/>
        </w:rPr>
      </w:pPr>
      <w:r w:rsidRPr="005D3C2C">
        <w:rPr>
          <w:rFonts w:eastAsia="Calibri"/>
        </w:rPr>
        <w:t xml:space="preserve">     </w:t>
      </w:r>
    </w:p>
    <w:p w14:paraId="434516B1" w14:textId="77777777" w:rsidR="000E614C" w:rsidRPr="005D3C2C" w:rsidRDefault="000E614C" w:rsidP="000E614C">
      <w:pPr>
        <w:spacing w:line="360" w:lineRule="auto"/>
        <w:rPr>
          <w:b/>
          <w:bCs/>
          <w:sz w:val="27"/>
          <w:szCs w:val="27"/>
        </w:rPr>
      </w:pPr>
      <w:r w:rsidRPr="005D3C2C">
        <w:rPr>
          <w:b/>
          <w:bCs/>
          <w:sz w:val="27"/>
          <w:szCs w:val="27"/>
        </w:rPr>
        <w:t xml:space="preserve">Эталон </w:t>
      </w:r>
    </w:p>
    <w:p w14:paraId="4C846B07" w14:textId="77777777" w:rsidR="000E614C" w:rsidRPr="005D3C2C" w:rsidRDefault="000E614C" w:rsidP="000E614C">
      <w:pPr>
        <w:spacing w:line="360" w:lineRule="auto"/>
        <w:textAlignment w:val="baseline"/>
        <w:rPr>
          <w:rFonts w:eastAsia="Calibri"/>
          <w:sz w:val="28"/>
          <w:szCs w:val="28"/>
        </w:rPr>
      </w:pPr>
      <w:r w:rsidRPr="005D3C2C">
        <w:rPr>
          <w:rFonts w:eastAsia="Calibri"/>
          <w:b/>
          <w:bCs/>
          <w:i/>
          <w:iCs/>
        </w:rPr>
        <w:t xml:space="preserve">     </w:t>
      </w:r>
      <w:r w:rsidRPr="005D3C2C">
        <w:rPr>
          <w:rFonts w:eastAsia="Calibri"/>
          <w:b/>
          <w:bCs/>
        </w:rPr>
        <w:t>1)</w:t>
      </w:r>
      <w:r w:rsidRPr="005D3C2C">
        <w:rPr>
          <w:rFonts w:eastAsia="Calibri"/>
          <w:sz w:val="28"/>
          <w:szCs w:val="28"/>
        </w:rPr>
        <w:t xml:space="preserve">Но весь ствол, </w:t>
      </w:r>
      <w:r w:rsidRPr="005D3C2C">
        <w:rPr>
          <w:rFonts w:eastAsia="Calibri"/>
          <w:i/>
          <w:iCs/>
          <w:sz w:val="28"/>
          <w:szCs w:val="28"/>
        </w:rPr>
        <w:t xml:space="preserve">особенно </w:t>
      </w:r>
      <w:r w:rsidRPr="005D3C2C">
        <w:rPr>
          <w:rFonts w:eastAsia="Calibri"/>
          <w:sz w:val="28"/>
          <w:szCs w:val="28"/>
        </w:rPr>
        <w:t xml:space="preserve">ближе к корневой зоне, пересекают черные полосы и пятна. </w:t>
      </w:r>
    </w:p>
    <w:p w14:paraId="0F0AC682"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2)Этот верхний слой </w:t>
      </w:r>
      <w:r w:rsidRPr="005D3C2C">
        <w:rPr>
          <w:rFonts w:eastAsia="Calibri"/>
          <w:i/>
          <w:iCs/>
          <w:sz w:val="28"/>
          <w:szCs w:val="28"/>
        </w:rPr>
        <w:t>надежно</w:t>
      </w:r>
      <w:r w:rsidRPr="005D3C2C">
        <w:rPr>
          <w:rFonts w:eastAsia="Calibri"/>
          <w:sz w:val="28"/>
          <w:szCs w:val="28"/>
        </w:rPr>
        <w:t xml:space="preserve"> оберегает растение от любых погодных катаклизмов. </w:t>
      </w:r>
    </w:p>
    <w:p w14:paraId="2B6E3056"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3)Он становится </w:t>
      </w:r>
      <w:r w:rsidRPr="005D3C2C">
        <w:rPr>
          <w:rFonts w:eastAsia="Calibri"/>
          <w:i/>
          <w:iCs/>
          <w:sz w:val="28"/>
          <w:szCs w:val="28"/>
        </w:rPr>
        <w:t>абсолютно</w:t>
      </w:r>
      <w:r w:rsidRPr="005D3C2C">
        <w:rPr>
          <w:rFonts w:eastAsia="Calibri"/>
          <w:sz w:val="28"/>
          <w:szCs w:val="28"/>
        </w:rPr>
        <w:t xml:space="preserve"> непроницаемой преградой для воды и воздуха.</w:t>
      </w:r>
    </w:p>
    <w:p w14:paraId="3D41152E" w14:textId="77777777" w:rsidR="000E614C" w:rsidRPr="005D3C2C" w:rsidRDefault="000E614C" w:rsidP="000E614C">
      <w:pPr>
        <w:spacing w:line="360" w:lineRule="auto"/>
        <w:textAlignment w:val="baseline"/>
        <w:rPr>
          <w:rFonts w:eastAsia="Calibri"/>
          <w:i/>
          <w:iCs/>
          <w:sz w:val="28"/>
          <w:szCs w:val="28"/>
        </w:rPr>
      </w:pPr>
      <w:r w:rsidRPr="005D3C2C">
        <w:rPr>
          <w:rFonts w:eastAsia="Calibri"/>
          <w:sz w:val="28"/>
          <w:szCs w:val="28"/>
        </w:rPr>
        <w:t xml:space="preserve">4)Клетки в черных зонах </w:t>
      </w:r>
      <w:r w:rsidRPr="005D3C2C">
        <w:rPr>
          <w:rFonts w:eastAsia="Calibri"/>
          <w:i/>
          <w:iCs/>
          <w:sz w:val="28"/>
          <w:szCs w:val="28"/>
        </w:rPr>
        <w:t>не столь плотно</w:t>
      </w:r>
      <w:r w:rsidRPr="005D3C2C">
        <w:rPr>
          <w:rFonts w:eastAsia="Calibri"/>
          <w:sz w:val="28"/>
          <w:szCs w:val="28"/>
        </w:rPr>
        <w:t xml:space="preserve"> прилегают друг к другу, как на белых участках. </w:t>
      </w:r>
    </w:p>
    <w:p w14:paraId="04D6598F" w14:textId="77777777" w:rsidR="000E614C" w:rsidRPr="005D3C2C" w:rsidRDefault="000E614C" w:rsidP="000E614C">
      <w:pPr>
        <w:spacing w:line="360" w:lineRule="auto"/>
        <w:textAlignment w:val="baseline"/>
        <w:rPr>
          <w:rFonts w:eastAsia="Calibri"/>
          <w:sz w:val="28"/>
          <w:szCs w:val="28"/>
        </w:rPr>
      </w:pPr>
      <w:r w:rsidRPr="005D3C2C">
        <w:rPr>
          <w:rFonts w:eastAsia="Calibri"/>
          <w:sz w:val="28"/>
          <w:szCs w:val="28"/>
        </w:rPr>
        <w:t xml:space="preserve">5) В пустыне эти растения выглядят </w:t>
      </w:r>
      <w:r w:rsidRPr="005D3C2C">
        <w:rPr>
          <w:rFonts w:eastAsia="Calibri"/>
          <w:i/>
          <w:iCs/>
          <w:sz w:val="28"/>
          <w:szCs w:val="28"/>
        </w:rPr>
        <w:t>безжизненно.</w:t>
      </w:r>
    </w:p>
    <w:p w14:paraId="2E36803E" w14:textId="77777777" w:rsidR="000E614C" w:rsidRPr="005D3C2C" w:rsidRDefault="000E614C" w:rsidP="000E614C">
      <w:pPr>
        <w:shd w:val="clear" w:color="auto" w:fill="FFFFFF"/>
        <w:spacing w:line="360" w:lineRule="auto"/>
        <w:jc w:val="both"/>
        <w:rPr>
          <w:rFonts w:eastAsia="Calibri"/>
          <w:b/>
          <w:bCs/>
          <w:sz w:val="28"/>
          <w:szCs w:val="28"/>
        </w:rPr>
      </w:pPr>
    </w:p>
    <w:p w14:paraId="7BE29453" w14:textId="77777777" w:rsidR="000E614C" w:rsidRPr="005D3C2C" w:rsidRDefault="000E614C" w:rsidP="000E614C">
      <w:pPr>
        <w:shd w:val="clear" w:color="auto" w:fill="FFFFFF"/>
        <w:spacing w:line="360" w:lineRule="auto"/>
        <w:jc w:val="both"/>
        <w:rPr>
          <w:b/>
          <w:bCs/>
          <w:color w:val="000000"/>
          <w:spacing w:val="8"/>
          <w:sz w:val="28"/>
          <w:szCs w:val="28"/>
        </w:rPr>
      </w:pPr>
      <w:r w:rsidRPr="005D3C2C">
        <w:rPr>
          <w:rFonts w:eastAsia="Calibri"/>
          <w:b/>
          <w:bCs/>
          <w:sz w:val="28"/>
          <w:szCs w:val="28"/>
        </w:rPr>
        <w:lastRenderedPageBreak/>
        <w:t>10. Буквы о, е(ё) на конце наречий после шипящих.</w:t>
      </w:r>
    </w:p>
    <w:p w14:paraId="3E613122" w14:textId="77777777" w:rsidR="000E614C" w:rsidRPr="005D3C2C" w:rsidRDefault="000E614C" w:rsidP="000E614C">
      <w:pPr>
        <w:numPr>
          <w:ilvl w:val="0"/>
          <w:numId w:val="72"/>
        </w:numPr>
        <w:spacing w:line="360" w:lineRule="auto"/>
        <w:ind w:left="142" w:firstLine="142"/>
        <w:textAlignment w:val="baseline"/>
        <w:outlineLvl w:val="0"/>
        <w:rPr>
          <w:color w:val="000000"/>
          <w:kern w:val="36"/>
          <w:sz w:val="28"/>
          <w:szCs w:val="28"/>
        </w:rPr>
      </w:pPr>
      <w:r w:rsidRPr="005D3C2C">
        <w:rPr>
          <w:color w:val="000000"/>
          <w:kern w:val="36"/>
          <w:sz w:val="28"/>
          <w:szCs w:val="28"/>
        </w:rPr>
        <w:t>Подберите из статьи «Сколько языков в мире</w:t>
      </w:r>
      <w:r w:rsidRPr="005D3C2C">
        <w:rPr>
          <w:bCs/>
          <w:kern w:val="36"/>
          <w:sz w:val="28"/>
          <w:szCs w:val="28"/>
        </w:rPr>
        <w:t>?»  (Э</w:t>
      </w:r>
      <w:r w:rsidRPr="005D3C2C">
        <w:rPr>
          <w:color w:val="000000"/>
          <w:kern w:val="36"/>
          <w:sz w:val="28"/>
          <w:szCs w:val="28"/>
        </w:rPr>
        <w:t xml:space="preserve">нциклопедия для детей. Языкознание. Русский язык, 10 том, Москва, Аванта-2000, стр.405-409) примеры  на использование наречий с буквами о, е (ё) на конце после шипящих. </w:t>
      </w:r>
    </w:p>
    <w:p w14:paraId="31A6BE4B"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64DF0E06" w14:textId="77777777" w:rsidR="000E614C" w:rsidRPr="005D3C2C" w:rsidRDefault="000E614C" w:rsidP="000E614C">
      <w:pPr>
        <w:spacing w:line="360" w:lineRule="auto"/>
        <w:rPr>
          <w:rFonts w:eastAsia="Calibri"/>
          <w:sz w:val="28"/>
          <w:szCs w:val="28"/>
        </w:rPr>
      </w:pPr>
      <w:r w:rsidRPr="005D3C2C">
        <w:rPr>
          <w:rFonts w:eastAsia="Calibri"/>
          <w:sz w:val="28"/>
          <w:szCs w:val="28"/>
        </w:rPr>
        <w:t>Примеры: хорошо, присуще, похоже, чаще, раньше</w:t>
      </w:r>
    </w:p>
    <w:p w14:paraId="5C29E0A8" w14:textId="77777777" w:rsidR="000E614C" w:rsidRPr="005D3C2C" w:rsidRDefault="000E614C" w:rsidP="000E614C">
      <w:pPr>
        <w:shd w:val="clear" w:color="auto" w:fill="FFFFFF"/>
        <w:spacing w:line="360" w:lineRule="auto"/>
        <w:jc w:val="both"/>
        <w:rPr>
          <w:rFonts w:eastAsia="Calibri"/>
          <w:color w:val="000000"/>
          <w:sz w:val="28"/>
          <w:szCs w:val="28"/>
        </w:rPr>
      </w:pPr>
      <w:r w:rsidRPr="005D3C2C">
        <w:rPr>
          <w:rFonts w:eastAsia="Calibri"/>
          <w:b/>
          <w:bCs/>
          <w:color w:val="000000"/>
          <w:sz w:val="28"/>
          <w:szCs w:val="28"/>
        </w:rPr>
        <w:t xml:space="preserve">2. </w:t>
      </w:r>
      <w:r w:rsidRPr="005D3C2C">
        <w:rPr>
          <w:rFonts w:eastAsia="Calibri"/>
          <w:color w:val="000000"/>
          <w:sz w:val="28"/>
          <w:szCs w:val="28"/>
        </w:rPr>
        <w:t>Проанализируйте один номер</w:t>
      </w:r>
      <w:r w:rsidRPr="005D3C2C">
        <w:rPr>
          <w:rFonts w:eastAsia="Calibri"/>
          <w:b/>
          <w:bCs/>
          <w:color w:val="000000"/>
          <w:sz w:val="28"/>
          <w:szCs w:val="28"/>
        </w:rPr>
        <w:t xml:space="preserve"> </w:t>
      </w:r>
      <w:r w:rsidRPr="005D3C2C">
        <w:rPr>
          <w:rFonts w:eastAsia="Calibri"/>
          <w:color w:val="000000"/>
          <w:sz w:val="28"/>
          <w:szCs w:val="28"/>
        </w:rPr>
        <w:t xml:space="preserve"> детского журнала «Мурзилка» (№ 5, 2020г.) на использование </w:t>
      </w:r>
      <w:r w:rsidRPr="005D3C2C">
        <w:rPr>
          <w:rFonts w:eastAsia="Calibri"/>
          <w:sz w:val="28"/>
          <w:szCs w:val="28"/>
        </w:rPr>
        <w:t>наречий с буквой о, е (ё) на конце после шипящих. Предложения выпишите.</w:t>
      </w:r>
    </w:p>
    <w:p w14:paraId="4D9C7D20" w14:textId="77777777" w:rsidR="000E614C" w:rsidRPr="005D3C2C" w:rsidRDefault="000E614C" w:rsidP="000E614C">
      <w:pPr>
        <w:spacing w:line="360" w:lineRule="auto"/>
        <w:rPr>
          <w:rFonts w:eastAsia="Calibri"/>
          <w:b/>
          <w:sz w:val="28"/>
          <w:szCs w:val="28"/>
        </w:rPr>
      </w:pPr>
    </w:p>
    <w:p w14:paraId="07790447"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48A5CE7E" w14:textId="77777777" w:rsidR="000E614C" w:rsidRPr="005D3C2C" w:rsidRDefault="000E614C" w:rsidP="000E614C">
      <w:pPr>
        <w:shd w:val="clear" w:color="auto" w:fill="FFFFFF"/>
        <w:spacing w:line="360" w:lineRule="auto"/>
        <w:rPr>
          <w:rFonts w:eastAsia="Calibri"/>
          <w:color w:val="000000"/>
          <w:sz w:val="28"/>
          <w:szCs w:val="28"/>
          <w:shd w:val="clear" w:color="auto" w:fill="FFFFFF"/>
        </w:rPr>
      </w:pPr>
      <w:r w:rsidRPr="005D3C2C">
        <w:rPr>
          <w:rFonts w:eastAsia="Calibri"/>
          <w:color w:val="000000"/>
          <w:sz w:val="28"/>
          <w:szCs w:val="28"/>
          <w:shd w:val="clear" w:color="auto" w:fill="FFFFFF"/>
        </w:rPr>
        <w:t xml:space="preserve">1) Встретил в </w:t>
      </w:r>
      <w:r w:rsidRPr="005D3C2C">
        <w:rPr>
          <w:rFonts w:eastAsia="Calibri"/>
          <w:b/>
          <w:bCs/>
          <w:i/>
          <w:iCs/>
          <w:color w:val="000000"/>
          <w:sz w:val="28"/>
          <w:szCs w:val="28"/>
          <w:shd w:val="clear" w:color="auto" w:fill="FFFFFF"/>
        </w:rPr>
        <w:t xml:space="preserve">чаще </w:t>
      </w:r>
      <w:r w:rsidRPr="005D3C2C">
        <w:rPr>
          <w:rFonts w:eastAsia="Calibri"/>
          <w:color w:val="000000"/>
          <w:sz w:val="28"/>
          <w:szCs w:val="28"/>
          <w:shd w:val="clear" w:color="auto" w:fill="FFFFFF"/>
        </w:rPr>
        <w:t>ёж ежа,</w:t>
      </w:r>
      <w:r w:rsidRPr="005D3C2C">
        <w:rPr>
          <w:rFonts w:eastAsia="Calibri"/>
          <w:color w:val="000000"/>
          <w:sz w:val="28"/>
          <w:szCs w:val="28"/>
        </w:rPr>
        <w:br/>
      </w:r>
      <w:r w:rsidRPr="005D3C2C">
        <w:rPr>
          <w:rFonts w:eastAsia="Calibri"/>
          <w:color w:val="000000"/>
          <w:sz w:val="28"/>
          <w:szCs w:val="28"/>
          <w:shd w:val="clear" w:color="auto" w:fill="FFFFFF"/>
        </w:rPr>
        <w:t>— Как погода, ёж?</w:t>
      </w:r>
      <w:r w:rsidRPr="005D3C2C">
        <w:rPr>
          <w:rFonts w:eastAsia="Calibri"/>
          <w:color w:val="000000"/>
          <w:sz w:val="28"/>
          <w:szCs w:val="28"/>
        </w:rPr>
        <w:br/>
      </w:r>
      <w:r w:rsidRPr="005D3C2C">
        <w:rPr>
          <w:rFonts w:eastAsia="Calibri"/>
          <w:color w:val="000000"/>
          <w:sz w:val="28"/>
          <w:szCs w:val="28"/>
          <w:shd w:val="clear" w:color="auto" w:fill="FFFFFF"/>
        </w:rPr>
        <w:t>— Свежа.</w:t>
      </w:r>
      <w:r w:rsidRPr="005D3C2C">
        <w:rPr>
          <w:rFonts w:eastAsia="Calibri"/>
          <w:color w:val="000000"/>
          <w:sz w:val="28"/>
          <w:szCs w:val="28"/>
        </w:rPr>
        <w:br/>
      </w:r>
      <w:r w:rsidRPr="005D3C2C">
        <w:rPr>
          <w:rFonts w:eastAsia="Calibri"/>
          <w:color w:val="000000"/>
          <w:sz w:val="28"/>
          <w:szCs w:val="28"/>
          <w:shd w:val="clear" w:color="auto" w:fill="FFFFFF"/>
        </w:rPr>
        <w:t>И пошли домой, дрожа,</w:t>
      </w:r>
      <w:r w:rsidRPr="005D3C2C">
        <w:rPr>
          <w:rFonts w:eastAsia="Calibri"/>
          <w:color w:val="000000"/>
          <w:sz w:val="28"/>
          <w:szCs w:val="28"/>
        </w:rPr>
        <w:br/>
      </w:r>
      <w:r w:rsidRPr="005D3C2C">
        <w:rPr>
          <w:rFonts w:eastAsia="Calibri"/>
          <w:color w:val="000000"/>
          <w:sz w:val="28"/>
          <w:szCs w:val="28"/>
          <w:shd w:val="clear" w:color="auto" w:fill="FFFFFF"/>
        </w:rPr>
        <w:t>сгорбясь, съёжась, два ежа (скороговорка)</w:t>
      </w:r>
    </w:p>
    <w:p w14:paraId="1BEF822E"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 Михаил </w:t>
      </w:r>
      <w:r w:rsidRPr="005D3C2C">
        <w:rPr>
          <w:rFonts w:eastAsia="Calibri"/>
          <w:b/>
          <w:bCs/>
          <w:i/>
          <w:iCs/>
          <w:sz w:val="28"/>
          <w:szCs w:val="28"/>
        </w:rPr>
        <w:t>блестя́ще</w:t>
      </w:r>
      <w:r w:rsidRPr="005D3C2C">
        <w:rPr>
          <w:rFonts w:eastAsia="Calibri"/>
          <w:sz w:val="28"/>
          <w:szCs w:val="28"/>
        </w:rPr>
        <w:t xml:space="preserve"> сдал экзамены в вузе.</w:t>
      </w:r>
    </w:p>
    <w:p w14:paraId="4E61E059"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3) Народная мудрость утверждает, что </w:t>
      </w:r>
      <w:r w:rsidRPr="005D3C2C">
        <w:rPr>
          <w:rFonts w:eastAsia="Calibri"/>
          <w:b/>
          <w:bCs/>
          <w:i/>
          <w:iCs/>
          <w:sz w:val="28"/>
          <w:szCs w:val="28"/>
        </w:rPr>
        <w:t>ти́ше</w:t>
      </w:r>
      <w:r w:rsidRPr="005D3C2C">
        <w:rPr>
          <w:rFonts w:eastAsia="Calibri"/>
          <w:sz w:val="28"/>
          <w:szCs w:val="28"/>
        </w:rPr>
        <w:t xml:space="preserve"> едешь — </w:t>
      </w:r>
      <w:r w:rsidRPr="005D3C2C">
        <w:rPr>
          <w:rFonts w:eastAsia="Calibri"/>
          <w:b/>
          <w:bCs/>
          <w:i/>
          <w:iCs/>
          <w:sz w:val="28"/>
          <w:szCs w:val="28"/>
        </w:rPr>
        <w:t>да́льше</w:t>
      </w:r>
      <w:r w:rsidRPr="005D3C2C">
        <w:rPr>
          <w:rFonts w:eastAsia="Calibri"/>
          <w:sz w:val="28"/>
          <w:szCs w:val="28"/>
        </w:rPr>
        <w:t xml:space="preserve"> будешь.</w:t>
      </w:r>
    </w:p>
    <w:p w14:paraId="1BE894AB"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4) </w:t>
      </w:r>
      <w:r w:rsidRPr="005D3C2C">
        <w:rPr>
          <w:rFonts w:eastAsia="Calibri"/>
          <w:b/>
          <w:bCs/>
          <w:i/>
          <w:iCs/>
          <w:sz w:val="28"/>
          <w:szCs w:val="28"/>
        </w:rPr>
        <w:t xml:space="preserve">Хорошо́ </w:t>
      </w:r>
      <w:r w:rsidRPr="005D3C2C">
        <w:rPr>
          <w:rFonts w:eastAsia="Calibri"/>
          <w:sz w:val="28"/>
          <w:szCs w:val="28"/>
        </w:rPr>
        <w:t>бы отдохнуть еще часок!(из сказки)</w:t>
      </w:r>
    </w:p>
    <w:p w14:paraId="449C31E6"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5) У него волосы торчат </w:t>
      </w:r>
      <w:r w:rsidRPr="005D3C2C">
        <w:rPr>
          <w:rFonts w:eastAsia="Calibri"/>
          <w:b/>
          <w:bCs/>
          <w:i/>
          <w:iCs/>
          <w:sz w:val="28"/>
          <w:szCs w:val="28"/>
        </w:rPr>
        <w:t>ершо́м.</w:t>
      </w:r>
    </w:p>
    <w:p w14:paraId="37330CDD" w14:textId="77777777" w:rsidR="000E614C" w:rsidRPr="005D3C2C" w:rsidRDefault="000E614C" w:rsidP="000E614C">
      <w:pPr>
        <w:spacing w:line="360" w:lineRule="auto"/>
        <w:rPr>
          <w:rFonts w:eastAsia="Calibri"/>
          <w:sz w:val="28"/>
          <w:szCs w:val="28"/>
        </w:rPr>
      </w:pPr>
    </w:p>
    <w:p w14:paraId="3C8138A0"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11.  Буквы о, а на конце наречий.</w:t>
      </w:r>
    </w:p>
    <w:p w14:paraId="446630C2" w14:textId="77777777" w:rsidR="000E614C" w:rsidRPr="005D3C2C" w:rsidRDefault="000E614C" w:rsidP="000E614C">
      <w:pPr>
        <w:keepNext/>
        <w:numPr>
          <w:ilvl w:val="0"/>
          <w:numId w:val="69"/>
        </w:numPr>
        <w:shd w:val="clear" w:color="auto" w:fill="FFFFFF"/>
        <w:spacing w:line="360" w:lineRule="auto"/>
        <w:textAlignment w:val="baseline"/>
        <w:outlineLvl w:val="1"/>
        <w:rPr>
          <w:rFonts w:eastAsia="Calibri"/>
          <w:color w:val="000000"/>
          <w:sz w:val="28"/>
          <w:szCs w:val="28"/>
        </w:rPr>
      </w:pPr>
      <w:r w:rsidRPr="005D3C2C">
        <w:rPr>
          <w:rFonts w:eastAsia="Calibri"/>
          <w:sz w:val="28"/>
          <w:szCs w:val="28"/>
          <w:bdr w:val="none" w:sz="0" w:space="0" w:color="auto" w:frame="1"/>
        </w:rPr>
        <w:t xml:space="preserve">Шестиклассники изучили основные правила дорожного движения.  (Ссылка: https://tsvetyzhizni.ru/vejliviy-s-peleno) Выпишите из этих правил предложения, где имеются наречия с буквами </w:t>
      </w:r>
      <w:r w:rsidRPr="005D3C2C">
        <w:rPr>
          <w:rFonts w:eastAsia="Calibri"/>
          <w:b/>
          <w:bCs/>
          <w:color w:val="000000"/>
          <w:sz w:val="28"/>
          <w:szCs w:val="28"/>
        </w:rPr>
        <w:t xml:space="preserve">о, а </w:t>
      </w:r>
      <w:r w:rsidRPr="005D3C2C">
        <w:rPr>
          <w:rFonts w:eastAsia="Calibri"/>
          <w:color w:val="000000"/>
          <w:sz w:val="28"/>
          <w:szCs w:val="28"/>
        </w:rPr>
        <w:t xml:space="preserve">на конце. </w:t>
      </w:r>
    </w:p>
    <w:p w14:paraId="1F696C21" w14:textId="77777777" w:rsidR="000E614C" w:rsidRPr="005D3C2C" w:rsidRDefault="000E614C" w:rsidP="000E614C">
      <w:pPr>
        <w:spacing w:line="360" w:lineRule="auto"/>
        <w:ind w:left="360"/>
        <w:rPr>
          <w:rFonts w:eastAsia="Calibri"/>
        </w:rPr>
      </w:pPr>
    </w:p>
    <w:p w14:paraId="2A65E5D0"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Эталон</w:t>
      </w:r>
    </w:p>
    <w:p w14:paraId="222E1C67"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lastRenderedPageBreak/>
        <w:t xml:space="preserve">Проезжую часть </w:t>
      </w:r>
      <w:r w:rsidRPr="005D3C2C">
        <w:rPr>
          <w:rFonts w:eastAsia="Calibri"/>
          <w:i/>
          <w:iCs/>
          <w:sz w:val="28"/>
          <w:szCs w:val="28"/>
        </w:rPr>
        <w:t>нужно</w:t>
      </w:r>
      <w:r w:rsidRPr="005D3C2C">
        <w:rPr>
          <w:rFonts w:eastAsia="Calibri"/>
          <w:sz w:val="28"/>
          <w:szCs w:val="28"/>
        </w:rPr>
        <w:t xml:space="preserve"> переходить </w:t>
      </w:r>
      <w:r w:rsidRPr="005D3C2C">
        <w:rPr>
          <w:rFonts w:eastAsia="Calibri"/>
          <w:i/>
          <w:iCs/>
          <w:sz w:val="28"/>
          <w:szCs w:val="28"/>
        </w:rPr>
        <w:t>спокойно</w:t>
      </w:r>
      <w:r w:rsidRPr="005D3C2C">
        <w:rPr>
          <w:rFonts w:eastAsia="Calibri"/>
          <w:sz w:val="28"/>
          <w:szCs w:val="28"/>
        </w:rPr>
        <w:t xml:space="preserve">, не бежать, перед началом движения посмотреть по сторонам и убедиться, что машин нет. </w:t>
      </w:r>
    </w:p>
    <w:p w14:paraId="5E046BF7"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При переходе смотрим сначала </w:t>
      </w:r>
      <w:r w:rsidRPr="005D3C2C">
        <w:rPr>
          <w:rFonts w:eastAsia="Calibri"/>
          <w:i/>
          <w:iCs/>
          <w:sz w:val="28"/>
          <w:szCs w:val="28"/>
        </w:rPr>
        <w:t>налево</w:t>
      </w:r>
      <w:r w:rsidRPr="005D3C2C">
        <w:rPr>
          <w:rFonts w:eastAsia="Calibri"/>
          <w:sz w:val="28"/>
          <w:szCs w:val="28"/>
        </w:rPr>
        <w:t xml:space="preserve">, потом </w:t>
      </w:r>
      <w:r w:rsidRPr="005D3C2C">
        <w:rPr>
          <w:rFonts w:eastAsia="Calibri"/>
          <w:i/>
          <w:iCs/>
          <w:sz w:val="28"/>
          <w:szCs w:val="28"/>
        </w:rPr>
        <w:t>направо.</w:t>
      </w:r>
    </w:p>
    <w:p w14:paraId="6AAEC6AF"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Переходить дорогу </w:t>
      </w:r>
      <w:r w:rsidRPr="005D3C2C">
        <w:rPr>
          <w:rFonts w:eastAsia="Calibri"/>
          <w:i/>
          <w:iCs/>
          <w:sz w:val="28"/>
          <w:szCs w:val="28"/>
        </w:rPr>
        <w:t>можно</w:t>
      </w:r>
      <w:r w:rsidRPr="005D3C2C">
        <w:rPr>
          <w:rFonts w:eastAsia="Calibri"/>
          <w:sz w:val="28"/>
          <w:szCs w:val="28"/>
        </w:rPr>
        <w:t xml:space="preserve"> только на зеленый свет светофора, даже если в округе нет ни одной машины.</w:t>
      </w:r>
    </w:p>
    <w:p w14:paraId="4E090D40"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В обязательном порядке </w:t>
      </w:r>
      <w:r w:rsidRPr="005D3C2C">
        <w:rPr>
          <w:rFonts w:eastAsia="Calibri"/>
          <w:i/>
          <w:iCs/>
          <w:sz w:val="28"/>
          <w:szCs w:val="28"/>
        </w:rPr>
        <w:t>нужно</w:t>
      </w:r>
      <w:r w:rsidRPr="005D3C2C">
        <w:rPr>
          <w:rFonts w:eastAsia="Calibri"/>
          <w:sz w:val="28"/>
          <w:szCs w:val="28"/>
        </w:rPr>
        <w:t xml:space="preserve"> выучить знаки дорожного движения. </w:t>
      </w:r>
    </w:p>
    <w:p w14:paraId="4C4E3CBF"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Идти вдоль дороги нужно по тротуару </w:t>
      </w:r>
      <w:r w:rsidRPr="005D3C2C">
        <w:rPr>
          <w:rFonts w:eastAsia="Calibri"/>
          <w:i/>
          <w:iCs/>
          <w:sz w:val="28"/>
          <w:szCs w:val="28"/>
        </w:rPr>
        <w:t>справа</w:t>
      </w:r>
      <w:r w:rsidRPr="005D3C2C">
        <w:rPr>
          <w:rFonts w:eastAsia="Calibri"/>
          <w:sz w:val="28"/>
          <w:szCs w:val="28"/>
        </w:rPr>
        <w:t xml:space="preserve">. За городом по обочине </w:t>
      </w:r>
      <w:r w:rsidRPr="005D3C2C">
        <w:rPr>
          <w:rFonts w:eastAsia="Calibri"/>
          <w:i/>
          <w:iCs/>
          <w:sz w:val="28"/>
          <w:szCs w:val="28"/>
        </w:rPr>
        <w:t>нужно</w:t>
      </w:r>
      <w:r w:rsidRPr="005D3C2C">
        <w:rPr>
          <w:rFonts w:eastAsia="Calibri"/>
          <w:sz w:val="28"/>
          <w:szCs w:val="28"/>
        </w:rPr>
        <w:t xml:space="preserve"> идти навстречу машинам.</w:t>
      </w:r>
    </w:p>
    <w:p w14:paraId="707D45D3"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Нельзя отвлекаться на </w:t>
      </w:r>
      <w:r w:rsidRPr="005D3C2C">
        <w:rPr>
          <w:rFonts w:eastAsia="Calibri"/>
          <w:i/>
          <w:iCs/>
          <w:sz w:val="28"/>
          <w:szCs w:val="28"/>
        </w:rPr>
        <w:t>что-либо</w:t>
      </w:r>
      <w:r w:rsidRPr="005D3C2C">
        <w:rPr>
          <w:rFonts w:eastAsia="Calibri"/>
          <w:sz w:val="28"/>
          <w:szCs w:val="28"/>
        </w:rPr>
        <w:t xml:space="preserve"> на дороге. </w:t>
      </w:r>
      <w:r w:rsidRPr="005D3C2C">
        <w:rPr>
          <w:rFonts w:eastAsia="Calibri"/>
          <w:i/>
          <w:iCs/>
          <w:sz w:val="28"/>
          <w:szCs w:val="28"/>
        </w:rPr>
        <w:t>Особенно</w:t>
      </w:r>
      <w:r w:rsidRPr="005D3C2C">
        <w:rPr>
          <w:rFonts w:eastAsia="Calibri"/>
          <w:sz w:val="28"/>
          <w:szCs w:val="28"/>
        </w:rPr>
        <w:t xml:space="preserve"> на телефон или разговор.</w:t>
      </w:r>
    </w:p>
    <w:p w14:paraId="10EC92B6" w14:textId="77777777" w:rsidR="000E614C" w:rsidRPr="005D3C2C" w:rsidRDefault="000E614C" w:rsidP="000E614C">
      <w:pPr>
        <w:numPr>
          <w:ilvl w:val="0"/>
          <w:numId w:val="71"/>
        </w:numPr>
        <w:shd w:val="clear" w:color="auto" w:fill="FFFFFF"/>
        <w:spacing w:line="360" w:lineRule="auto"/>
        <w:textAlignment w:val="baseline"/>
        <w:rPr>
          <w:rFonts w:eastAsia="Calibri"/>
          <w:sz w:val="28"/>
          <w:szCs w:val="28"/>
        </w:rPr>
      </w:pPr>
      <w:r w:rsidRPr="005D3C2C">
        <w:rPr>
          <w:rFonts w:eastAsia="Calibri"/>
          <w:sz w:val="28"/>
          <w:szCs w:val="28"/>
        </w:rPr>
        <w:t xml:space="preserve">Переходить дорогу </w:t>
      </w:r>
      <w:r w:rsidRPr="005D3C2C">
        <w:rPr>
          <w:rFonts w:eastAsia="Calibri"/>
          <w:i/>
          <w:iCs/>
          <w:sz w:val="28"/>
          <w:szCs w:val="28"/>
        </w:rPr>
        <w:t>нужно</w:t>
      </w:r>
      <w:r w:rsidRPr="005D3C2C">
        <w:rPr>
          <w:rFonts w:eastAsia="Calibri"/>
          <w:sz w:val="28"/>
          <w:szCs w:val="28"/>
        </w:rPr>
        <w:t xml:space="preserve"> с взрослым за руку.</w:t>
      </w:r>
    </w:p>
    <w:p w14:paraId="5EC508B0" w14:textId="77777777" w:rsidR="000E614C" w:rsidRPr="005D3C2C" w:rsidRDefault="000E614C" w:rsidP="000E614C">
      <w:pPr>
        <w:spacing w:line="360" w:lineRule="auto"/>
        <w:rPr>
          <w:rFonts w:eastAsia="Calibri"/>
          <w:b/>
          <w:sz w:val="28"/>
          <w:szCs w:val="28"/>
        </w:rPr>
      </w:pPr>
    </w:p>
    <w:p w14:paraId="47EB2719" w14:textId="77777777" w:rsidR="000E614C" w:rsidRPr="005D3C2C" w:rsidRDefault="000E614C" w:rsidP="000E614C">
      <w:pPr>
        <w:numPr>
          <w:ilvl w:val="0"/>
          <w:numId w:val="69"/>
        </w:numPr>
        <w:shd w:val="clear" w:color="auto" w:fill="FFFFFF"/>
        <w:spacing w:line="360" w:lineRule="auto"/>
        <w:jc w:val="both"/>
        <w:rPr>
          <w:rFonts w:eastAsia="Calibri"/>
          <w:color w:val="000000"/>
          <w:sz w:val="28"/>
          <w:szCs w:val="28"/>
        </w:rPr>
      </w:pPr>
      <w:r w:rsidRPr="005D3C2C">
        <w:rPr>
          <w:rFonts w:eastAsia="Calibri"/>
          <w:color w:val="000000"/>
          <w:sz w:val="28"/>
          <w:szCs w:val="28"/>
        </w:rPr>
        <w:t xml:space="preserve">Выпишите  из словаря В.И. Даля «Пословицы русского народа» (Издательство Азбука, </w:t>
      </w:r>
      <w:smartTag w:uri="urn:schemas-microsoft-com:office:smarttags" w:element="metricconverter">
        <w:smartTagPr>
          <w:attr w:name="ProductID" w:val="2007 г"/>
        </w:smartTagPr>
        <w:r w:rsidRPr="005D3C2C">
          <w:rPr>
            <w:rFonts w:eastAsia="Calibri"/>
            <w:color w:val="000000"/>
            <w:sz w:val="28"/>
            <w:szCs w:val="28"/>
          </w:rPr>
          <w:t>2007 г</w:t>
        </w:r>
      </w:smartTag>
      <w:r w:rsidRPr="005D3C2C">
        <w:rPr>
          <w:rFonts w:eastAsia="Calibri"/>
          <w:color w:val="000000"/>
          <w:sz w:val="28"/>
          <w:szCs w:val="28"/>
        </w:rPr>
        <w:t>.) пословицы для проверки орфограммы: правописание буквы о, а на конце наречий.</w:t>
      </w:r>
    </w:p>
    <w:p w14:paraId="2347B7C9" w14:textId="77777777" w:rsidR="000E614C" w:rsidRPr="005D3C2C" w:rsidRDefault="000E614C" w:rsidP="000E614C">
      <w:pPr>
        <w:spacing w:line="360" w:lineRule="auto"/>
        <w:rPr>
          <w:rFonts w:eastAsia="Calibri"/>
          <w:b/>
          <w:sz w:val="28"/>
          <w:szCs w:val="28"/>
        </w:rPr>
      </w:pPr>
    </w:p>
    <w:p w14:paraId="11625B5C"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05579AE3"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132" w:history="1">
        <w:r w:rsidRPr="005D3C2C">
          <w:rPr>
            <w:i/>
            <w:iCs/>
            <w:sz w:val="28"/>
            <w:szCs w:val="28"/>
          </w:rPr>
          <w:t>Близко</w:t>
        </w:r>
        <w:r w:rsidRPr="005D3C2C">
          <w:rPr>
            <w:sz w:val="28"/>
            <w:szCs w:val="28"/>
          </w:rPr>
          <w:t xml:space="preserve"> видать, да </w:t>
        </w:r>
        <w:r w:rsidRPr="005D3C2C">
          <w:rPr>
            <w:i/>
            <w:iCs/>
            <w:sz w:val="28"/>
            <w:szCs w:val="28"/>
          </w:rPr>
          <w:t>далеко</w:t>
        </w:r>
        <w:r w:rsidRPr="005D3C2C">
          <w:rPr>
            <w:sz w:val="28"/>
            <w:szCs w:val="28"/>
          </w:rPr>
          <w:t xml:space="preserve"> мигать (или: кивать, шагать).</w:t>
        </w:r>
      </w:hyperlink>
    </w:p>
    <w:p w14:paraId="0CDDAE5D" w14:textId="77777777" w:rsidR="000E614C" w:rsidRPr="005D3C2C" w:rsidRDefault="000E614C" w:rsidP="000E614C">
      <w:pPr>
        <w:numPr>
          <w:ilvl w:val="0"/>
          <w:numId w:val="70"/>
        </w:numPr>
        <w:shd w:val="clear" w:color="auto" w:fill="FFFFFF"/>
        <w:spacing w:before="100" w:beforeAutospacing="1" w:after="100" w:afterAutospacing="1" w:line="360" w:lineRule="auto"/>
        <w:textAlignment w:val="baseline"/>
        <w:rPr>
          <w:sz w:val="28"/>
          <w:szCs w:val="28"/>
        </w:rPr>
      </w:pPr>
      <w:hyperlink r:id="rId133" w:history="1">
        <w:r w:rsidRPr="005D3C2C">
          <w:rPr>
            <w:i/>
            <w:iCs/>
            <w:sz w:val="28"/>
            <w:szCs w:val="28"/>
          </w:rPr>
          <w:t>Близко</w:t>
        </w:r>
        <w:r w:rsidRPr="005D3C2C">
          <w:rPr>
            <w:sz w:val="28"/>
            <w:szCs w:val="28"/>
          </w:rPr>
          <w:t xml:space="preserve"> видно, да ногам обидно.</w:t>
        </w:r>
      </w:hyperlink>
    </w:p>
    <w:p w14:paraId="2F76EC98"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134" w:history="1">
        <w:r w:rsidRPr="005D3C2C">
          <w:rPr>
            <w:sz w:val="28"/>
            <w:szCs w:val="28"/>
          </w:rPr>
          <w:t xml:space="preserve">Вода-то близко, да ходить </w:t>
        </w:r>
        <w:r w:rsidRPr="005D3C2C">
          <w:rPr>
            <w:i/>
            <w:iCs/>
            <w:sz w:val="28"/>
            <w:szCs w:val="28"/>
          </w:rPr>
          <w:t>склизко.</w:t>
        </w:r>
      </w:hyperlink>
    </w:p>
    <w:p w14:paraId="005F4FA6"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135" w:history="1">
        <w:r w:rsidRPr="005D3C2C">
          <w:rPr>
            <w:sz w:val="28"/>
            <w:szCs w:val="28"/>
          </w:rPr>
          <w:t>Далеко околицей, да напрямик не попадешь.</w:t>
        </w:r>
      </w:hyperlink>
    </w:p>
    <w:p w14:paraId="637F5145"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136" w:history="1">
        <w:r w:rsidRPr="005D3C2C">
          <w:rPr>
            <w:i/>
            <w:iCs/>
            <w:sz w:val="28"/>
            <w:szCs w:val="28"/>
          </w:rPr>
          <w:t xml:space="preserve">Низко </w:t>
        </w:r>
        <w:r w:rsidRPr="005D3C2C">
          <w:rPr>
            <w:sz w:val="28"/>
            <w:szCs w:val="28"/>
          </w:rPr>
          <w:t xml:space="preserve">- так </w:t>
        </w:r>
        <w:r w:rsidRPr="005D3C2C">
          <w:rPr>
            <w:i/>
            <w:iCs/>
            <w:sz w:val="28"/>
            <w:szCs w:val="28"/>
          </w:rPr>
          <w:t>близко</w:t>
        </w:r>
        <w:r w:rsidRPr="005D3C2C">
          <w:rPr>
            <w:sz w:val="28"/>
            <w:szCs w:val="28"/>
          </w:rPr>
          <w:t>, а высоко - так далеко.</w:t>
        </w:r>
      </w:hyperlink>
    </w:p>
    <w:p w14:paraId="265DA63A" w14:textId="77777777" w:rsidR="000E614C" w:rsidRPr="005D3C2C" w:rsidRDefault="000E614C" w:rsidP="000E614C">
      <w:pPr>
        <w:numPr>
          <w:ilvl w:val="0"/>
          <w:numId w:val="70"/>
        </w:numPr>
        <w:shd w:val="clear" w:color="auto" w:fill="FFFFFF"/>
        <w:spacing w:beforeAutospacing="1" w:afterAutospacing="1" w:line="360" w:lineRule="auto"/>
        <w:textAlignment w:val="baseline"/>
        <w:rPr>
          <w:sz w:val="28"/>
          <w:szCs w:val="28"/>
        </w:rPr>
      </w:pPr>
      <w:hyperlink r:id="rId137" w:history="1">
        <w:r w:rsidRPr="005D3C2C">
          <w:rPr>
            <w:rFonts w:eastAsia="Calibri"/>
            <w:sz w:val="28"/>
            <w:szCs w:val="28"/>
            <w:bdr w:val="none" w:sz="0" w:space="0" w:color="auto" w:frame="1"/>
            <w:shd w:val="clear" w:color="auto" w:fill="FFFFFF"/>
          </w:rPr>
          <w:t xml:space="preserve">Зачем </w:t>
        </w:r>
        <w:r w:rsidRPr="005D3C2C">
          <w:rPr>
            <w:rFonts w:eastAsia="Calibri"/>
            <w:i/>
            <w:iCs/>
            <w:sz w:val="28"/>
            <w:szCs w:val="28"/>
            <w:bdr w:val="none" w:sz="0" w:space="0" w:color="auto" w:frame="1"/>
            <w:shd w:val="clear" w:color="auto" w:fill="FFFFFF"/>
          </w:rPr>
          <w:t>далеко</w:t>
        </w:r>
        <w:r w:rsidRPr="005D3C2C">
          <w:rPr>
            <w:rFonts w:eastAsia="Calibri"/>
            <w:sz w:val="28"/>
            <w:szCs w:val="28"/>
            <w:bdr w:val="none" w:sz="0" w:space="0" w:color="auto" w:frame="1"/>
            <w:shd w:val="clear" w:color="auto" w:fill="FFFFFF"/>
          </w:rPr>
          <w:t xml:space="preserve">? И здесь </w:t>
        </w:r>
        <w:r w:rsidRPr="005D3C2C">
          <w:rPr>
            <w:rFonts w:eastAsia="Calibri"/>
            <w:i/>
            <w:iCs/>
            <w:sz w:val="28"/>
            <w:szCs w:val="28"/>
            <w:bdr w:val="none" w:sz="0" w:space="0" w:color="auto" w:frame="1"/>
            <w:shd w:val="clear" w:color="auto" w:fill="FFFFFF"/>
          </w:rPr>
          <w:t>хорошо</w:t>
        </w:r>
        <w:r w:rsidRPr="005D3C2C">
          <w:rPr>
            <w:rFonts w:eastAsia="Calibri"/>
            <w:sz w:val="28"/>
            <w:szCs w:val="28"/>
            <w:bdr w:val="none" w:sz="0" w:space="0" w:color="auto" w:frame="1"/>
            <w:shd w:val="clear" w:color="auto" w:fill="FFFFFF"/>
          </w:rPr>
          <w:t>.</w:t>
        </w:r>
      </w:hyperlink>
    </w:p>
    <w:p w14:paraId="71BEBEFB"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 xml:space="preserve">12. Мягкий знак на конце наречий после шипящих. </w:t>
      </w:r>
    </w:p>
    <w:p w14:paraId="3DB1A110" w14:textId="77777777" w:rsidR="000E614C" w:rsidRPr="005D3C2C" w:rsidRDefault="000E614C" w:rsidP="000E614C">
      <w:pPr>
        <w:shd w:val="clear" w:color="auto" w:fill="FFFFFF"/>
        <w:spacing w:line="360" w:lineRule="auto"/>
        <w:rPr>
          <w:color w:val="000000"/>
          <w:sz w:val="28"/>
          <w:szCs w:val="28"/>
        </w:rPr>
      </w:pPr>
    </w:p>
    <w:p w14:paraId="627CC2A5"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1.Подберите из толкового</w:t>
      </w:r>
      <w:r w:rsidRPr="005D3C2C">
        <w:rPr>
          <w:rFonts w:eastAsia="Calibri"/>
          <w:b/>
          <w:bCs/>
          <w:sz w:val="28"/>
          <w:szCs w:val="28"/>
        </w:rPr>
        <w:t xml:space="preserve"> </w:t>
      </w:r>
      <w:r w:rsidRPr="005D3C2C">
        <w:rPr>
          <w:rFonts w:eastAsia="Calibri"/>
          <w:sz w:val="28"/>
          <w:szCs w:val="28"/>
        </w:rPr>
        <w:t xml:space="preserve">словаря </w:t>
      </w:r>
      <w:r w:rsidRPr="005D3C2C">
        <w:rPr>
          <w:rFonts w:eastAsia="Calibri"/>
          <w:sz w:val="28"/>
          <w:szCs w:val="28"/>
          <w:shd w:val="clear" w:color="auto" w:fill="FFFFFF"/>
        </w:rPr>
        <w:t>русского языка С. И. Ожегова (https://tolkovyj-slovar-ozhegova.slovaronline.com) для словарного диктанта  наречия</w:t>
      </w:r>
      <w:r w:rsidRPr="005D3C2C">
        <w:rPr>
          <w:rFonts w:eastAsia="Calibri"/>
          <w:sz w:val="28"/>
          <w:szCs w:val="28"/>
        </w:rPr>
        <w:t xml:space="preserve"> с мягким знаком на конце. Наречия напишите в словосочетании.</w:t>
      </w:r>
    </w:p>
    <w:p w14:paraId="674419FE" w14:textId="77777777" w:rsidR="000E614C" w:rsidRPr="005D3C2C" w:rsidRDefault="000E614C" w:rsidP="000E614C">
      <w:pPr>
        <w:spacing w:line="360" w:lineRule="auto"/>
        <w:rPr>
          <w:rFonts w:eastAsia="Calibri"/>
          <w:b/>
          <w:sz w:val="28"/>
          <w:szCs w:val="28"/>
        </w:rPr>
      </w:pPr>
      <w:r w:rsidRPr="005D3C2C">
        <w:rPr>
          <w:rFonts w:eastAsia="Calibri"/>
          <w:b/>
          <w:sz w:val="28"/>
          <w:szCs w:val="28"/>
        </w:rPr>
        <w:lastRenderedPageBreak/>
        <w:t>Эталон:</w:t>
      </w:r>
    </w:p>
    <w:p w14:paraId="3AA60E40" w14:textId="77777777" w:rsidR="000E614C" w:rsidRPr="005D3C2C" w:rsidRDefault="000E614C" w:rsidP="000E614C">
      <w:pPr>
        <w:shd w:val="clear" w:color="auto" w:fill="FFFFFF"/>
        <w:spacing w:line="360" w:lineRule="auto"/>
        <w:rPr>
          <w:i/>
          <w:iCs/>
          <w:color w:val="181818"/>
          <w:sz w:val="28"/>
          <w:szCs w:val="28"/>
        </w:rPr>
      </w:pPr>
      <w:r w:rsidRPr="005D3C2C">
        <w:rPr>
          <w:color w:val="181818"/>
          <w:sz w:val="28"/>
          <w:szCs w:val="28"/>
        </w:rPr>
        <w:t xml:space="preserve">            Несешься </w:t>
      </w:r>
      <w:r w:rsidRPr="005D3C2C">
        <w:rPr>
          <w:i/>
          <w:iCs/>
          <w:color w:val="181818"/>
          <w:sz w:val="28"/>
          <w:szCs w:val="28"/>
        </w:rPr>
        <w:t>прочь</w:t>
      </w:r>
      <w:r w:rsidRPr="005D3C2C">
        <w:rPr>
          <w:color w:val="181818"/>
          <w:sz w:val="28"/>
          <w:szCs w:val="28"/>
        </w:rPr>
        <w:t xml:space="preserve">; усеян </w:t>
      </w:r>
      <w:r w:rsidRPr="005D3C2C">
        <w:rPr>
          <w:i/>
          <w:iCs/>
          <w:color w:val="181818"/>
          <w:sz w:val="28"/>
          <w:szCs w:val="28"/>
        </w:rPr>
        <w:t>сплошь</w:t>
      </w:r>
      <w:r w:rsidRPr="005D3C2C">
        <w:rPr>
          <w:color w:val="181818"/>
          <w:sz w:val="28"/>
          <w:szCs w:val="28"/>
        </w:rPr>
        <w:t xml:space="preserve">; нестись </w:t>
      </w:r>
      <w:r w:rsidRPr="005D3C2C">
        <w:rPr>
          <w:i/>
          <w:iCs/>
          <w:color w:val="181818"/>
          <w:sz w:val="28"/>
          <w:szCs w:val="28"/>
        </w:rPr>
        <w:t>вскачь</w:t>
      </w:r>
      <w:r w:rsidRPr="005D3C2C">
        <w:rPr>
          <w:color w:val="181818"/>
          <w:sz w:val="28"/>
          <w:szCs w:val="28"/>
        </w:rPr>
        <w:t xml:space="preserve">; открыть </w:t>
      </w:r>
      <w:r w:rsidRPr="005D3C2C">
        <w:rPr>
          <w:i/>
          <w:iCs/>
          <w:color w:val="181818"/>
          <w:sz w:val="28"/>
          <w:szCs w:val="28"/>
        </w:rPr>
        <w:t>настежь;</w:t>
      </w:r>
      <w:r w:rsidRPr="005D3C2C">
        <w:rPr>
          <w:color w:val="181818"/>
          <w:sz w:val="28"/>
          <w:szCs w:val="28"/>
        </w:rPr>
        <w:t xml:space="preserve"> ударить </w:t>
      </w:r>
      <w:r w:rsidRPr="005D3C2C">
        <w:rPr>
          <w:i/>
          <w:iCs/>
          <w:color w:val="181818"/>
          <w:sz w:val="28"/>
          <w:szCs w:val="28"/>
        </w:rPr>
        <w:t>наотмашь;</w:t>
      </w:r>
      <w:r w:rsidRPr="005D3C2C">
        <w:rPr>
          <w:color w:val="181818"/>
          <w:sz w:val="28"/>
          <w:szCs w:val="28"/>
        </w:rPr>
        <w:t xml:space="preserve"> упасть </w:t>
      </w:r>
      <w:r w:rsidRPr="005D3C2C">
        <w:rPr>
          <w:i/>
          <w:iCs/>
          <w:color w:val="181818"/>
          <w:sz w:val="28"/>
          <w:szCs w:val="28"/>
        </w:rPr>
        <w:t>навзничь.</w:t>
      </w:r>
    </w:p>
    <w:p w14:paraId="0F7D7316" w14:textId="77777777" w:rsidR="000E614C" w:rsidRPr="005D3C2C" w:rsidRDefault="000E614C" w:rsidP="000E614C">
      <w:pPr>
        <w:rPr>
          <w:rFonts w:eastAsia="Calibri"/>
        </w:rPr>
      </w:pPr>
      <w:r w:rsidRPr="005D3C2C">
        <w:rPr>
          <w:rFonts w:eastAsia="Calibri"/>
        </w:rPr>
        <w:t>      </w:t>
      </w:r>
    </w:p>
    <w:p w14:paraId="5AB4D18E" w14:textId="77777777" w:rsidR="000E614C" w:rsidRPr="005D3C2C" w:rsidRDefault="000E614C" w:rsidP="000E614C">
      <w:pPr>
        <w:rPr>
          <w:rFonts w:eastAsia="Calibri"/>
          <w:sz w:val="28"/>
          <w:szCs w:val="28"/>
        </w:rPr>
      </w:pPr>
      <w:r w:rsidRPr="005D3C2C">
        <w:rPr>
          <w:rFonts w:eastAsia="Calibri"/>
          <w:sz w:val="28"/>
          <w:szCs w:val="28"/>
        </w:rPr>
        <w:t>2. Подберите из сборника Народные пословицы и поговорки (</w:t>
      </w:r>
      <w:hyperlink r:id="rId138" w:tgtFrame="_blank" w:history="1">
        <w:r w:rsidRPr="005D3C2C">
          <w:rPr>
            <w:rFonts w:eastAsia="Calibri"/>
            <w:sz w:val="28"/>
            <w:szCs w:val="28"/>
          </w:rPr>
          <w:t>hobobo.ru›poslovitsy-i-pogovorki/</w:t>
        </w:r>
      </w:hyperlink>
      <w:r w:rsidRPr="005D3C2C">
        <w:rPr>
          <w:rFonts w:eastAsia="Calibri"/>
          <w:sz w:val="28"/>
          <w:szCs w:val="28"/>
        </w:rPr>
        <w:t>) примеры на использование наречий с мягким знаком на конце после шипящих.</w:t>
      </w:r>
    </w:p>
    <w:p w14:paraId="65D82820"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308830E9"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73C939F3" w14:textId="77777777" w:rsidR="000E614C" w:rsidRPr="005D3C2C" w:rsidRDefault="000E614C" w:rsidP="000E614C">
      <w:pPr>
        <w:numPr>
          <w:ilvl w:val="0"/>
          <w:numId w:val="79"/>
        </w:numPr>
        <w:shd w:val="clear" w:color="auto" w:fill="FFFFFF"/>
        <w:spacing w:line="360" w:lineRule="auto"/>
        <w:rPr>
          <w:i/>
          <w:iCs/>
          <w:color w:val="000000"/>
          <w:sz w:val="28"/>
          <w:szCs w:val="28"/>
        </w:rPr>
      </w:pPr>
      <w:r w:rsidRPr="005D3C2C">
        <w:rPr>
          <w:color w:val="000000"/>
          <w:sz w:val="28"/>
          <w:szCs w:val="28"/>
        </w:rPr>
        <w:t>Одна дверь на замок, другая </w:t>
      </w:r>
      <w:r w:rsidRPr="005D3C2C">
        <w:rPr>
          <w:b/>
          <w:bCs/>
          <w:i/>
          <w:iCs/>
          <w:color w:val="000000"/>
          <w:sz w:val="28"/>
          <w:szCs w:val="28"/>
          <w:u w:val="single"/>
        </w:rPr>
        <w:t>настежь.</w:t>
      </w:r>
    </w:p>
    <w:p w14:paraId="09C12148"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Будь друг, отойди </w:t>
      </w:r>
      <w:r w:rsidRPr="005D3C2C">
        <w:rPr>
          <w:b/>
          <w:bCs/>
          <w:color w:val="000000"/>
          <w:sz w:val="28"/>
          <w:szCs w:val="28"/>
          <w:u w:val="single"/>
        </w:rPr>
        <w:t>прочь!</w:t>
      </w:r>
    </w:p>
    <w:p w14:paraId="51268053"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b/>
          <w:bCs/>
          <w:color w:val="000000"/>
          <w:sz w:val="28"/>
          <w:szCs w:val="28"/>
          <w:u w:val="single"/>
        </w:rPr>
        <w:t xml:space="preserve">Замуж </w:t>
      </w:r>
      <w:r w:rsidRPr="005D3C2C">
        <w:rPr>
          <w:color w:val="000000"/>
          <w:sz w:val="28"/>
          <w:szCs w:val="28"/>
        </w:rPr>
        <w:t>выходи – в оба гляди.</w:t>
      </w:r>
    </w:p>
    <w:p w14:paraId="4D15E0B2"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Пшеничка по выбору кормит, а матушка рожь всех</w:t>
      </w:r>
      <w:r w:rsidRPr="005D3C2C">
        <w:rPr>
          <w:b/>
          <w:bCs/>
          <w:color w:val="000000"/>
          <w:sz w:val="28"/>
          <w:szCs w:val="28"/>
          <w:u w:val="single"/>
        </w:rPr>
        <w:t> сплошь.</w:t>
      </w:r>
    </w:p>
    <w:p w14:paraId="5B59DFC2"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Хоть на час, да </w:t>
      </w:r>
      <w:r w:rsidRPr="005D3C2C">
        <w:rPr>
          <w:b/>
          <w:bCs/>
          <w:color w:val="000000"/>
          <w:sz w:val="28"/>
          <w:szCs w:val="28"/>
          <w:u w:val="single"/>
        </w:rPr>
        <w:t>вскачь.</w:t>
      </w:r>
    </w:p>
    <w:p w14:paraId="21EA002D"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Сын да дочь, да и тех кормить </w:t>
      </w:r>
      <w:r w:rsidRPr="005D3C2C">
        <w:rPr>
          <w:b/>
          <w:bCs/>
          <w:color w:val="000000"/>
          <w:sz w:val="28"/>
          <w:szCs w:val="28"/>
          <w:u w:val="single"/>
        </w:rPr>
        <w:t>невмочь.</w:t>
      </w:r>
    </w:p>
    <w:p w14:paraId="29158B00"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Врет </w:t>
      </w:r>
      <w:r w:rsidRPr="005D3C2C">
        <w:rPr>
          <w:b/>
          <w:bCs/>
          <w:color w:val="000000"/>
          <w:sz w:val="28"/>
          <w:szCs w:val="28"/>
          <w:u w:val="single"/>
        </w:rPr>
        <w:t>сплошь</w:t>
      </w:r>
      <w:r w:rsidRPr="005D3C2C">
        <w:rPr>
          <w:color w:val="000000"/>
          <w:sz w:val="28"/>
          <w:szCs w:val="28"/>
        </w:rPr>
        <w:t>, а переврать не умеет.</w:t>
      </w:r>
    </w:p>
    <w:p w14:paraId="3A8251DF"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b/>
          <w:bCs/>
          <w:color w:val="000000"/>
          <w:sz w:val="28"/>
          <w:szCs w:val="28"/>
          <w:u w:val="single"/>
        </w:rPr>
        <w:t>Прочь</w:t>
      </w:r>
      <w:r w:rsidRPr="005D3C2C">
        <w:rPr>
          <w:color w:val="000000"/>
          <w:sz w:val="28"/>
          <w:szCs w:val="28"/>
        </w:rPr>
        <w:t> поди, в грех не вводи!</w:t>
      </w:r>
    </w:p>
    <w:p w14:paraId="348BADCE" w14:textId="77777777" w:rsidR="000E614C" w:rsidRPr="005D3C2C" w:rsidRDefault="000E614C" w:rsidP="000E614C">
      <w:pPr>
        <w:numPr>
          <w:ilvl w:val="0"/>
          <w:numId w:val="79"/>
        </w:numPr>
        <w:shd w:val="clear" w:color="auto" w:fill="FFFFFF"/>
        <w:spacing w:line="360" w:lineRule="auto"/>
        <w:rPr>
          <w:color w:val="000000"/>
          <w:sz w:val="28"/>
          <w:szCs w:val="28"/>
        </w:rPr>
      </w:pPr>
      <w:r w:rsidRPr="005D3C2C">
        <w:rPr>
          <w:color w:val="000000"/>
          <w:sz w:val="28"/>
          <w:szCs w:val="28"/>
        </w:rPr>
        <w:t>Не бывав, девушке </w:t>
      </w:r>
      <w:r w:rsidRPr="005D3C2C">
        <w:rPr>
          <w:b/>
          <w:bCs/>
          <w:color w:val="000000"/>
          <w:sz w:val="28"/>
          <w:szCs w:val="28"/>
          <w:u w:val="single"/>
        </w:rPr>
        <w:t>замуж</w:t>
      </w:r>
      <w:r w:rsidRPr="005D3C2C">
        <w:rPr>
          <w:color w:val="000000"/>
          <w:sz w:val="28"/>
          <w:szCs w:val="28"/>
        </w:rPr>
        <w:t> хочется.</w:t>
      </w:r>
    </w:p>
    <w:p w14:paraId="6D9790D9" w14:textId="77777777" w:rsidR="000E614C" w:rsidRPr="005D3C2C" w:rsidRDefault="000E614C" w:rsidP="000E614C">
      <w:pPr>
        <w:shd w:val="clear" w:color="auto" w:fill="FFFFFF"/>
        <w:spacing w:line="360" w:lineRule="auto"/>
        <w:jc w:val="both"/>
        <w:rPr>
          <w:rFonts w:eastAsia="Calibri"/>
          <w:b/>
          <w:bCs/>
          <w:color w:val="000000"/>
          <w:sz w:val="28"/>
          <w:szCs w:val="28"/>
        </w:rPr>
      </w:pPr>
    </w:p>
    <w:p w14:paraId="6A9CCCF1"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b/>
          <w:bCs/>
          <w:color w:val="000000"/>
          <w:sz w:val="28"/>
          <w:szCs w:val="28"/>
        </w:rPr>
        <w:t>13. Употребление наречий в речи</w:t>
      </w:r>
    </w:p>
    <w:p w14:paraId="1C6F19FC" w14:textId="77777777" w:rsidR="000E614C" w:rsidRPr="005D3C2C" w:rsidRDefault="000E614C" w:rsidP="000E614C">
      <w:pPr>
        <w:numPr>
          <w:ilvl w:val="0"/>
          <w:numId w:val="77"/>
        </w:numPr>
        <w:tabs>
          <w:tab w:val="left" w:pos="181"/>
          <w:tab w:val="num" w:pos="543"/>
        </w:tabs>
        <w:spacing w:line="360" w:lineRule="auto"/>
        <w:ind w:left="0" w:firstLine="181"/>
        <w:rPr>
          <w:rFonts w:eastAsia="Calibri"/>
          <w:b/>
          <w:sz w:val="28"/>
          <w:szCs w:val="28"/>
        </w:rPr>
      </w:pPr>
      <w:r w:rsidRPr="005D3C2C">
        <w:rPr>
          <w:rFonts w:eastAsia="Calibri"/>
          <w:color w:val="000000"/>
          <w:sz w:val="28"/>
          <w:szCs w:val="28"/>
        </w:rPr>
        <w:t>Выполните исследование рекламных текстов  на употребление наречий. Выпишите предложения.</w:t>
      </w:r>
    </w:p>
    <w:p w14:paraId="6D44A99E" w14:textId="77777777" w:rsidR="000E614C" w:rsidRPr="005D3C2C" w:rsidRDefault="000E614C" w:rsidP="000E614C">
      <w:pPr>
        <w:spacing w:line="360" w:lineRule="auto"/>
        <w:rPr>
          <w:rFonts w:eastAsia="Calibri"/>
          <w:b/>
          <w:sz w:val="28"/>
          <w:szCs w:val="28"/>
        </w:rPr>
      </w:pPr>
      <w:r w:rsidRPr="005D3C2C">
        <w:rPr>
          <w:rFonts w:eastAsia="Calibri"/>
          <w:b/>
          <w:sz w:val="28"/>
          <w:szCs w:val="28"/>
        </w:rPr>
        <w:t>Эталон:</w:t>
      </w:r>
    </w:p>
    <w:p w14:paraId="7E2C00C4" w14:textId="77777777" w:rsidR="000E614C" w:rsidRPr="005D3C2C" w:rsidRDefault="000E614C" w:rsidP="000E614C">
      <w:pPr>
        <w:spacing w:line="360" w:lineRule="auto"/>
        <w:rPr>
          <w:rFonts w:eastAsia="Calibri"/>
          <w:sz w:val="28"/>
          <w:szCs w:val="28"/>
        </w:rPr>
      </w:pPr>
      <w:r w:rsidRPr="005D3C2C">
        <w:rPr>
          <w:rFonts w:eastAsia="Calibri"/>
          <w:b/>
          <w:bCs/>
          <w:sz w:val="28"/>
          <w:szCs w:val="28"/>
        </w:rPr>
        <w:t xml:space="preserve"> Вкусно! Быстро! Удобно!</w:t>
      </w:r>
      <w:r w:rsidRPr="005D3C2C">
        <w:rPr>
          <w:rFonts w:eastAsia="Calibri"/>
          <w:sz w:val="28"/>
          <w:szCs w:val="28"/>
        </w:rPr>
        <w:t xml:space="preserve"> (реклама риса «Увелка» в пакетиках).</w:t>
      </w:r>
    </w:p>
    <w:p w14:paraId="79264E78" w14:textId="77777777" w:rsidR="000E614C" w:rsidRPr="005D3C2C" w:rsidRDefault="000E614C" w:rsidP="000E614C">
      <w:pPr>
        <w:spacing w:line="360" w:lineRule="auto"/>
        <w:rPr>
          <w:rFonts w:eastAsia="Calibri"/>
          <w:bCs/>
          <w:sz w:val="28"/>
          <w:szCs w:val="28"/>
        </w:rPr>
      </w:pPr>
      <w:r w:rsidRPr="005D3C2C">
        <w:rPr>
          <w:rFonts w:eastAsia="Calibri"/>
          <w:b/>
          <w:bCs/>
          <w:sz w:val="28"/>
          <w:szCs w:val="28"/>
        </w:rPr>
        <w:t>Дёшево и сердито</w:t>
      </w:r>
      <w:r w:rsidRPr="005D3C2C">
        <w:rPr>
          <w:rFonts w:eastAsia="Calibri"/>
          <w:sz w:val="28"/>
          <w:szCs w:val="28"/>
        </w:rPr>
        <w:t>! Предлагаем компьютеры… (рекламный текст)</w:t>
      </w:r>
    </w:p>
    <w:p w14:paraId="4D9D47C1" w14:textId="77777777" w:rsidR="000E614C" w:rsidRPr="005D3C2C" w:rsidRDefault="000E614C" w:rsidP="000E614C">
      <w:pPr>
        <w:shd w:val="clear" w:color="auto" w:fill="FFFFFF"/>
        <w:spacing w:line="360" w:lineRule="auto"/>
        <w:jc w:val="both"/>
        <w:rPr>
          <w:rFonts w:eastAsia="Calibri"/>
          <w:b/>
          <w:bCs/>
          <w:color w:val="000000"/>
          <w:sz w:val="28"/>
          <w:szCs w:val="28"/>
        </w:rPr>
      </w:pPr>
      <w:r w:rsidRPr="005D3C2C">
        <w:rPr>
          <w:rFonts w:eastAsia="Calibri"/>
          <w:sz w:val="28"/>
          <w:szCs w:val="28"/>
        </w:rPr>
        <w:t>Костюмы «</w:t>
      </w:r>
      <w:r w:rsidRPr="005D3C2C">
        <w:rPr>
          <w:rFonts w:eastAsia="Calibri"/>
          <w:b/>
          <w:bCs/>
          <w:sz w:val="28"/>
          <w:szCs w:val="28"/>
        </w:rPr>
        <w:t>Бесплатно</w:t>
      </w:r>
      <w:r w:rsidRPr="005D3C2C">
        <w:rPr>
          <w:rFonts w:eastAsia="Calibri"/>
          <w:sz w:val="28"/>
          <w:szCs w:val="28"/>
        </w:rPr>
        <w:t>»! (реклама детских костюмов)</w:t>
      </w:r>
    </w:p>
    <w:p w14:paraId="25D6A230"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b/>
          <w:bCs/>
          <w:sz w:val="28"/>
          <w:szCs w:val="28"/>
        </w:rPr>
        <w:t xml:space="preserve">Удобно, стильно </w:t>
      </w:r>
      <w:r w:rsidRPr="005D3C2C">
        <w:rPr>
          <w:rFonts w:eastAsia="Calibri"/>
          <w:sz w:val="28"/>
          <w:szCs w:val="28"/>
        </w:rPr>
        <w:t xml:space="preserve">и </w:t>
      </w:r>
      <w:r w:rsidRPr="005D3C2C">
        <w:rPr>
          <w:rFonts w:eastAsia="Calibri"/>
          <w:b/>
          <w:bCs/>
          <w:sz w:val="28"/>
          <w:szCs w:val="28"/>
        </w:rPr>
        <w:t>тепло</w:t>
      </w:r>
      <w:r w:rsidRPr="005D3C2C">
        <w:rPr>
          <w:rFonts w:eastAsia="Calibri"/>
          <w:sz w:val="28"/>
          <w:szCs w:val="28"/>
        </w:rPr>
        <w:t xml:space="preserve"> в нашем меховом пальто! (реклама меховых изделий).</w:t>
      </w:r>
    </w:p>
    <w:p w14:paraId="3618D492"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Строим </w:t>
      </w:r>
      <w:r w:rsidRPr="005D3C2C">
        <w:rPr>
          <w:rFonts w:eastAsia="Calibri"/>
          <w:b/>
          <w:bCs/>
          <w:sz w:val="28"/>
          <w:szCs w:val="28"/>
        </w:rPr>
        <w:t>прочно</w:t>
      </w:r>
      <w:r w:rsidRPr="005D3C2C">
        <w:rPr>
          <w:rFonts w:eastAsia="Calibri"/>
          <w:sz w:val="28"/>
          <w:szCs w:val="28"/>
        </w:rPr>
        <w:t xml:space="preserve"> – сдаём </w:t>
      </w:r>
      <w:r w:rsidRPr="005D3C2C">
        <w:rPr>
          <w:rFonts w:eastAsia="Calibri"/>
          <w:b/>
          <w:bCs/>
          <w:sz w:val="28"/>
          <w:szCs w:val="28"/>
        </w:rPr>
        <w:t>досрочно</w:t>
      </w:r>
      <w:r w:rsidRPr="005D3C2C">
        <w:rPr>
          <w:rFonts w:eastAsia="Calibri"/>
          <w:sz w:val="28"/>
          <w:szCs w:val="28"/>
        </w:rPr>
        <w:t xml:space="preserve">! (рекламный текст «Донстрой»). </w:t>
      </w:r>
    </w:p>
    <w:p w14:paraId="719FA34D"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 Шоколад «Milka». </w:t>
      </w:r>
      <w:r w:rsidRPr="005D3C2C">
        <w:rPr>
          <w:rFonts w:eastAsia="Calibri"/>
          <w:b/>
          <w:bCs/>
          <w:sz w:val="28"/>
          <w:szCs w:val="28"/>
        </w:rPr>
        <w:t>Сказочно</w:t>
      </w:r>
      <w:r w:rsidRPr="005D3C2C">
        <w:rPr>
          <w:rFonts w:eastAsia="Calibri"/>
          <w:sz w:val="28"/>
          <w:szCs w:val="28"/>
        </w:rPr>
        <w:t xml:space="preserve"> нежный вкус (реклама шоколада)</w:t>
      </w:r>
    </w:p>
    <w:p w14:paraId="1448BF01" w14:textId="77777777" w:rsidR="000E614C" w:rsidRPr="005D3C2C" w:rsidRDefault="000E614C" w:rsidP="000E614C">
      <w:pPr>
        <w:shd w:val="clear" w:color="auto" w:fill="FFFFFF"/>
        <w:spacing w:line="360" w:lineRule="auto"/>
        <w:jc w:val="both"/>
        <w:rPr>
          <w:rFonts w:eastAsia="Calibri"/>
          <w:sz w:val="28"/>
          <w:szCs w:val="28"/>
        </w:rPr>
      </w:pPr>
      <w:r w:rsidRPr="005D3C2C">
        <w:rPr>
          <w:rFonts w:eastAsia="Calibri"/>
          <w:sz w:val="28"/>
          <w:szCs w:val="28"/>
        </w:rPr>
        <w:t xml:space="preserve">Живи </w:t>
      </w:r>
      <w:r w:rsidRPr="005D3C2C">
        <w:rPr>
          <w:rFonts w:eastAsia="Calibri"/>
          <w:b/>
          <w:bCs/>
          <w:sz w:val="28"/>
          <w:szCs w:val="28"/>
        </w:rPr>
        <w:t>красиво</w:t>
      </w:r>
      <w:r w:rsidRPr="005D3C2C">
        <w:rPr>
          <w:rFonts w:eastAsia="Calibri"/>
          <w:sz w:val="28"/>
          <w:szCs w:val="28"/>
        </w:rPr>
        <w:t xml:space="preserve">, хрусти </w:t>
      </w:r>
      <w:r w:rsidRPr="005D3C2C">
        <w:rPr>
          <w:rFonts w:eastAsia="Calibri"/>
          <w:b/>
          <w:bCs/>
          <w:sz w:val="28"/>
          <w:szCs w:val="28"/>
        </w:rPr>
        <w:t>легко</w:t>
      </w:r>
      <w:r w:rsidRPr="005D3C2C">
        <w:rPr>
          <w:rFonts w:eastAsia="Calibri"/>
          <w:sz w:val="28"/>
          <w:szCs w:val="28"/>
        </w:rPr>
        <w:t>! (реклама кириешек «Light»)</w:t>
      </w:r>
    </w:p>
    <w:p w14:paraId="45D450EB" w14:textId="77777777" w:rsidR="000E614C" w:rsidRPr="005D3C2C" w:rsidRDefault="000E614C" w:rsidP="000E614C">
      <w:pPr>
        <w:spacing w:line="360" w:lineRule="auto"/>
        <w:rPr>
          <w:rFonts w:eastAsia="Calibri"/>
          <w:sz w:val="28"/>
          <w:szCs w:val="28"/>
        </w:rPr>
      </w:pPr>
    </w:p>
    <w:p w14:paraId="7D31331D" w14:textId="77777777" w:rsidR="000E614C" w:rsidRPr="005D3C2C" w:rsidRDefault="000E614C" w:rsidP="000E614C">
      <w:pPr>
        <w:spacing w:line="360" w:lineRule="auto"/>
        <w:rPr>
          <w:rFonts w:eastAsia="Calibri"/>
          <w:sz w:val="28"/>
          <w:szCs w:val="28"/>
        </w:rPr>
      </w:pPr>
      <w:r w:rsidRPr="005D3C2C">
        <w:rPr>
          <w:rFonts w:eastAsia="Calibri"/>
          <w:sz w:val="28"/>
          <w:szCs w:val="28"/>
        </w:rPr>
        <w:t xml:space="preserve">2. Я приглашаю вас на экскурсию в Казань  побывать около скульптурного  памятника «Загадки Шурале». Расскажите о памятнике, используя наречия.  </w:t>
      </w:r>
    </w:p>
    <w:p w14:paraId="6382E761" w14:textId="77777777" w:rsidR="000E614C" w:rsidRPr="005D3C2C" w:rsidRDefault="000E614C" w:rsidP="000E614C">
      <w:pPr>
        <w:spacing w:line="360" w:lineRule="auto"/>
        <w:rPr>
          <w:rFonts w:eastAsia="Calibri"/>
          <w:sz w:val="28"/>
          <w:szCs w:val="28"/>
        </w:rPr>
      </w:pPr>
      <w:r w:rsidRPr="005D3C2C">
        <w:rPr>
          <w:rFonts w:eastAsia="Calibri"/>
        </w:rPr>
        <w:t xml:space="preserve">                         </w:t>
      </w:r>
      <w:r>
        <w:rPr>
          <w:rFonts w:eastAsia="Calibri"/>
          <w:noProof/>
        </w:rPr>
        <w:drawing>
          <wp:inline distT="0" distB="0" distL="0" distR="0" wp14:anchorId="0B92D078" wp14:editId="1A5444D7">
            <wp:extent cx="3994785" cy="2338705"/>
            <wp:effectExtent l="0" t="0" r="5715" b="4445"/>
            <wp:docPr id="23" name="Рисунок 23" descr="Памятник &amp;quot;Загадки Шурале&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мятник &amp;quot;Загадки Шурале&amp;quo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4785" cy="2338705"/>
                    </a:xfrm>
                    <a:prstGeom prst="rect">
                      <a:avLst/>
                    </a:prstGeom>
                    <a:noFill/>
                    <a:ln>
                      <a:noFill/>
                    </a:ln>
                  </pic:spPr>
                </pic:pic>
              </a:graphicData>
            </a:graphic>
          </wp:inline>
        </w:drawing>
      </w:r>
    </w:p>
    <w:p w14:paraId="2FF35A38" w14:textId="77777777" w:rsidR="000E614C" w:rsidRPr="005D3C2C" w:rsidRDefault="000E614C" w:rsidP="000E614C">
      <w:pPr>
        <w:spacing w:line="360" w:lineRule="auto"/>
        <w:rPr>
          <w:rFonts w:eastAsia="Calibri"/>
          <w:b/>
          <w:bCs/>
          <w:sz w:val="28"/>
          <w:szCs w:val="28"/>
        </w:rPr>
      </w:pPr>
      <w:r w:rsidRPr="005D3C2C">
        <w:rPr>
          <w:rFonts w:eastAsia="Calibri"/>
          <w:b/>
          <w:bCs/>
          <w:sz w:val="28"/>
          <w:szCs w:val="28"/>
        </w:rPr>
        <w:t xml:space="preserve">Эталон </w:t>
      </w:r>
    </w:p>
    <w:p w14:paraId="25D8D1FD" w14:textId="77777777" w:rsidR="000E614C" w:rsidRPr="005D3C2C" w:rsidRDefault="000E614C" w:rsidP="000E614C">
      <w:pPr>
        <w:spacing w:line="360" w:lineRule="auto"/>
        <w:rPr>
          <w:rFonts w:eastAsia="Calibri"/>
          <w:sz w:val="28"/>
          <w:szCs w:val="28"/>
        </w:rPr>
      </w:pPr>
      <w:r w:rsidRPr="005D3C2C">
        <w:rPr>
          <w:rFonts w:ascii="Arial" w:hAnsi="Arial" w:cs="Arial"/>
          <w:color w:val="333333"/>
          <w:sz w:val="32"/>
          <w:szCs w:val="32"/>
        </w:rPr>
        <w:t xml:space="preserve">     </w:t>
      </w:r>
      <w:r w:rsidRPr="005D3C2C">
        <w:rPr>
          <w:color w:val="333333"/>
          <w:sz w:val="28"/>
          <w:szCs w:val="28"/>
        </w:rPr>
        <w:t xml:space="preserve">Скульптура «Загадки Шурале» находится в центре Казани , </w:t>
      </w:r>
      <w:r w:rsidRPr="005D3C2C">
        <w:rPr>
          <w:b/>
          <w:bCs/>
          <w:i/>
          <w:iCs/>
          <w:color w:val="333333"/>
          <w:sz w:val="28"/>
          <w:szCs w:val="28"/>
        </w:rPr>
        <w:t>напротив</w:t>
      </w:r>
      <w:r w:rsidRPr="005D3C2C">
        <w:rPr>
          <w:color w:val="333333"/>
          <w:sz w:val="28"/>
          <w:szCs w:val="28"/>
        </w:rPr>
        <w:t> театра имени Г. Камала. Автор – известный казанский скульптор Асия Миннуллина.  Этот памятник посвящается известной сказке Г.Тукая «Шурале». Герои</w:t>
      </w:r>
      <w:r w:rsidRPr="005D3C2C">
        <w:rPr>
          <w:rFonts w:eastAsia="Calibri"/>
          <w:color w:val="333333"/>
          <w:sz w:val="28"/>
          <w:szCs w:val="28"/>
          <w:shd w:val="clear" w:color="auto" w:fill="FFFFFF"/>
        </w:rPr>
        <w:t xml:space="preserve"> выглядят </w:t>
      </w:r>
      <w:r w:rsidRPr="005D3C2C">
        <w:rPr>
          <w:rFonts w:eastAsia="Calibri"/>
          <w:b/>
          <w:bCs/>
          <w:i/>
          <w:iCs/>
          <w:color w:val="333333"/>
          <w:sz w:val="28"/>
          <w:szCs w:val="28"/>
          <w:shd w:val="clear" w:color="auto" w:fill="FFFFFF"/>
        </w:rPr>
        <w:t>необычно</w:t>
      </w:r>
      <w:r w:rsidRPr="005D3C2C">
        <w:rPr>
          <w:rFonts w:eastAsia="Calibri"/>
          <w:color w:val="333333"/>
          <w:sz w:val="28"/>
          <w:szCs w:val="28"/>
          <w:shd w:val="clear" w:color="auto" w:fill="FFFFFF"/>
        </w:rPr>
        <w:t>, на бревне сидят Шурале- дух леса и молодой джигит.</w:t>
      </w:r>
    </w:p>
    <w:p w14:paraId="09FCA0DE" w14:textId="77777777" w:rsidR="000E614C" w:rsidRPr="005D3C2C" w:rsidRDefault="000E614C" w:rsidP="000E614C">
      <w:pPr>
        <w:spacing w:line="360" w:lineRule="auto"/>
        <w:rPr>
          <w:color w:val="333333"/>
          <w:sz w:val="28"/>
          <w:szCs w:val="28"/>
        </w:rPr>
      </w:pPr>
      <w:r w:rsidRPr="005D3C2C">
        <w:rPr>
          <w:color w:val="333333"/>
          <w:sz w:val="28"/>
          <w:szCs w:val="28"/>
        </w:rPr>
        <w:t xml:space="preserve">Шурале </w:t>
      </w:r>
      <w:r w:rsidRPr="005D3C2C">
        <w:rPr>
          <w:b/>
          <w:bCs/>
          <w:i/>
          <w:iCs/>
          <w:color w:val="333333"/>
          <w:sz w:val="28"/>
          <w:szCs w:val="28"/>
        </w:rPr>
        <w:t>высоко</w:t>
      </w:r>
      <w:r w:rsidRPr="005D3C2C">
        <w:rPr>
          <w:color w:val="333333"/>
          <w:sz w:val="28"/>
          <w:szCs w:val="28"/>
        </w:rPr>
        <w:t xml:space="preserve"> приподнял голову и задумался, а парень смело и уверенно рассказывает ему сказку. </w:t>
      </w:r>
    </w:p>
    <w:p w14:paraId="3BB422D7" w14:textId="77777777" w:rsidR="000E614C" w:rsidRPr="005D3C2C" w:rsidRDefault="000E614C" w:rsidP="000E614C">
      <w:pPr>
        <w:shd w:val="clear" w:color="auto" w:fill="FFFFFF"/>
        <w:spacing w:line="360" w:lineRule="auto"/>
        <w:rPr>
          <w:color w:val="353535"/>
          <w:sz w:val="28"/>
          <w:szCs w:val="28"/>
        </w:rPr>
      </w:pPr>
      <w:r w:rsidRPr="005D3C2C">
        <w:rPr>
          <w:color w:val="333333"/>
          <w:sz w:val="28"/>
          <w:szCs w:val="28"/>
        </w:rPr>
        <w:t xml:space="preserve">      </w:t>
      </w:r>
      <w:r w:rsidRPr="005D3C2C">
        <w:rPr>
          <w:color w:val="353535"/>
          <w:sz w:val="28"/>
          <w:szCs w:val="28"/>
        </w:rPr>
        <w:t xml:space="preserve">Особенностью самого же памятника является то, что у него </w:t>
      </w:r>
      <w:r w:rsidRPr="005D3C2C">
        <w:rPr>
          <w:b/>
          <w:bCs/>
          <w:i/>
          <w:iCs/>
          <w:color w:val="353535"/>
          <w:sz w:val="28"/>
          <w:szCs w:val="28"/>
        </w:rPr>
        <w:t xml:space="preserve">моментально </w:t>
      </w:r>
      <w:r w:rsidRPr="005D3C2C">
        <w:rPr>
          <w:color w:val="353535"/>
          <w:sz w:val="28"/>
          <w:szCs w:val="28"/>
        </w:rPr>
        <w:t xml:space="preserve">появилось поверье — каждый, кто побывает возле скульптуры, </w:t>
      </w:r>
      <w:r w:rsidRPr="005D3C2C">
        <w:rPr>
          <w:b/>
          <w:bCs/>
          <w:i/>
          <w:iCs/>
          <w:color w:val="353535"/>
          <w:sz w:val="28"/>
          <w:szCs w:val="28"/>
        </w:rPr>
        <w:t xml:space="preserve">обязательно </w:t>
      </w:r>
      <w:r w:rsidRPr="005D3C2C">
        <w:rPr>
          <w:color w:val="353535"/>
          <w:sz w:val="28"/>
          <w:szCs w:val="28"/>
        </w:rPr>
        <w:t>обретет счастье и отличное настроение. Также на скульптуре выгравировано несколько мудрых фраз:</w:t>
      </w:r>
    </w:p>
    <w:p w14:paraId="08A962CF"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«Где сила не может, там ум поможет»;</w:t>
      </w:r>
    </w:p>
    <w:p w14:paraId="6540445D"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«Дружба крепка не лестью, а правдой и честью»;</w:t>
      </w:r>
    </w:p>
    <w:p w14:paraId="6D8B8138" w14:textId="77777777" w:rsidR="000E614C" w:rsidRPr="005D3C2C" w:rsidRDefault="000E614C" w:rsidP="000E614C">
      <w:pPr>
        <w:numPr>
          <w:ilvl w:val="0"/>
          <w:numId w:val="78"/>
        </w:numPr>
        <w:shd w:val="clear" w:color="auto" w:fill="FFFFFF"/>
        <w:spacing w:line="360" w:lineRule="auto"/>
        <w:ind w:left="460"/>
        <w:rPr>
          <w:color w:val="212121"/>
          <w:sz w:val="28"/>
          <w:szCs w:val="28"/>
        </w:rPr>
      </w:pPr>
      <w:r w:rsidRPr="005D3C2C">
        <w:rPr>
          <w:color w:val="212121"/>
          <w:sz w:val="28"/>
          <w:szCs w:val="28"/>
        </w:rPr>
        <w:t>«Где смелость, там и победа».</w:t>
      </w:r>
    </w:p>
    <w:p w14:paraId="1BE92E97" w14:textId="77777777" w:rsidR="000E614C" w:rsidRPr="005D3C2C" w:rsidRDefault="000E614C" w:rsidP="000E614C">
      <w:pPr>
        <w:shd w:val="clear" w:color="auto" w:fill="FFFFFF"/>
        <w:spacing w:line="360" w:lineRule="auto"/>
        <w:rPr>
          <w:color w:val="353535"/>
          <w:sz w:val="28"/>
          <w:szCs w:val="28"/>
        </w:rPr>
      </w:pPr>
      <w:r w:rsidRPr="005D3C2C">
        <w:rPr>
          <w:color w:val="353535"/>
          <w:sz w:val="28"/>
          <w:szCs w:val="28"/>
        </w:rPr>
        <w:t xml:space="preserve">     Как отмечают многие люди, успевшие побывать около памятника,он</w:t>
      </w:r>
    </w:p>
    <w:p w14:paraId="5BAD2A66" w14:textId="77777777" w:rsidR="000E614C" w:rsidRPr="005D3C2C" w:rsidRDefault="000E614C" w:rsidP="000E614C">
      <w:pPr>
        <w:shd w:val="clear" w:color="auto" w:fill="FFFFFF"/>
        <w:spacing w:line="360" w:lineRule="auto"/>
        <w:rPr>
          <w:color w:val="353535"/>
          <w:sz w:val="28"/>
          <w:szCs w:val="28"/>
        </w:rPr>
      </w:pPr>
      <w:r w:rsidRPr="005D3C2C">
        <w:rPr>
          <w:color w:val="353535"/>
          <w:sz w:val="28"/>
          <w:szCs w:val="28"/>
        </w:rPr>
        <w:t xml:space="preserve"> получился «с душой». Но чтобы полностью понять его замысел, </w:t>
      </w:r>
      <w:r w:rsidRPr="005D3C2C">
        <w:rPr>
          <w:b/>
          <w:bCs/>
          <w:i/>
          <w:iCs/>
          <w:color w:val="353535"/>
          <w:sz w:val="28"/>
          <w:szCs w:val="28"/>
        </w:rPr>
        <w:t xml:space="preserve">необходимо </w:t>
      </w:r>
      <w:r w:rsidRPr="005D3C2C">
        <w:rPr>
          <w:color w:val="353535"/>
          <w:sz w:val="28"/>
          <w:szCs w:val="28"/>
        </w:rPr>
        <w:t>знать контекст, а </w:t>
      </w:r>
      <w:r w:rsidRPr="005D3C2C">
        <w:rPr>
          <w:b/>
          <w:bCs/>
          <w:i/>
          <w:iCs/>
          <w:color w:val="353535"/>
          <w:sz w:val="28"/>
          <w:szCs w:val="28"/>
        </w:rPr>
        <w:t xml:space="preserve">именно </w:t>
      </w:r>
      <w:r w:rsidRPr="005D3C2C">
        <w:rPr>
          <w:color w:val="353535"/>
          <w:sz w:val="28"/>
          <w:szCs w:val="28"/>
        </w:rPr>
        <w:t>прочитать сказку о «Шурале».</w:t>
      </w:r>
    </w:p>
    <w:p w14:paraId="1D407934" w14:textId="77777777" w:rsidR="000E614C" w:rsidRPr="005D3C2C" w:rsidRDefault="000E614C" w:rsidP="000E614C">
      <w:pPr>
        <w:spacing w:line="360" w:lineRule="auto"/>
        <w:rPr>
          <w:rFonts w:eastAsia="Calibri"/>
          <w:sz w:val="28"/>
          <w:szCs w:val="28"/>
        </w:rPr>
      </w:pPr>
      <w:r w:rsidRPr="005D3C2C">
        <w:rPr>
          <w:color w:val="333333"/>
          <w:sz w:val="28"/>
          <w:szCs w:val="28"/>
        </w:rPr>
        <w:lastRenderedPageBreak/>
        <w:t xml:space="preserve">   Памятник является одной из самых оригинальных и любимых скульптур, как горожанами, так и туристами.</w:t>
      </w:r>
      <w:r w:rsidRPr="005D3C2C">
        <w:rPr>
          <w:rFonts w:eastAsia="Calibri"/>
          <w:sz w:val="28"/>
          <w:szCs w:val="28"/>
        </w:rPr>
        <w:t xml:space="preserve"> </w:t>
      </w:r>
      <w:r w:rsidRPr="005D3C2C">
        <w:rPr>
          <w:rFonts w:eastAsia="Calibri"/>
          <w:color w:val="333333"/>
          <w:sz w:val="28"/>
          <w:szCs w:val="28"/>
          <w:shd w:val="clear" w:color="auto" w:fill="FFFFFF"/>
        </w:rPr>
        <w:t xml:space="preserve">Такого вы </w:t>
      </w:r>
      <w:r w:rsidRPr="005D3C2C">
        <w:rPr>
          <w:rFonts w:eastAsia="Calibri"/>
          <w:b/>
          <w:bCs/>
          <w:i/>
          <w:iCs/>
          <w:color w:val="333333"/>
          <w:sz w:val="28"/>
          <w:szCs w:val="28"/>
          <w:shd w:val="clear" w:color="auto" w:fill="FFFFFF"/>
        </w:rPr>
        <w:t>нигде больше</w:t>
      </w:r>
      <w:r w:rsidRPr="005D3C2C">
        <w:rPr>
          <w:rFonts w:eastAsia="Calibri"/>
          <w:color w:val="333333"/>
          <w:sz w:val="28"/>
          <w:szCs w:val="28"/>
          <w:shd w:val="clear" w:color="auto" w:fill="FFFFFF"/>
        </w:rPr>
        <w:t xml:space="preserve"> не встретите.</w:t>
      </w:r>
      <w:r w:rsidRPr="005D3C2C">
        <w:rPr>
          <w:rFonts w:eastAsia="Calibri"/>
          <w:sz w:val="28"/>
          <w:szCs w:val="28"/>
        </w:rPr>
        <w:t xml:space="preserve"> </w:t>
      </w:r>
      <w:r w:rsidRPr="005D3C2C">
        <w:rPr>
          <w:rFonts w:eastAsia="Calibri"/>
          <w:color w:val="333333"/>
          <w:sz w:val="28"/>
          <w:szCs w:val="28"/>
          <w:shd w:val="clear" w:color="auto" w:fill="FFFFFF"/>
        </w:rPr>
        <w:t xml:space="preserve">Было очень </w:t>
      </w:r>
      <w:r w:rsidRPr="005D3C2C">
        <w:rPr>
          <w:rFonts w:eastAsia="Calibri"/>
          <w:b/>
          <w:bCs/>
          <w:i/>
          <w:iCs/>
          <w:color w:val="333333"/>
          <w:sz w:val="28"/>
          <w:szCs w:val="28"/>
          <w:shd w:val="clear" w:color="auto" w:fill="FFFFFF"/>
        </w:rPr>
        <w:t>интересно</w:t>
      </w:r>
      <w:r w:rsidRPr="005D3C2C">
        <w:rPr>
          <w:rFonts w:eastAsia="Calibri"/>
          <w:color w:val="333333"/>
          <w:sz w:val="28"/>
          <w:szCs w:val="28"/>
          <w:shd w:val="clear" w:color="auto" w:fill="FFFFFF"/>
        </w:rPr>
        <w:t xml:space="preserve"> посмотреть!</w:t>
      </w:r>
    </w:p>
    <w:p w14:paraId="4D7673D1" w14:textId="77777777" w:rsidR="000E614C" w:rsidRPr="005D3C2C" w:rsidRDefault="000E614C" w:rsidP="000E614C">
      <w:pPr>
        <w:shd w:val="clear" w:color="auto" w:fill="FFFFFF"/>
        <w:spacing w:line="360" w:lineRule="auto"/>
        <w:jc w:val="both"/>
        <w:rPr>
          <w:rFonts w:eastAsia="Calibri"/>
          <w:color w:val="000000"/>
          <w:sz w:val="28"/>
          <w:szCs w:val="28"/>
        </w:rPr>
      </w:pPr>
    </w:p>
    <w:p w14:paraId="5445EE0B" w14:textId="77777777" w:rsidR="000E614C" w:rsidRPr="005D3C2C" w:rsidRDefault="000E614C" w:rsidP="000E614C">
      <w:pPr>
        <w:shd w:val="clear" w:color="auto" w:fill="FFFFFF"/>
        <w:spacing w:line="360" w:lineRule="auto"/>
        <w:jc w:val="both"/>
        <w:rPr>
          <w:rFonts w:eastAsia="Calibri"/>
          <w:color w:val="000000"/>
          <w:sz w:val="28"/>
          <w:szCs w:val="28"/>
        </w:rPr>
      </w:pPr>
    </w:p>
    <w:p w14:paraId="19CA0306" w14:textId="77777777" w:rsidR="000E614C" w:rsidRPr="005D3C2C" w:rsidRDefault="000E614C" w:rsidP="000E614C">
      <w:pPr>
        <w:shd w:val="clear" w:color="auto" w:fill="FFFFFF"/>
        <w:spacing w:line="360" w:lineRule="auto"/>
        <w:jc w:val="both"/>
        <w:rPr>
          <w:rFonts w:eastAsia="Calibri"/>
          <w:color w:val="000000"/>
          <w:sz w:val="28"/>
          <w:szCs w:val="28"/>
        </w:rPr>
      </w:pPr>
    </w:p>
    <w:p w14:paraId="75E2CDA6" w14:textId="77777777" w:rsidR="000E614C" w:rsidRPr="005D3C2C" w:rsidRDefault="000E614C" w:rsidP="000E614C">
      <w:pPr>
        <w:shd w:val="clear" w:color="auto" w:fill="FFFFFF"/>
        <w:spacing w:line="360" w:lineRule="auto"/>
        <w:jc w:val="both"/>
        <w:rPr>
          <w:rFonts w:eastAsia="Calibri"/>
          <w:color w:val="000000"/>
          <w:sz w:val="28"/>
          <w:szCs w:val="28"/>
        </w:rPr>
      </w:pPr>
    </w:p>
    <w:p w14:paraId="18F85CA8" w14:textId="77777777" w:rsidR="000E614C" w:rsidRPr="005D3C2C" w:rsidRDefault="000E614C" w:rsidP="000E614C">
      <w:pPr>
        <w:shd w:val="clear" w:color="auto" w:fill="FFFFFF"/>
        <w:spacing w:line="360" w:lineRule="auto"/>
        <w:jc w:val="both"/>
        <w:rPr>
          <w:rFonts w:eastAsia="Calibri"/>
          <w:color w:val="000000"/>
          <w:sz w:val="28"/>
          <w:szCs w:val="28"/>
        </w:rPr>
      </w:pPr>
    </w:p>
    <w:p w14:paraId="0B075C8C" w14:textId="77777777" w:rsidR="000E614C" w:rsidRDefault="000E614C" w:rsidP="000E614C">
      <w:pPr>
        <w:spacing w:line="360" w:lineRule="auto"/>
        <w:rPr>
          <w:bCs/>
        </w:rPr>
      </w:pPr>
    </w:p>
    <w:p w14:paraId="34760D39" w14:textId="77777777" w:rsidR="000E614C" w:rsidRDefault="000E614C" w:rsidP="000E614C">
      <w:pPr>
        <w:spacing w:line="360" w:lineRule="auto"/>
        <w:rPr>
          <w:bCs/>
        </w:rPr>
      </w:pPr>
    </w:p>
    <w:p w14:paraId="2FE61D8C" w14:textId="77777777" w:rsidR="000E614C" w:rsidRDefault="000E614C" w:rsidP="000E614C">
      <w:pPr>
        <w:spacing w:line="360" w:lineRule="auto"/>
        <w:rPr>
          <w:bCs/>
        </w:rPr>
      </w:pPr>
    </w:p>
    <w:p w14:paraId="2A085588" w14:textId="77777777" w:rsidR="000E614C" w:rsidRDefault="000E614C" w:rsidP="000E614C">
      <w:pPr>
        <w:spacing w:line="360" w:lineRule="auto"/>
        <w:rPr>
          <w:bCs/>
        </w:rPr>
      </w:pPr>
    </w:p>
    <w:p w14:paraId="1CC61BCC" w14:textId="77777777" w:rsidR="000E614C" w:rsidRDefault="000E614C" w:rsidP="000E614C">
      <w:pPr>
        <w:spacing w:line="360" w:lineRule="auto"/>
        <w:rPr>
          <w:bCs/>
        </w:rPr>
      </w:pPr>
    </w:p>
    <w:p w14:paraId="77252F55" w14:textId="77777777" w:rsidR="000E614C" w:rsidRDefault="000E614C" w:rsidP="000E614C">
      <w:pPr>
        <w:spacing w:line="360" w:lineRule="auto"/>
        <w:rPr>
          <w:bCs/>
        </w:rPr>
      </w:pPr>
    </w:p>
    <w:p w14:paraId="6895C1FE" w14:textId="77777777" w:rsidR="000E614C" w:rsidRDefault="000E614C" w:rsidP="000E614C">
      <w:pPr>
        <w:spacing w:line="360" w:lineRule="auto"/>
        <w:rPr>
          <w:bCs/>
        </w:rPr>
      </w:pPr>
    </w:p>
    <w:p w14:paraId="54401FB0" w14:textId="77777777" w:rsidR="000E614C" w:rsidRDefault="000E614C" w:rsidP="000E614C">
      <w:pPr>
        <w:spacing w:line="360" w:lineRule="auto"/>
        <w:rPr>
          <w:bCs/>
        </w:rPr>
      </w:pPr>
    </w:p>
    <w:p w14:paraId="3B0C8ACA" w14:textId="77777777" w:rsidR="000E614C" w:rsidRDefault="000E614C" w:rsidP="000E614C">
      <w:pPr>
        <w:spacing w:line="360" w:lineRule="auto"/>
        <w:rPr>
          <w:bCs/>
        </w:rPr>
      </w:pPr>
    </w:p>
    <w:p w14:paraId="6B3537C7" w14:textId="77777777" w:rsidR="000E614C" w:rsidRDefault="000E614C" w:rsidP="000E614C">
      <w:pPr>
        <w:spacing w:line="360" w:lineRule="auto"/>
        <w:rPr>
          <w:bCs/>
        </w:rPr>
      </w:pPr>
    </w:p>
    <w:p w14:paraId="73A9C9AC" w14:textId="77777777" w:rsidR="000E614C" w:rsidRDefault="000E614C" w:rsidP="000E614C">
      <w:pPr>
        <w:spacing w:line="360" w:lineRule="auto"/>
        <w:rPr>
          <w:bCs/>
        </w:rPr>
      </w:pPr>
    </w:p>
    <w:p w14:paraId="53AAB967" w14:textId="77777777" w:rsidR="000E614C" w:rsidRDefault="000E614C" w:rsidP="000E614C">
      <w:pPr>
        <w:spacing w:line="360" w:lineRule="auto"/>
        <w:rPr>
          <w:bCs/>
        </w:rPr>
      </w:pPr>
    </w:p>
    <w:p w14:paraId="5797903D" w14:textId="77777777" w:rsidR="000E614C" w:rsidRDefault="000E614C" w:rsidP="000E614C">
      <w:pPr>
        <w:spacing w:line="360" w:lineRule="auto"/>
        <w:rPr>
          <w:bCs/>
        </w:rPr>
      </w:pPr>
    </w:p>
    <w:p w14:paraId="6C855C9C" w14:textId="77777777" w:rsidR="000E614C" w:rsidRDefault="000E614C" w:rsidP="000E614C">
      <w:pPr>
        <w:spacing w:line="360" w:lineRule="auto"/>
        <w:rPr>
          <w:bCs/>
        </w:rPr>
      </w:pPr>
    </w:p>
    <w:p w14:paraId="533EAE74" w14:textId="77777777" w:rsidR="000E614C" w:rsidRDefault="000E614C" w:rsidP="000E614C">
      <w:pPr>
        <w:spacing w:line="360" w:lineRule="auto"/>
        <w:rPr>
          <w:bCs/>
        </w:rPr>
      </w:pPr>
    </w:p>
    <w:p w14:paraId="26B773A1" w14:textId="77777777" w:rsidR="000E614C" w:rsidRDefault="000E614C" w:rsidP="000E614C">
      <w:pPr>
        <w:spacing w:line="360" w:lineRule="auto"/>
        <w:rPr>
          <w:bCs/>
        </w:rPr>
      </w:pPr>
    </w:p>
    <w:p w14:paraId="66DBB902" w14:textId="77777777" w:rsidR="000E614C" w:rsidRDefault="000E614C" w:rsidP="000E614C">
      <w:pPr>
        <w:spacing w:line="360" w:lineRule="auto"/>
        <w:rPr>
          <w:bCs/>
        </w:rPr>
      </w:pPr>
    </w:p>
    <w:p w14:paraId="1655738C" w14:textId="77777777" w:rsidR="000E614C" w:rsidRDefault="000E614C" w:rsidP="000E614C">
      <w:pPr>
        <w:spacing w:line="360" w:lineRule="auto"/>
        <w:rPr>
          <w:bCs/>
        </w:rPr>
      </w:pPr>
    </w:p>
    <w:p w14:paraId="673E71F6" w14:textId="77777777" w:rsidR="000E614C" w:rsidRDefault="000E614C" w:rsidP="000E614C">
      <w:pPr>
        <w:spacing w:line="360" w:lineRule="auto"/>
        <w:rPr>
          <w:bCs/>
        </w:rPr>
      </w:pPr>
    </w:p>
    <w:p w14:paraId="61A6DBBB" w14:textId="77777777" w:rsidR="000E614C" w:rsidRDefault="000E614C" w:rsidP="000E614C">
      <w:pPr>
        <w:spacing w:line="360" w:lineRule="auto"/>
        <w:rPr>
          <w:bCs/>
        </w:rPr>
      </w:pPr>
    </w:p>
    <w:p w14:paraId="59488E51" w14:textId="77777777" w:rsidR="000E614C" w:rsidRDefault="000E614C" w:rsidP="000E614C">
      <w:pPr>
        <w:spacing w:line="360" w:lineRule="auto"/>
        <w:rPr>
          <w:bCs/>
        </w:rPr>
      </w:pPr>
    </w:p>
    <w:p w14:paraId="4F889D28" w14:textId="77777777" w:rsidR="000E614C" w:rsidRDefault="000E614C" w:rsidP="000E614C">
      <w:pPr>
        <w:spacing w:line="360" w:lineRule="auto"/>
        <w:rPr>
          <w:bCs/>
        </w:rPr>
      </w:pPr>
    </w:p>
    <w:p w14:paraId="4701D84E" w14:textId="77777777" w:rsidR="000E614C" w:rsidRDefault="000E614C" w:rsidP="000E614C">
      <w:pPr>
        <w:spacing w:line="360" w:lineRule="auto"/>
        <w:rPr>
          <w:bCs/>
        </w:rPr>
      </w:pPr>
    </w:p>
    <w:p w14:paraId="2CD3FAD5" w14:textId="77777777" w:rsidR="000E614C" w:rsidRDefault="000E614C" w:rsidP="000E614C">
      <w:pPr>
        <w:spacing w:line="360" w:lineRule="auto"/>
        <w:rPr>
          <w:bCs/>
        </w:rPr>
      </w:pPr>
    </w:p>
    <w:p w14:paraId="5B4A96B1" w14:textId="77777777" w:rsidR="000E614C" w:rsidRDefault="000E614C" w:rsidP="000E614C">
      <w:pPr>
        <w:spacing w:line="360" w:lineRule="auto"/>
        <w:rPr>
          <w:bCs/>
        </w:rPr>
      </w:pPr>
    </w:p>
    <w:p w14:paraId="5783F1EB" w14:textId="77777777" w:rsidR="000E614C" w:rsidRPr="005D3C2C" w:rsidRDefault="000E614C" w:rsidP="000E614C">
      <w:pPr>
        <w:jc w:val="center"/>
        <w:rPr>
          <w:b/>
          <w:sz w:val="28"/>
          <w:szCs w:val="28"/>
        </w:rPr>
      </w:pPr>
    </w:p>
    <w:p w14:paraId="7BE4BA9B" w14:textId="77777777" w:rsidR="000E614C" w:rsidRDefault="000E614C" w:rsidP="000E614C">
      <w:pPr>
        <w:tabs>
          <w:tab w:val="left" w:pos="2535"/>
        </w:tabs>
        <w:spacing w:line="360" w:lineRule="auto"/>
        <w:jc w:val="center"/>
        <w:rPr>
          <w:bCs/>
          <w:sz w:val="28"/>
          <w:szCs w:val="28"/>
        </w:rPr>
      </w:pPr>
    </w:p>
    <w:p w14:paraId="10D7BE47" w14:textId="77777777" w:rsidR="000E614C" w:rsidRDefault="000E614C" w:rsidP="000E614C">
      <w:pPr>
        <w:tabs>
          <w:tab w:val="left" w:pos="2535"/>
        </w:tabs>
        <w:spacing w:line="360" w:lineRule="auto"/>
        <w:jc w:val="center"/>
        <w:rPr>
          <w:bCs/>
          <w:sz w:val="28"/>
          <w:szCs w:val="28"/>
        </w:rPr>
      </w:pPr>
    </w:p>
    <w:p w14:paraId="3FAB67E9" w14:textId="77777777" w:rsidR="000E614C" w:rsidRDefault="000E614C" w:rsidP="000E614C">
      <w:pPr>
        <w:tabs>
          <w:tab w:val="left" w:pos="2535"/>
        </w:tabs>
        <w:spacing w:line="360" w:lineRule="auto"/>
        <w:jc w:val="center"/>
        <w:rPr>
          <w:bCs/>
          <w:sz w:val="28"/>
          <w:szCs w:val="28"/>
        </w:rPr>
      </w:pPr>
    </w:p>
    <w:p w14:paraId="2DBE1F60" w14:textId="77777777" w:rsidR="000E614C" w:rsidRDefault="000E614C" w:rsidP="000E614C">
      <w:pPr>
        <w:tabs>
          <w:tab w:val="left" w:pos="2535"/>
        </w:tabs>
        <w:spacing w:line="360" w:lineRule="auto"/>
        <w:jc w:val="center"/>
        <w:rPr>
          <w:bCs/>
          <w:sz w:val="28"/>
          <w:szCs w:val="28"/>
        </w:rPr>
      </w:pPr>
    </w:p>
    <w:p w14:paraId="71C67585" w14:textId="77777777" w:rsidR="000E614C" w:rsidRDefault="000E614C" w:rsidP="000E614C">
      <w:pPr>
        <w:tabs>
          <w:tab w:val="left" w:pos="2535"/>
        </w:tabs>
        <w:spacing w:line="360" w:lineRule="auto"/>
        <w:jc w:val="center"/>
        <w:rPr>
          <w:bCs/>
          <w:sz w:val="28"/>
          <w:szCs w:val="28"/>
        </w:rPr>
      </w:pPr>
    </w:p>
    <w:p w14:paraId="659772BD" w14:textId="77777777" w:rsidR="000E614C" w:rsidRDefault="000E614C" w:rsidP="000E614C">
      <w:pPr>
        <w:tabs>
          <w:tab w:val="left" w:pos="2535"/>
        </w:tabs>
        <w:spacing w:line="360" w:lineRule="auto"/>
        <w:jc w:val="center"/>
        <w:rPr>
          <w:bCs/>
          <w:sz w:val="28"/>
          <w:szCs w:val="28"/>
        </w:rPr>
      </w:pPr>
    </w:p>
    <w:p w14:paraId="7E19AD93" w14:textId="77777777" w:rsidR="000E614C" w:rsidRDefault="000E614C" w:rsidP="000E614C">
      <w:pPr>
        <w:tabs>
          <w:tab w:val="left" w:pos="2535"/>
        </w:tabs>
        <w:spacing w:line="360" w:lineRule="auto"/>
        <w:jc w:val="center"/>
        <w:rPr>
          <w:bCs/>
          <w:sz w:val="28"/>
          <w:szCs w:val="28"/>
        </w:rPr>
      </w:pPr>
    </w:p>
    <w:p w14:paraId="3A24D657" w14:textId="77777777" w:rsidR="000E614C" w:rsidRDefault="000E614C" w:rsidP="000E614C">
      <w:pPr>
        <w:tabs>
          <w:tab w:val="left" w:pos="2535"/>
        </w:tabs>
        <w:spacing w:line="360" w:lineRule="auto"/>
        <w:jc w:val="center"/>
        <w:rPr>
          <w:bCs/>
          <w:sz w:val="28"/>
          <w:szCs w:val="28"/>
        </w:rPr>
      </w:pPr>
    </w:p>
    <w:p w14:paraId="323F9DD9" w14:textId="77777777" w:rsidR="000E614C" w:rsidRDefault="000E614C" w:rsidP="000E614C">
      <w:pPr>
        <w:tabs>
          <w:tab w:val="left" w:pos="2535"/>
        </w:tabs>
        <w:spacing w:line="360" w:lineRule="auto"/>
        <w:jc w:val="center"/>
        <w:rPr>
          <w:bCs/>
          <w:sz w:val="28"/>
          <w:szCs w:val="28"/>
        </w:rPr>
      </w:pPr>
    </w:p>
    <w:p w14:paraId="4D976A4B"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Творческие задания по теме «Причастие»»</w:t>
      </w:r>
    </w:p>
    <w:p w14:paraId="44D59EA1"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 Е.А. Быстровой для 7 класса. – Москва, «Русское слово», составленные по текстам энциклопедий, </w:t>
      </w:r>
      <w:r w:rsidRPr="005D3C2C">
        <w:rPr>
          <w:bCs/>
          <w:sz w:val="28"/>
          <w:szCs w:val="28"/>
        </w:rPr>
        <w:br/>
        <w:t>справочников, словарей</w:t>
      </w:r>
    </w:p>
    <w:p w14:paraId="52336918" w14:textId="77777777" w:rsidR="000E614C" w:rsidRPr="005D3C2C" w:rsidRDefault="000E614C" w:rsidP="000E614C">
      <w:pPr>
        <w:tabs>
          <w:tab w:val="left" w:pos="2535"/>
        </w:tabs>
        <w:spacing w:line="360" w:lineRule="auto"/>
        <w:jc w:val="center"/>
        <w:rPr>
          <w:bCs/>
          <w:sz w:val="28"/>
          <w:szCs w:val="28"/>
        </w:rPr>
      </w:pPr>
    </w:p>
    <w:p w14:paraId="1953990F" w14:textId="77777777" w:rsidR="000E614C" w:rsidRPr="005D3C2C" w:rsidRDefault="000E614C" w:rsidP="000E614C">
      <w:pPr>
        <w:tabs>
          <w:tab w:val="left" w:pos="2535"/>
        </w:tabs>
        <w:spacing w:line="360" w:lineRule="auto"/>
        <w:jc w:val="center"/>
        <w:rPr>
          <w:bCs/>
          <w:sz w:val="28"/>
          <w:szCs w:val="28"/>
        </w:rPr>
      </w:pPr>
    </w:p>
    <w:p w14:paraId="37239809" w14:textId="77777777" w:rsidR="000E614C" w:rsidRPr="005D3C2C" w:rsidRDefault="000E614C" w:rsidP="000E614C">
      <w:pPr>
        <w:rPr>
          <w:bCs/>
          <w:sz w:val="28"/>
          <w:szCs w:val="28"/>
        </w:rPr>
      </w:pPr>
    </w:p>
    <w:p w14:paraId="6B8C64F6" w14:textId="77777777" w:rsidR="000E614C" w:rsidRDefault="000E614C" w:rsidP="000E614C">
      <w:pPr>
        <w:spacing w:line="360" w:lineRule="auto"/>
        <w:rPr>
          <w:bCs/>
          <w:sz w:val="28"/>
          <w:szCs w:val="28"/>
        </w:rPr>
      </w:pPr>
    </w:p>
    <w:p w14:paraId="040A2D74" w14:textId="77777777" w:rsidR="000E614C" w:rsidRDefault="000E614C" w:rsidP="000E614C">
      <w:pPr>
        <w:spacing w:line="360" w:lineRule="auto"/>
        <w:rPr>
          <w:bCs/>
          <w:sz w:val="28"/>
          <w:szCs w:val="28"/>
        </w:rPr>
      </w:pPr>
    </w:p>
    <w:p w14:paraId="157E66D4" w14:textId="77777777" w:rsidR="000E614C" w:rsidRDefault="000E614C" w:rsidP="000E614C">
      <w:pPr>
        <w:spacing w:line="360" w:lineRule="auto"/>
        <w:rPr>
          <w:bCs/>
          <w:sz w:val="28"/>
          <w:szCs w:val="28"/>
        </w:rPr>
      </w:pPr>
    </w:p>
    <w:p w14:paraId="2D3B8286" w14:textId="77777777" w:rsidR="000E614C" w:rsidRDefault="000E614C" w:rsidP="000E614C">
      <w:pPr>
        <w:spacing w:line="360" w:lineRule="auto"/>
        <w:rPr>
          <w:bCs/>
          <w:sz w:val="28"/>
          <w:szCs w:val="28"/>
        </w:rPr>
      </w:pPr>
    </w:p>
    <w:p w14:paraId="5F0B084C" w14:textId="77777777" w:rsidR="000E614C" w:rsidRDefault="000E614C" w:rsidP="000E614C">
      <w:pPr>
        <w:spacing w:line="360" w:lineRule="auto"/>
        <w:rPr>
          <w:bCs/>
          <w:sz w:val="28"/>
          <w:szCs w:val="28"/>
        </w:rPr>
      </w:pPr>
    </w:p>
    <w:p w14:paraId="454A3F99"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4B87C446" w14:textId="77777777" w:rsidTr="003C6A1B">
        <w:trPr>
          <w:trHeight w:val="2127"/>
        </w:trPr>
        <w:tc>
          <w:tcPr>
            <w:tcW w:w="6120" w:type="dxa"/>
          </w:tcPr>
          <w:p w14:paraId="4C76B150" w14:textId="77777777" w:rsidR="000E614C" w:rsidRPr="005D3C2C" w:rsidRDefault="000E614C" w:rsidP="003C6A1B">
            <w:pPr>
              <w:rPr>
                <w:bCs/>
                <w:sz w:val="28"/>
                <w:szCs w:val="28"/>
                <w:lang w:val="tt-RU"/>
              </w:rPr>
            </w:pPr>
            <w:r w:rsidRPr="005D3C2C">
              <w:rPr>
                <w:bCs/>
                <w:sz w:val="28"/>
                <w:szCs w:val="28"/>
              </w:rPr>
              <w:t>Выполнила: Гусамова Файля Габдуловна,</w:t>
            </w:r>
          </w:p>
          <w:p w14:paraId="007D3703" w14:textId="77777777" w:rsidR="000E614C" w:rsidRPr="005D3C2C" w:rsidRDefault="000E614C" w:rsidP="003C6A1B">
            <w:pPr>
              <w:jc w:val="both"/>
              <w:rPr>
                <w:bCs/>
                <w:sz w:val="28"/>
                <w:szCs w:val="28"/>
                <w:lang w:val="tt-RU"/>
              </w:rPr>
            </w:pPr>
            <w:r w:rsidRPr="005D3C2C">
              <w:rPr>
                <w:bCs/>
                <w:sz w:val="28"/>
                <w:szCs w:val="28"/>
                <w:lang w:val="tt-RU"/>
              </w:rPr>
              <w:t xml:space="preserve">учитель русского языка и литературы МБОУ </w:t>
            </w:r>
          </w:p>
          <w:p w14:paraId="5EB4259C" w14:textId="77777777" w:rsidR="000E614C" w:rsidRPr="005D3C2C" w:rsidRDefault="000E614C" w:rsidP="003C6A1B">
            <w:pPr>
              <w:jc w:val="both"/>
              <w:rPr>
                <w:bCs/>
                <w:sz w:val="28"/>
                <w:szCs w:val="28"/>
                <w:lang w:val="tt-RU"/>
              </w:rPr>
            </w:pPr>
            <w:r w:rsidRPr="005D3C2C">
              <w:rPr>
                <w:bCs/>
                <w:sz w:val="28"/>
                <w:szCs w:val="28"/>
                <w:lang w:val="tt-RU"/>
              </w:rPr>
              <w:t>“Осиновская гимназия имени С.К.Гиматдинова Зеленодольский муниципальный район Республика Татарстан”</w:t>
            </w:r>
          </w:p>
          <w:p w14:paraId="4013C25E" w14:textId="77777777" w:rsidR="000E614C" w:rsidRPr="005D3C2C" w:rsidRDefault="000E614C" w:rsidP="003C6A1B">
            <w:pPr>
              <w:spacing w:line="360" w:lineRule="auto"/>
              <w:jc w:val="center"/>
              <w:rPr>
                <w:bCs/>
                <w:sz w:val="28"/>
                <w:szCs w:val="28"/>
                <w:lang w:val="tt-RU"/>
              </w:rPr>
            </w:pPr>
          </w:p>
          <w:p w14:paraId="51145648" w14:textId="77777777" w:rsidR="000E614C" w:rsidRDefault="000E614C" w:rsidP="003C6A1B">
            <w:pPr>
              <w:spacing w:line="360" w:lineRule="auto"/>
              <w:jc w:val="right"/>
              <w:rPr>
                <w:bCs/>
                <w:sz w:val="28"/>
                <w:szCs w:val="28"/>
                <w:lang w:val="tt-RU"/>
              </w:rPr>
            </w:pPr>
            <w:r w:rsidRPr="005D3C2C">
              <w:rPr>
                <w:bCs/>
                <w:sz w:val="28"/>
                <w:szCs w:val="28"/>
                <w:lang w:val="tt-RU"/>
              </w:rPr>
              <w:t>Казань, 2022</w:t>
            </w:r>
          </w:p>
          <w:p w14:paraId="143EE299" w14:textId="77777777" w:rsidR="000E614C" w:rsidRPr="005D3C2C" w:rsidRDefault="000E614C" w:rsidP="003C6A1B">
            <w:pPr>
              <w:spacing w:line="360" w:lineRule="auto"/>
              <w:jc w:val="right"/>
              <w:rPr>
                <w:bCs/>
                <w:sz w:val="28"/>
                <w:szCs w:val="28"/>
                <w:lang w:val="tt-RU"/>
              </w:rPr>
            </w:pPr>
          </w:p>
        </w:tc>
      </w:tr>
    </w:tbl>
    <w:p w14:paraId="32819037" w14:textId="77777777" w:rsidR="000E614C" w:rsidRDefault="000E614C" w:rsidP="000E614C">
      <w:pPr>
        <w:spacing w:after="160" w:line="259" w:lineRule="auto"/>
        <w:rPr>
          <w:b/>
          <w:bCs/>
          <w:i/>
          <w:iCs/>
          <w:sz w:val="28"/>
          <w:szCs w:val="28"/>
        </w:rPr>
      </w:pPr>
    </w:p>
    <w:p w14:paraId="2F865F34" w14:textId="77777777" w:rsidR="000E614C" w:rsidRDefault="000E614C" w:rsidP="000E614C">
      <w:pPr>
        <w:spacing w:after="160" w:line="259" w:lineRule="auto"/>
        <w:rPr>
          <w:b/>
          <w:bCs/>
          <w:i/>
          <w:iCs/>
          <w:sz w:val="28"/>
          <w:szCs w:val="28"/>
        </w:rPr>
      </w:pPr>
    </w:p>
    <w:p w14:paraId="50FF23D5" w14:textId="77777777" w:rsidR="000E614C" w:rsidRDefault="000E614C" w:rsidP="000E614C">
      <w:pPr>
        <w:shd w:val="clear" w:color="auto" w:fill="FFFFFF"/>
        <w:jc w:val="center"/>
        <w:rPr>
          <w:color w:val="000000"/>
          <w:sz w:val="28"/>
          <w:szCs w:val="28"/>
        </w:rPr>
      </w:pPr>
      <w:r>
        <w:rPr>
          <w:color w:val="000000"/>
          <w:sz w:val="28"/>
          <w:szCs w:val="28"/>
        </w:rPr>
        <w:lastRenderedPageBreak/>
        <w:t>Творческие задания по теме «Причастия»</w:t>
      </w:r>
    </w:p>
    <w:p w14:paraId="670E8954" w14:textId="77777777" w:rsidR="000E614C" w:rsidRPr="005D3C2C" w:rsidRDefault="000E614C" w:rsidP="000E614C">
      <w:pPr>
        <w:shd w:val="clear" w:color="auto" w:fill="FFFFFF"/>
        <w:jc w:val="center"/>
        <w:rPr>
          <w:color w:val="000000"/>
          <w:sz w:val="28"/>
          <w:szCs w:val="28"/>
        </w:rPr>
      </w:pPr>
    </w:p>
    <w:p w14:paraId="33B74B62"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1. Что такое причастие? </w:t>
      </w:r>
    </w:p>
    <w:p w14:paraId="19D3CFB6" w14:textId="77777777" w:rsidR="000E614C" w:rsidRPr="005D3C2C" w:rsidRDefault="000E614C" w:rsidP="000E614C">
      <w:pPr>
        <w:shd w:val="clear" w:color="auto" w:fill="FFFFFF"/>
        <w:jc w:val="both"/>
        <w:rPr>
          <w:color w:val="000000"/>
          <w:sz w:val="28"/>
          <w:szCs w:val="28"/>
        </w:rPr>
      </w:pPr>
      <w:r w:rsidRPr="005D3C2C">
        <w:rPr>
          <w:color w:val="000000"/>
          <w:sz w:val="28"/>
          <w:szCs w:val="28"/>
        </w:rPr>
        <w:t>2. Причастный оборот</w:t>
      </w:r>
    </w:p>
    <w:p w14:paraId="6DD43C2D"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3. Действительные и страдательные причастия </w:t>
      </w:r>
    </w:p>
    <w:p w14:paraId="021579FF" w14:textId="77777777" w:rsidR="000E614C" w:rsidRPr="005D3C2C" w:rsidRDefault="000E614C" w:rsidP="000E614C">
      <w:pPr>
        <w:shd w:val="clear" w:color="auto" w:fill="FFFFFF"/>
        <w:jc w:val="both"/>
        <w:rPr>
          <w:color w:val="000000"/>
          <w:sz w:val="28"/>
          <w:szCs w:val="28"/>
        </w:rPr>
      </w:pPr>
      <w:r w:rsidRPr="005D3C2C">
        <w:rPr>
          <w:color w:val="000000"/>
          <w:sz w:val="28"/>
          <w:szCs w:val="28"/>
        </w:rPr>
        <w:t>4. Образование причастий настоящего времени</w:t>
      </w:r>
    </w:p>
    <w:p w14:paraId="0CF5D1A1" w14:textId="77777777" w:rsidR="000E614C" w:rsidRPr="005D3C2C" w:rsidRDefault="000E614C" w:rsidP="000E614C">
      <w:pPr>
        <w:shd w:val="clear" w:color="auto" w:fill="FFFFFF"/>
        <w:jc w:val="both"/>
        <w:rPr>
          <w:color w:val="000000"/>
          <w:sz w:val="28"/>
          <w:szCs w:val="28"/>
        </w:rPr>
      </w:pPr>
      <w:r w:rsidRPr="005D3C2C">
        <w:rPr>
          <w:color w:val="000000"/>
          <w:sz w:val="28"/>
          <w:szCs w:val="28"/>
        </w:rPr>
        <w:t>5. Образование причастий прошедшего его времени</w:t>
      </w:r>
    </w:p>
    <w:p w14:paraId="4D77C47D" w14:textId="77777777" w:rsidR="000E614C" w:rsidRPr="005D3C2C" w:rsidRDefault="000E614C" w:rsidP="000E614C">
      <w:pPr>
        <w:shd w:val="clear" w:color="auto" w:fill="FFFFFF"/>
        <w:jc w:val="both"/>
        <w:rPr>
          <w:color w:val="000000"/>
          <w:sz w:val="28"/>
          <w:szCs w:val="28"/>
        </w:rPr>
      </w:pPr>
      <w:r w:rsidRPr="005D3C2C">
        <w:rPr>
          <w:color w:val="000000"/>
          <w:sz w:val="28"/>
          <w:szCs w:val="28"/>
        </w:rPr>
        <w:t>6. Полные и краткие причастия</w:t>
      </w:r>
    </w:p>
    <w:p w14:paraId="06B9C652" w14:textId="77777777" w:rsidR="000E614C" w:rsidRPr="005D3C2C" w:rsidRDefault="000E614C" w:rsidP="000E614C">
      <w:pPr>
        <w:shd w:val="clear" w:color="auto" w:fill="FFFFFF"/>
        <w:jc w:val="both"/>
        <w:rPr>
          <w:color w:val="000000"/>
          <w:sz w:val="28"/>
          <w:szCs w:val="28"/>
        </w:rPr>
      </w:pPr>
      <w:r w:rsidRPr="005D3C2C">
        <w:rPr>
          <w:color w:val="000000"/>
          <w:sz w:val="28"/>
          <w:szCs w:val="28"/>
        </w:rPr>
        <w:t>7. Морфологический разбор причастия</w:t>
      </w:r>
    </w:p>
    <w:p w14:paraId="1FF9F6F5" w14:textId="77777777" w:rsidR="000E614C" w:rsidRPr="005D3C2C" w:rsidRDefault="000E614C" w:rsidP="000E614C">
      <w:pPr>
        <w:shd w:val="clear" w:color="auto" w:fill="FFFFFF"/>
        <w:rPr>
          <w:color w:val="000000"/>
          <w:sz w:val="28"/>
          <w:szCs w:val="28"/>
        </w:rPr>
      </w:pPr>
      <w:r w:rsidRPr="005D3C2C">
        <w:rPr>
          <w:color w:val="000000"/>
          <w:sz w:val="28"/>
          <w:szCs w:val="28"/>
        </w:rPr>
        <w:t>8. Правописание -Н- и -НН-в причастиях и отглагольных прилагательных</w:t>
      </w:r>
    </w:p>
    <w:p w14:paraId="5383CD33" w14:textId="77777777" w:rsidR="000E614C" w:rsidRPr="005D3C2C" w:rsidRDefault="000E614C" w:rsidP="000E614C">
      <w:pPr>
        <w:shd w:val="clear" w:color="auto" w:fill="FFFFFF"/>
        <w:jc w:val="both"/>
        <w:rPr>
          <w:color w:val="000000"/>
          <w:sz w:val="28"/>
          <w:szCs w:val="28"/>
        </w:rPr>
      </w:pPr>
      <w:r w:rsidRPr="005D3C2C">
        <w:rPr>
          <w:color w:val="000000"/>
          <w:sz w:val="28"/>
          <w:szCs w:val="28"/>
        </w:rPr>
        <w:t>9.  Слитное и раздельное написание НЕ с причастиями</w:t>
      </w:r>
    </w:p>
    <w:p w14:paraId="02640036" w14:textId="77777777" w:rsidR="000E614C" w:rsidRPr="005D3C2C" w:rsidRDefault="000E614C" w:rsidP="000E614C">
      <w:pPr>
        <w:shd w:val="clear" w:color="auto" w:fill="FFFFFF"/>
        <w:jc w:val="both"/>
        <w:rPr>
          <w:color w:val="000000"/>
          <w:sz w:val="28"/>
          <w:szCs w:val="28"/>
        </w:rPr>
      </w:pPr>
      <w:r w:rsidRPr="005D3C2C">
        <w:rPr>
          <w:color w:val="000000"/>
          <w:sz w:val="28"/>
          <w:szCs w:val="28"/>
        </w:rPr>
        <w:t>10.Употребление в речи причастий</w:t>
      </w:r>
    </w:p>
    <w:p w14:paraId="5168D38F" w14:textId="77777777" w:rsidR="000E614C" w:rsidRPr="005D3C2C" w:rsidRDefault="000E614C" w:rsidP="000E614C">
      <w:pPr>
        <w:shd w:val="clear" w:color="auto" w:fill="FFFFFF"/>
        <w:rPr>
          <w:b/>
          <w:bCs/>
          <w:color w:val="FF0000"/>
          <w:sz w:val="28"/>
          <w:szCs w:val="28"/>
          <w:highlight w:val="yellow"/>
        </w:rPr>
      </w:pPr>
    </w:p>
    <w:p w14:paraId="3D88FAC8" w14:textId="77777777" w:rsidR="000E614C" w:rsidRDefault="000E614C" w:rsidP="000E614C">
      <w:pPr>
        <w:shd w:val="clear" w:color="auto" w:fill="FFFFFF"/>
        <w:jc w:val="center"/>
        <w:rPr>
          <w:b/>
          <w:bCs/>
          <w:color w:val="000000"/>
          <w:sz w:val="28"/>
          <w:szCs w:val="28"/>
        </w:rPr>
      </w:pPr>
    </w:p>
    <w:p w14:paraId="4B098F5D" w14:textId="77777777" w:rsidR="000E614C" w:rsidRDefault="000E614C" w:rsidP="000E614C">
      <w:pPr>
        <w:shd w:val="clear" w:color="auto" w:fill="FFFFFF"/>
        <w:jc w:val="center"/>
        <w:rPr>
          <w:b/>
          <w:bCs/>
          <w:color w:val="000000"/>
          <w:sz w:val="28"/>
          <w:szCs w:val="28"/>
        </w:rPr>
      </w:pPr>
    </w:p>
    <w:p w14:paraId="48CDD247" w14:textId="77777777" w:rsidR="000E614C" w:rsidRDefault="000E614C" w:rsidP="000E614C">
      <w:pPr>
        <w:shd w:val="clear" w:color="auto" w:fill="FFFFFF"/>
        <w:jc w:val="center"/>
        <w:rPr>
          <w:b/>
          <w:bCs/>
          <w:color w:val="000000"/>
          <w:sz w:val="28"/>
          <w:szCs w:val="28"/>
        </w:rPr>
      </w:pPr>
    </w:p>
    <w:p w14:paraId="1B08D26D" w14:textId="77777777" w:rsidR="000E614C" w:rsidRDefault="000E614C" w:rsidP="000E614C">
      <w:pPr>
        <w:shd w:val="clear" w:color="auto" w:fill="FFFFFF"/>
        <w:jc w:val="center"/>
        <w:rPr>
          <w:b/>
          <w:bCs/>
          <w:color w:val="000000"/>
          <w:sz w:val="28"/>
          <w:szCs w:val="28"/>
        </w:rPr>
      </w:pPr>
    </w:p>
    <w:p w14:paraId="3C7D50E7" w14:textId="77777777" w:rsidR="000E614C" w:rsidRDefault="000E614C" w:rsidP="000E614C">
      <w:pPr>
        <w:shd w:val="clear" w:color="auto" w:fill="FFFFFF"/>
        <w:jc w:val="center"/>
        <w:rPr>
          <w:b/>
          <w:bCs/>
          <w:color w:val="000000"/>
          <w:sz w:val="28"/>
          <w:szCs w:val="28"/>
        </w:rPr>
      </w:pPr>
    </w:p>
    <w:p w14:paraId="2E957553" w14:textId="77777777" w:rsidR="000E614C" w:rsidRDefault="000E614C" w:rsidP="000E614C">
      <w:pPr>
        <w:shd w:val="clear" w:color="auto" w:fill="FFFFFF"/>
        <w:jc w:val="center"/>
        <w:rPr>
          <w:b/>
          <w:bCs/>
          <w:color w:val="000000"/>
          <w:sz w:val="28"/>
          <w:szCs w:val="28"/>
        </w:rPr>
      </w:pPr>
    </w:p>
    <w:p w14:paraId="36C2CEF7" w14:textId="77777777" w:rsidR="000E614C" w:rsidRDefault="000E614C" w:rsidP="000E614C">
      <w:pPr>
        <w:shd w:val="clear" w:color="auto" w:fill="FFFFFF"/>
        <w:jc w:val="center"/>
        <w:rPr>
          <w:b/>
          <w:bCs/>
          <w:color w:val="000000"/>
          <w:sz w:val="28"/>
          <w:szCs w:val="28"/>
        </w:rPr>
      </w:pPr>
    </w:p>
    <w:p w14:paraId="6A8A9D17" w14:textId="77777777" w:rsidR="000E614C" w:rsidRDefault="000E614C" w:rsidP="000E614C">
      <w:pPr>
        <w:shd w:val="clear" w:color="auto" w:fill="FFFFFF"/>
        <w:jc w:val="center"/>
        <w:rPr>
          <w:b/>
          <w:bCs/>
          <w:color w:val="000000"/>
          <w:sz w:val="28"/>
          <w:szCs w:val="28"/>
        </w:rPr>
      </w:pPr>
    </w:p>
    <w:p w14:paraId="62B96082" w14:textId="77777777" w:rsidR="000E614C" w:rsidRDefault="000E614C" w:rsidP="000E614C">
      <w:pPr>
        <w:shd w:val="clear" w:color="auto" w:fill="FFFFFF"/>
        <w:jc w:val="center"/>
        <w:rPr>
          <w:b/>
          <w:bCs/>
          <w:color w:val="000000"/>
          <w:sz w:val="28"/>
          <w:szCs w:val="28"/>
        </w:rPr>
      </w:pPr>
    </w:p>
    <w:p w14:paraId="7CB83D4E" w14:textId="77777777" w:rsidR="000E614C" w:rsidRDefault="000E614C" w:rsidP="000E614C">
      <w:pPr>
        <w:shd w:val="clear" w:color="auto" w:fill="FFFFFF"/>
        <w:jc w:val="center"/>
        <w:rPr>
          <w:b/>
          <w:bCs/>
          <w:color w:val="000000"/>
          <w:sz w:val="28"/>
          <w:szCs w:val="28"/>
        </w:rPr>
      </w:pPr>
    </w:p>
    <w:p w14:paraId="4314D09F" w14:textId="77777777" w:rsidR="000E614C" w:rsidRDefault="000E614C" w:rsidP="000E614C">
      <w:pPr>
        <w:shd w:val="clear" w:color="auto" w:fill="FFFFFF"/>
        <w:jc w:val="center"/>
        <w:rPr>
          <w:b/>
          <w:bCs/>
          <w:color w:val="000000"/>
          <w:sz w:val="28"/>
          <w:szCs w:val="28"/>
        </w:rPr>
      </w:pPr>
    </w:p>
    <w:p w14:paraId="10944433" w14:textId="77777777" w:rsidR="000E614C" w:rsidRDefault="000E614C" w:rsidP="000E614C">
      <w:pPr>
        <w:shd w:val="clear" w:color="auto" w:fill="FFFFFF"/>
        <w:jc w:val="center"/>
        <w:rPr>
          <w:b/>
          <w:bCs/>
          <w:color w:val="000000"/>
          <w:sz w:val="28"/>
          <w:szCs w:val="28"/>
        </w:rPr>
      </w:pPr>
    </w:p>
    <w:p w14:paraId="2309033D" w14:textId="77777777" w:rsidR="000E614C" w:rsidRDefault="000E614C" w:rsidP="000E614C">
      <w:pPr>
        <w:shd w:val="clear" w:color="auto" w:fill="FFFFFF"/>
        <w:jc w:val="center"/>
        <w:rPr>
          <w:b/>
          <w:bCs/>
          <w:color w:val="000000"/>
          <w:sz w:val="28"/>
          <w:szCs w:val="28"/>
        </w:rPr>
      </w:pPr>
    </w:p>
    <w:p w14:paraId="2BCE032B" w14:textId="77777777" w:rsidR="000E614C" w:rsidRDefault="000E614C" w:rsidP="000E614C">
      <w:pPr>
        <w:shd w:val="clear" w:color="auto" w:fill="FFFFFF"/>
        <w:jc w:val="center"/>
        <w:rPr>
          <w:b/>
          <w:bCs/>
          <w:color w:val="000000"/>
          <w:sz w:val="28"/>
          <w:szCs w:val="28"/>
        </w:rPr>
      </w:pPr>
    </w:p>
    <w:p w14:paraId="195C5174" w14:textId="77777777" w:rsidR="000E614C" w:rsidRDefault="000E614C" w:rsidP="000E614C">
      <w:pPr>
        <w:shd w:val="clear" w:color="auto" w:fill="FFFFFF"/>
        <w:jc w:val="center"/>
        <w:rPr>
          <w:b/>
          <w:bCs/>
          <w:color w:val="000000"/>
          <w:sz w:val="28"/>
          <w:szCs w:val="28"/>
        </w:rPr>
      </w:pPr>
    </w:p>
    <w:p w14:paraId="05AD97E6" w14:textId="77777777" w:rsidR="000E614C" w:rsidRDefault="000E614C" w:rsidP="000E614C">
      <w:pPr>
        <w:shd w:val="clear" w:color="auto" w:fill="FFFFFF"/>
        <w:jc w:val="center"/>
        <w:rPr>
          <w:b/>
          <w:bCs/>
          <w:color w:val="000000"/>
          <w:sz w:val="28"/>
          <w:szCs w:val="28"/>
        </w:rPr>
      </w:pPr>
    </w:p>
    <w:p w14:paraId="6FA91457" w14:textId="77777777" w:rsidR="000E614C" w:rsidRDefault="000E614C" w:rsidP="000E614C">
      <w:pPr>
        <w:shd w:val="clear" w:color="auto" w:fill="FFFFFF"/>
        <w:jc w:val="center"/>
        <w:rPr>
          <w:b/>
          <w:bCs/>
          <w:color w:val="000000"/>
          <w:sz w:val="28"/>
          <w:szCs w:val="28"/>
        </w:rPr>
      </w:pPr>
    </w:p>
    <w:p w14:paraId="447E39E0" w14:textId="77777777" w:rsidR="000E614C" w:rsidRDefault="000E614C" w:rsidP="000E614C">
      <w:pPr>
        <w:shd w:val="clear" w:color="auto" w:fill="FFFFFF"/>
        <w:jc w:val="center"/>
        <w:rPr>
          <w:b/>
          <w:bCs/>
          <w:color w:val="000000"/>
          <w:sz w:val="28"/>
          <w:szCs w:val="28"/>
        </w:rPr>
      </w:pPr>
    </w:p>
    <w:p w14:paraId="397F3259" w14:textId="77777777" w:rsidR="000E614C" w:rsidRDefault="000E614C" w:rsidP="000E614C">
      <w:pPr>
        <w:shd w:val="clear" w:color="auto" w:fill="FFFFFF"/>
        <w:jc w:val="center"/>
        <w:rPr>
          <w:b/>
          <w:bCs/>
          <w:color w:val="000000"/>
          <w:sz w:val="28"/>
          <w:szCs w:val="28"/>
        </w:rPr>
      </w:pPr>
    </w:p>
    <w:p w14:paraId="5FBB505B" w14:textId="77777777" w:rsidR="000E614C" w:rsidRDefault="000E614C" w:rsidP="000E614C">
      <w:pPr>
        <w:shd w:val="clear" w:color="auto" w:fill="FFFFFF"/>
        <w:jc w:val="center"/>
        <w:rPr>
          <w:b/>
          <w:bCs/>
          <w:color w:val="000000"/>
          <w:sz w:val="28"/>
          <w:szCs w:val="28"/>
        </w:rPr>
      </w:pPr>
    </w:p>
    <w:p w14:paraId="30068C99" w14:textId="77777777" w:rsidR="000E614C" w:rsidRDefault="000E614C" w:rsidP="000E614C">
      <w:pPr>
        <w:shd w:val="clear" w:color="auto" w:fill="FFFFFF"/>
        <w:jc w:val="center"/>
        <w:rPr>
          <w:b/>
          <w:bCs/>
          <w:color w:val="000000"/>
          <w:sz w:val="28"/>
          <w:szCs w:val="28"/>
        </w:rPr>
      </w:pPr>
    </w:p>
    <w:p w14:paraId="064CA5BF" w14:textId="77777777" w:rsidR="000E614C" w:rsidRDefault="000E614C" w:rsidP="000E614C">
      <w:pPr>
        <w:shd w:val="clear" w:color="auto" w:fill="FFFFFF"/>
        <w:jc w:val="center"/>
        <w:rPr>
          <w:b/>
          <w:bCs/>
          <w:color w:val="000000"/>
          <w:sz w:val="28"/>
          <w:szCs w:val="28"/>
        </w:rPr>
      </w:pPr>
    </w:p>
    <w:p w14:paraId="457F53E6" w14:textId="77777777" w:rsidR="000E614C" w:rsidRDefault="000E614C" w:rsidP="000E614C">
      <w:pPr>
        <w:shd w:val="clear" w:color="auto" w:fill="FFFFFF"/>
        <w:jc w:val="center"/>
        <w:rPr>
          <w:b/>
          <w:bCs/>
          <w:color w:val="000000"/>
          <w:sz w:val="28"/>
          <w:szCs w:val="28"/>
        </w:rPr>
      </w:pPr>
    </w:p>
    <w:p w14:paraId="40C26B48" w14:textId="77777777" w:rsidR="000E614C" w:rsidRDefault="000E614C" w:rsidP="000E614C">
      <w:pPr>
        <w:shd w:val="clear" w:color="auto" w:fill="FFFFFF"/>
        <w:jc w:val="center"/>
        <w:rPr>
          <w:b/>
          <w:bCs/>
          <w:color w:val="000000"/>
          <w:sz w:val="28"/>
          <w:szCs w:val="28"/>
        </w:rPr>
      </w:pPr>
    </w:p>
    <w:p w14:paraId="7D9A82FE" w14:textId="77777777" w:rsidR="000E614C" w:rsidRDefault="000E614C" w:rsidP="000E614C">
      <w:pPr>
        <w:shd w:val="clear" w:color="auto" w:fill="FFFFFF"/>
        <w:jc w:val="center"/>
        <w:rPr>
          <w:b/>
          <w:bCs/>
          <w:color w:val="000000"/>
          <w:sz w:val="28"/>
          <w:szCs w:val="28"/>
        </w:rPr>
      </w:pPr>
    </w:p>
    <w:p w14:paraId="2BA0424F" w14:textId="77777777" w:rsidR="000E614C" w:rsidRDefault="000E614C" w:rsidP="000E614C">
      <w:pPr>
        <w:shd w:val="clear" w:color="auto" w:fill="FFFFFF"/>
        <w:jc w:val="center"/>
        <w:rPr>
          <w:b/>
          <w:bCs/>
          <w:color w:val="000000"/>
          <w:sz w:val="28"/>
          <w:szCs w:val="28"/>
        </w:rPr>
      </w:pPr>
    </w:p>
    <w:p w14:paraId="3E1CAA3D" w14:textId="77777777" w:rsidR="000E614C" w:rsidRDefault="000E614C" w:rsidP="000E614C">
      <w:pPr>
        <w:shd w:val="clear" w:color="auto" w:fill="FFFFFF"/>
        <w:jc w:val="center"/>
        <w:rPr>
          <w:b/>
          <w:bCs/>
          <w:color w:val="000000"/>
          <w:sz w:val="28"/>
          <w:szCs w:val="28"/>
        </w:rPr>
      </w:pPr>
    </w:p>
    <w:p w14:paraId="6CBBC252" w14:textId="77777777" w:rsidR="000E614C" w:rsidRDefault="000E614C" w:rsidP="000E614C">
      <w:pPr>
        <w:shd w:val="clear" w:color="auto" w:fill="FFFFFF"/>
        <w:jc w:val="center"/>
        <w:rPr>
          <w:b/>
          <w:bCs/>
          <w:color w:val="000000"/>
          <w:sz w:val="28"/>
          <w:szCs w:val="28"/>
        </w:rPr>
      </w:pPr>
    </w:p>
    <w:p w14:paraId="7A1AADA9" w14:textId="77777777" w:rsidR="000E614C" w:rsidRDefault="000E614C" w:rsidP="000E614C">
      <w:pPr>
        <w:shd w:val="clear" w:color="auto" w:fill="FFFFFF"/>
        <w:jc w:val="center"/>
        <w:rPr>
          <w:b/>
          <w:bCs/>
          <w:color w:val="000000"/>
          <w:sz w:val="28"/>
          <w:szCs w:val="28"/>
        </w:rPr>
      </w:pPr>
    </w:p>
    <w:p w14:paraId="6C851F8F" w14:textId="77777777" w:rsidR="000E614C" w:rsidRDefault="000E614C" w:rsidP="000E614C">
      <w:pPr>
        <w:shd w:val="clear" w:color="auto" w:fill="FFFFFF"/>
        <w:jc w:val="center"/>
        <w:rPr>
          <w:b/>
          <w:bCs/>
          <w:color w:val="000000"/>
          <w:sz w:val="28"/>
          <w:szCs w:val="28"/>
        </w:rPr>
      </w:pPr>
    </w:p>
    <w:p w14:paraId="4A1891D5" w14:textId="77777777" w:rsidR="000E614C" w:rsidRDefault="000E614C" w:rsidP="000E614C">
      <w:pPr>
        <w:shd w:val="clear" w:color="auto" w:fill="FFFFFF"/>
        <w:jc w:val="center"/>
        <w:rPr>
          <w:b/>
          <w:bCs/>
          <w:color w:val="000000"/>
          <w:sz w:val="28"/>
          <w:szCs w:val="28"/>
        </w:rPr>
      </w:pPr>
    </w:p>
    <w:p w14:paraId="2B9F6CF9" w14:textId="77777777" w:rsidR="000E614C" w:rsidRDefault="000E614C" w:rsidP="000E614C">
      <w:pPr>
        <w:shd w:val="clear" w:color="auto" w:fill="FFFFFF"/>
        <w:jc w:val="center"/>
        <w:rPr>
          <w:b/>
          <w:bCs/>
          <w:color w:val="000000"/>
          <w:sz w:val="28"/>
          <w:szCs w:val="28"/>
        </w:rPr>
      </w:pPr>
    </w:p>
    <w:p w14:paraId="1E246912"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lastRenderedPageBreak/>
        <w:t>1.Что такое причастие?</w:t>
      </w:r>
    </w:p>
    <w:p w14:paraId="75DF9E7E" w14:textId="77777777" w:rsidR="000E614C" w:rsidRPr="005D3C2C" w:rsidRDefault="000E614C" w:rsidP="000E614C">
      <w:pPr>
        <w:shd w:val="clear" w:color="auto" w:fill="FFFFFF"/>
        <w:jc w:val="both"/>
        <w:rPr>
          <w:b/>
          <w:bCs/>
          <w:color w:val="000000"/>
          <w:sz w:val="28"/>
          <w:szCs w:val="28"/>
        </w:rPr>
      </w:pPr>
    </w:p>
    <w:p w14:paraId="1ED04881" w14:textId="77777777" w:rsidR="000E614C" w:rsidRPr="005D3C2C" w:rsidRDefault="000E614C" w:rsidP="000E614C">
      <w:pPr>
        <w:shd w:val="clear" w:color="auto" w:fill="FFFFFF"/>
        <w:contextualSpacing/>
        <w:jc w:val="both"/>
        <w:rPr>
          <w:b/>
          <w:bCs/>
          <w:color w:val="000000"/>
          <w:sz w:val="28"/>
          <w:szCs w:val="28"/>
        </w:rPr>
      </w:pPr>
      <w:r w:rsidRPr="005D3C2C">
        <w:rPr>
          <w:b/>
          <w:bCs/>
          <w:sz w:val="28"/>
          <w:szCs w:val="28"/>
        </w:rPr>
        <w:t xml:space="preserve">1. </w:t>
      </w:r>
      <w:r w:rsidRPr="005D3C2C">
        <w:rPr>
          <w:b/>
          <w:bCs/>
          <w:color w:val="000000"/>
          <w:sz w:val="28"/>
          <w:szCs w:val="28"/>
        </w:rPr>
        <w:t xml:space="preserve">Подберите высказывания великих людей о причастии и напишите, как вы его понимаете. </w:t>
      </w:r>
      <w:r w:rsidRPr="005D3C2C">
        <w:rPr>
          <w:b/>
          <w:bCs/>
          <w:sz w:val="28"/>
          <w:szCs w:val="28"/>
        </w:rPr>
        <w:t xml:space="preserve">Ломоносов (М. В. </w:t>
      </w:r>
      <w:r w:rsidRPr="005D3C2C">
        <w:rPr>
          <w:b/>
          <w:bCs/>
          <w:color w:val="000000"/>
          <w:sz w:val="28"/>
          <w:szCs w:val="28"/>
        </w:rPr>
        <w:t>«Российская грамматика» Полное собрание сочинений Том седьмой.</w:t>
      </w:r>
      <w:r w:rsidRPr="005D3C2C">
        <w:rPr>
          <w:rFonts w:ascii="Palatino Linotype" w:hAnsi="Palatino Linotype"/>
          <w:b/>
          <w:bCs/>
          <w:color w:val="000000"/>
          <w:sz w:val="27"/>
          <w:szCs w:val="27"/>
        </w:rPr>
        <w:t xml:space="preserve"> § 44   Глава 4 «О знаменательных частях человеческого слова» </w:t>
      </w:r>
      <w:r w:rsidRPr="005D3C2C">
        <w:rPr>
          <w:b/>
          <w:bCs/>
          <w:color w:val="000000"/>
          <w:sz w:val="28"/>
          <w:szCs w:val="28"/>
        </w:rPr>
        <w:t>Труды по филологии (1739--1758 гг.) М., --Л., Издательство Академии наук СССР, 1952.</w:t>
      </w:r>
    </w:p>
    <w:p w14:paraId="377A32BD" w14:textId="77777777" w:rsidR="000E614C" w:rsidRPr="005D3C2C" w:rsidRDefault="000E614C" w:rsidP="000E614C">
      <w:pPr>
        <w:jc w:val="both"/>
        <w:rPr>
          <w:b/>
          <w:bCs/>
          <w:color w:val="000000"/>
          <w:sz w:val="28"/>
          <w:szCs w:val="28"/>
        </w:rPr>
      </w:pPr>
      <w:r w:rsidRPr="005D3C2C">
        <w:rPr>
          <w:color w:val="000000"/>
          <w:sz w:val="28"/>
          <w:szCs w:val="28"/>
        </w:rPr>
        <w:t>Особенно привлекло меня высказывание М.Ломоносова:</w:t>
      </w:r>
      <w:r w:rsidRPr="005D3C2C">
        <w:rPr>
          <w:rFonts w:ascii="Palatino Linotype" w:hAnsi="Palatino Linotype"/>
          <w:color w:val="000000"/>
          <w:sz w:val="27"/>
          <w:szCs w:val="27"/>
        </w:rPr>
        <w:t xml:space="preserve"> </w:t>
      </w:r>
      <w:r w:rsidRPr="005D3C2C">
        <w:rPr>
          <w:rFonts w:ascii="Segoe Print" w:hAnsi="Segoe Print"/>
          <w:color w:val="000000"/>
          <w:sz w:val="27"/>
          <w:szCs w:val="27"/>
        </w:rPr>
        <w:t>«</w:t>
      </w:r>
      <w:r w:rsidRPr="005D3C2C">
        <w:rPr>
          <w:rFonts w:ascii="Segoe Print" w:hAnsi="Segoe Print"/>
          <w:b/>
          <w:bCs/>
          <w:color w:val="000000"/>
          <w:sz w:val="27"/>
          <w:szCs w:val="27"/>
        </w:rPr>
        <w:t>Сии глагольные имена служат к сокращению человеческого слова, заключая в себе имени и глагола силу.»</w:t>
      </w:r>
      <w:r w:rsidRPr="005D3C2C">
        <w:rPr>
          <w:b/>
          <w:bCs/>
          <w:color w:val="000000"/>
          <w:sz w:val="28"/>
          <w:szCs w:val="28"/>
        </w:rPr>
        <w:t xml:space="preserve"> </w:t>
      </w:r>
    </w:p>
    <w:p w14:paraId="65F94723" w14:textId="77777777" w:rsidR="000E614C" w:rsidRPr="005D3C2C" w:rsidRDefault="000E614C" w:rsidP="000E614C">
      <w:pPr>
        <w:jc w:val="both"/>
        <w:rPr>
          <w:rFonts w:ascii="Palatino Linotype" w:hAnsi="Palatino Linotype"/>
          <w:color w:val="000000"/>
          <w:sz w:val="27"/>
          <w:szCs w:val="27"/>
        </w:rPr>
      </w:pPr>
      <w:r w:rsidRPr="005D3C2C">
        <w:rPr>
          <w:b/>
          <w:bCs/>
          <w:color w:val="000000"/>
          <w:sz w:val="28"/>
          <w:szCs w:val="28"/>
        </w:rPr>
        <w:t>Эталон:</w:t>
      </w:r>
    </w:p>
    <w:p w14:paraId="272AF8AF" w14:textId="77777777" w:rsidR="000E614C" w:rsidRPr="005D3C2C" w:rsidRDefault="000E614C" w:rsidP="000E614C">
      <w:pPr>
        <w:shd w:val="clear" w:color="auto" w:fill="FFFFFF"/>
        <w:spacing w:before="120" w:after="120"/>
        <w:jc w:val="both"/>
        <w:rPr>
          <w:sz w:val="28"/>
          <w:szCs w:val="28"/>
        </w:rPr>
      </w:pPr>
      <w:r w:rsidRPr="005D3C2C">
        <w:rPr>
          <w:sz w:val="28"/>
          <w:szCs w:val="28"/>
        </w:rPr>
        <w:t>Великий учёный говорил о причастии так, потому что причастие изменяется по признакам </w:t>
      </w:r>
      <w:hyperlink r:id="rId139" w:tooltip="Имя прилагательное" w:history="1">
        <w:r w:rsidRPr="005D3C2C">
          <w:rPr>
            <w:sz w:val="28"/>
            <w:szCs w:val="28"/>
          </w:rPr>
          <w:t>прилагательного</w:t>
        </w:r>
      </w:hyperlink>
      <w:r w:rsidRPr="005D3C2C">
        <w:rPr>
          <w:sz w:val="28"/>
          <w:szCs w:val="28"/>
        </w:rPr>
        <w:t xml:space="preserve">. Оно изменяется по числам, по падежам, по родам в единственном числе. </w:t>
      </w:r>
    </w:p>
    <w:p w14:paraId="36932BCA" w14:textId="77777777" w:rsidR="000E614C" w:rsidRPr="005D3C2C" w:rsidRDefault="000E614C" w:rsidP="000E614C">
      <w:pPr>
        <w:shd w:val="clear" w:color="auto" w:fill="FFFFFF"/>
        <w:spacing w:before="120" w:after="120"/>
        <w:jc w:val="both"/>
        <w:rPr>
          <w:sz w:val="28"/>
          <w:szCs w:val="28"/>
        </w:rPr>
      </w:pPr>
      <w:r w:rsidRPr="005D3C2C">
        <w:rPr>
          <w:sz w:val="28"/>
          <w:szCs w:val="28"/>
        </w:rPr>
        <w:t>Кроме того, причастие может быть </w:t>
      </w:r>
      <w:hyperlink r:id="rId140" w:tooltip="Совершенный вид" w:history="1">
        <w:r w:rsidRPr="005D3C2C">
          <w:rPr>
            <w:sz w:val="28"/>
            <w:szCs w:val="28"/>
          </w:rPr>
          <w:t>совершенного вида</w:t>
        </w:r>
      </w:hyperlink>
      <w:r w:rsidRPr="005D3C2C">
        <w:rPr>
          <w:sz w:val="28"/>
          <w:szCs w:val="28"/>
        </w:rPr>
        <w:t> и </w:t>
      </w:r>
      <w:hyperlink r:id="rId141" w:tooltip="Несовершенный вид" w:history="1">
        <w:r w:rsidRPr="005D3C2C">
          <w:rPr>
            <w:sz w:val="28"/>
            <w:szCs w:val="28"/>
          </w:rPr>
          <w:t>несовершенного вида</w:t>
        </w:r>
      </w:hyperlink>
      <w:r w:rsidRPr="005D3C2C">
        <w:rPr>
          <w:sz w:val="28"/>
          <w:szCs w:val="28"/>
        </w:rPr>
        <w:t>, </w:t>
      </w:r>
      <w:hyperlink r:id="rId142" w:tooltip="Прошедшее время" w:history="1">
        <w:r w:rsidRPr="005D3C2C">
          <w:rPr>
            <w:sz w:val="28"/>
            <w:szCs w:val="28"/>
          </w:rPr>
          <w:t>прошедшего</w:t>
        </w:r>
      </w:hyperlink>
      <w:r w:rsidRPr="005D3C2C">
        <w:rPr>
          <w:sz w:val="28"/>
          <w:szCs w:val="28"/>
        </w:rPr>
        <w:t> и </w:t>
      </w:r>
      <w:hyperlink r:id="rId143" w:tooltip="Настоящее время (лингвистика)" w:history="1">
        <w:r w:rsidRPr="005D3C2C">
          <w:rPr>
            <w:sz w:val="28"/>
            <w:szCs w:val="28"/>
          </w:rPr>
          <w:t>настоящего</w:t>
        </w:r>
      </w:hyperlink>
      <w:r w:rsidRPr="005D3C2C">
        <w:rPr>
          <w:sz w:val="28"/>
          <w:szCs w:val="28"/>
        </w:rPr>
        <w:t> времени </w:t>
      </w:r>
      <w:r w:rsidRPr="005D3C2C">
        <w:rPr>
          <w:sz w:val="28"/>
          <w:szCs w:val="28"/>
          <w:shd w:val="clear" w:color="auto" w:fill="FFFFFF"/>
        </w:rPr>
        <w:t>; возвратными и невозвратными, так как имеет признаки</w:t>
      </w:r>
      <w:r w:rsidRPr="005D3C2C">
        <w:rPr>
          <w:i/>
          <w:iCs/>
          <w:sz w:val="28"/>
          <w:szCs w:val="28"/>
          <w:shd w:val="clear" w:color="auto" w:fill="FFFFFF"/>
        </w:rPr>
        <w:t xml:space="preserve"> </w:t>
      </w:r>
      <w:r w:rsidRPr="005D3C2C">
        <w:rPr>
          <w:sz w:val="28"/>
          <w:szCs w:val="28"/>
          <w:shd w:val="clear" w:color="auto" w:fill="FFFFFF"/>
        </w:rPr>
        <w:t>глагола.</w:t>
      </w:r>
    </w:p>
    <w:p w14:paraId="4703B288" w14:textId="77777777" w:rsidR="000E614C" w:rsidRPr="005D3C2C" w:rsidRDefault="000E614C" w:rsidP="000E614C">
      <w:pPr>
        <w:ind w:left="720"/>
        <w:jc w:val="both"/>
        <w:rPr>
          <w:rFonts w:ascii="Palatino Linotype" w:hAnsi="Palatino Linotype"/>
          <w:color w:val="000000"/>
          <w:sz w:val="27"/>
          <w:szCs w:val="27"/>
        </w:rPr>
      </w:pPr>
    </w:p>
    <w:p w14:paraId="73E4F68D" w14:textId="77777777" w:rsidR="000E614C" w:rsidRPr="005D3C2C" w:rsidRDefault="000E614C" w:rsidP="000E614C">
      <w:pPr>
        <w:rPr>
          <w:bCs/>
          <w:sz w:val="28"/>
          <w:szCs w:val="28"/>
        </w:rPr>
      </w:pPr>
    </w:p>
    <w:p w14:paraId="31D375AF" w14:textId="77777777" w:rsidR="000E614C" w:rsidRPr="005D3C2C" w:rsidRDefault="000E614C" w:rsidP="000E614C">
      <w:pPr>
        <w:jc w:val="both"/>
        <w:rPr>
          <w:b/>
          <w:color w:val="000000"/>
          <w:sz w:val="28"/>
          <w:szCs w:val="28"/>
        </w:rPr>
      </w:pPr>
      <w:r w:rsidRPr="005D3C2C">
        <w:rPr>
          <w:b/>
          <w:sz w:val="28"/>
          <w:szCs w:val="28"/>
        </w:rPr>
        <w:t>2. Подберите небольшой текст из энциклопедии «Планета животных. Самая красивая энциклопедия о животных». – Москва: Махаон, 2004,</w:t>
      </w:r>
      <w:r w:rsidRPr="005D3C2C">
        <w:rPr>
          <w:b/>
          <w:color w:val="000000"/>
          <w:sz w:val="28"/>
          <w:szCs w:val="28"/>
        </w:rPr>
        <w:t>) и проведите исследование: какую роль играет причастие в тексте?</w:t>
      </w:r>
    </w:p>
    <w:p w14:paraId="18569B29" w14:textId="77777777" w:rsidR="000E614C" w:rsidRPr="005D3C2C" w:rsidRDefault="000E614C" w:rsidP="000E614C">
      <w:pPr>
        <w:shd w:val="clear" w:color="auto" w:fill="FFFFFF"/>
        <w:jc w:val="both"/>
        <w:rPr>
          <w:b/>
          <w:color w:val="000000"/>
          <w:sz w:val="28"/>
          <w:szCs w:val="28"/>
        </w:rPr>
      </w:pPr>
      <w:r w:rsidRPr="005D3C2C">
        <w:rPr>
          <w:b/>
          <w:color w:val="000000"/>
          <w:sz w:val="28"/>
          <w:szCs w:val="28"/>
        </w:rPr>
        <w:t>Подсчитайте, из скольких слов состоит текст и сколько в нём причастий?</w:t>
      </w:r>
    </w:p>
    <w:p w14:paraId="4D8B2C8A" w14:textId="77777777" w:rsidR="000E614C" w:rsidRPr="005D3C2C" w:rsidRDefault="000E614C" w:rsidP="000E614C">
      <w:pPr>
        <w:rPr>
          <w:b/>
          <w:sz w:val="28"/>
          <w:szCs w:val="28"/>
        </w:rPr>
      </w:pPr>
    </w:p>
    <w:p w14:paraId="6F389042" w14:textId="77777777" w:rsidR="000E614C" w:rsidRPr="005D3C2C" w:rsidRDefault="000E614C" w:rsidP="000E614C">
      <w:pPr>
        <w:rPr>
          <w:b/>
          <w:sz w:val="28"/>
          <w:szCs w:val="28"/>
        </w:rPr>
      </w:pPr>
      <w:r w:rsidRPr="005D3C2C">
        <w:rPr>
          <w:b/>
          <w:sz w:val="28"/>
          <w:szCs w:val="28"/>
        </w:rPr>
        <w:t>Эталон:</w:t>
      </w:r>
    </w:p>
    <w:p w14:paraId="680323EB" w14:textId="77777777" w:rsidR="000E614C" w:rsidRPr="005D3C2C" w:rsidRDefault="000E614C" w:rsidP="000E614C">
      <w:pPr>
        <w:ind w:firstLine="708"/>
        <w:jc w:val="both"/>
        <w:rPr>
          <w:bCs/>
          <w:sz w:val="28"/>
          <w:szCs w:val="28"/>
        </w:rPr>
      </w:pPr>
      <w:r w:rsidRPr="005D3C2C">
        <w:rPr>
          <w:bCs/>
          <w:sz w:val="28"/>
          <w:szCs w:val="28"/>
        </w:rPr>
        <w:t xml:space="preserve">                                            Ястреб-тетеревятник</w:t>
      </w:r>
    </w:p>
    <w:p w14:paraId="5B85D698" w14:textId="77777777" w:rsidR="000E614C" w:rsidRPr="005D3C2C" w:rsidRDefault="000E614C" w:rsidP="000E614C">
      <w:pPr>
        <w:ind w:firstLine="708"/>
        <w:jc w:val="both"/>
        <w:rPr>
          <w:bCs/>
          <w:sz w:val="28"/>
          <w:szCs w:val="28"/>
        </w:rPr>
      </w:pPr>
      <w:r w:rsidRPr="005D3C2C">
        <w:rPr>
          <w:bCs/>
          <w:sz w:val="28"/>
          <w:szCs w:val="28"/>
        </w:rPr>
        <w:t xml:space="preserve">Птицы, часами </w:t>
      </w:r>
      <w:r w:rsidRPr="005D3C2C">
        <w:rPr>
          <w:b/>
          <w:i/>
          <w:iCs/>
          <w:sz w:val="28"/>
          <w:szCs w:val="28"/>
        </w:rPr>
        <w:t>парящие</w:t>
      </w:r>
      <w:r w:rsidRPr="005D3C2C">
        <w:rPr>
          <w:bCs/>
          <w:sz w:val="28"/>
          <w:szCs w:val="28"/>
        </w:rPr>
        <w:t xml:space="preserve"> в небе над </w:t>
      </w:r>
      <w:r w:rsidRPr="005D3C2C">
        <w:rPr>
          <w:b/>
          <w:i/>
          <w:iCs/>
          <w:sz w:val="28"/>
          <w:szCs w:val="28"/>
        </w:rPr>
        <w:t>открытой</w:t>
      </w:r>
      <w:r w:rsidRPr="005D3C2C">
        <w:rPr>
          <w:bCs/>
          <w:sz w:val="28"/>
          <w:szCs w:val="28"/>
        </w:rPr>
        <w:t xml:space="preserve"> местностью, имеют длинные и прямые крылья. У тетеревятника и других лесных хищных птиц крылья сравнительно короткие и </w:t>
      </w:r>
      <w:r w:rsidRPr="005D3C2C">
        <w:rPr>
          <w:b/>
          <w:i/>
          <w:iCs/>
          <w:sz w:val="28"/>
          <w:szCs w:val="28"/>
        </w:rPr>
        <w:t>закруглённые:</w:t>
      </w:r>
      <w:r w:rsidRPr="005D3C2C">
        <w:rPr>
          <w:bCs/>
          <w:sz w:val="28"/>
          <w:szCs w:val="28"/>
        </w:rPr>
        <w:t xml:space="preserve"> это позволяет им лучше маневрировать среди деревьев. Жертвами ястреба могут стать даже такие крупные животные, как заяц или фазан.</w:t>
      </w:r>
    </w:p>
    <w:p w14:paraId="38867876" w14:textId="77777777" w:rsidR="000E614C" w:rsidRPr="005D3C2C" w:rsidRDefault="000E614C" w:rsidP="000E614C">
      <w:pPr>
        <w:ind w:firstLine="708"/>
        <w:jc w:val="both"/>
        <w:rPr>
          <w:bCs/>
          <w:sz w:val="28"/>
          <w:szCs w:val="28"/>
        </w:rPr>
      </w:pPr>
    </w:p>
    <w:p w14:paraId="19C80848" w14:textId="77777777" w:rsidR="000E614C" w:rsidRPr="005D3C2C" w:rsidRDefault="000E614C" w:rsidP="000E614C">
      <w:pPr>
        <w:shd w:val="clear" w:color="auto" w:fill="FFFFFF"/>
        <w:ind w:left="709"/>
        <w:jc w:val="both"/>
        <w:rPr>
          <w:color w:val="000000"/>
          <w:sz w:val="28"/>
          <w:szCs w:val="28"/>
        </w:rPr>
      </w:pPr>
      <w:r w:rsidRPr="005D3C2C">
        <w:rPr>
          <w:color w:val="000000"/>
          <w:sz w:val="28"/>
          <w:szCs w:val="28"/>
        </w:rPr>
        <w:t>В тексте 44 слова</w:t>
      </w:r>
    </w:p>
    <w:p w14:paraId="29F27B96" w14:textId="77777777" w:rsidR="000E614C" w:rsidRPr="005D3C2C" w:rsidRDefault="000E614C" w:rsidP="000E614C">
      <w:pPr>
        <w:shd w:val="clear" w:color="auto" w:fill="FFFFFF"/>
        <w:ind w:left="709"/>
        <w:jc w:val="both"/>
        <w:rPr>
          <w:color w:val="000000"/>
          <w:sz w:val="28"/>
          <w:szCs w:val="28"/>
        </w:rPr>
      </w:pPr>
      <w:r w:rsidRPr="005D3C2C">
        <w:rPr>
          <w:bCs/>
          <w:sz w:val="28"/>
          <w:szCs w:val="28"/>
        </w:rPr>
        <w:t xml:space="preserve">Причастий-3 - 6,8%               </w:t>
      </w:r>
    </w:p>
    <w:p w14:paraId="567C03A1" w14:textId="77777777" w:rsidR="000E614C" w:rsidRPr="005D3C2C" w:rsidRDefault="000E614C" w:rsidP="000E614C">
      <w:pPr>
        <w:shd w:val="clear" w:color="auto" w:fill="FFFFFF"/>
        <w:spacing w:line="360" w:lineRule="atLeast"/>
        <w:jc w:val="both"/>
        <w:rPr>
          <w:color w:val="030303"/>
          <w:sz w:val="28"/>
          <w:szCs w:val="28"/>
        </w:rPr>
      </w:pPr>
      <w:r w:rsidRPr="005D3C2C">
        <w:rPr>
          <w:color w:val="030303"/>
          <w:sz w:val="28"/>
          <w:szCs w:val="28"/>
        </w:rPr>
        <w:t xml:space="preserve">Причастие и причастный оборот в тексте научного стиля не являются выразительным средством. Они служат для уточнения, конкретизации, краткости, сжатости при выражении тех или иных научных определений, служат также для лаконичности, глубины раскрытия научных понятий, в тексте </w:t>
      </w:r>
      <w:r w:rsidRPr="005D3C2C">
        <w:rPr>
          <w:bCs/>
          <w:sz w:val="28"/>
          <w:szCs w:val="28"/>
        </w:rPr>
        <w:t xml:space="preserve">причастий- 6,8%. </w:t>
      </w:r>
    </w:p>
    <w:p w14:paraId="6EA42508" w14:textId="77777777" w:rsidR="000E614C" w:rsidRPr="005D3C2C" w:rsidRDefault="000E614C" w:rsidP="000E614C">
      <w:pPr>
        <w:tabs>
          <w:tab w:val="left" w:pos="3705"/>
        </w:tabs>
        <w:rPr>
          <w:color w:val="000000"/>
          <w:sz w:val="28"/>
          <w:szCs w:val="28"/>
        </w:rPr>
      </w:pPr>
    </w:p>
    <w:p w14:paraId="2A2D932D" w14:textId="77777777" w:rsidR="000E614C" w:rsidRPr="005D3C2C" w:rsidRDefault="000E614C" w:rsidP="000E614C">
      <w:pPr>
        <w:rPr>
          <w:b/>
          <w:bCs/>
          <w:color w:val="000000"/>
          <w:sz w:val="28"/>
          <w:szCs w:val="28"/>
        </w:rPr>
      </w:pPr>
      <w:r w:rsidRPr="005D3C2C">
        <w:rPr>
          <w:b/>
          <w:bCs/>
          <w:color w:val="000000"/>
          <w:sz w:val="28"/>
          <w:szCs w:val="28"/>
        </w:rPr>
        <w:t xml:space="preserve">                                  2</w:t>
      </w:r>
      <w:r w:rsidRPr="005D3C2C">
        <w:rPr>
          <w:color w:val="000000"/>
          <w:sz w:val="28"/>
          <w:szCs w:val="28"/>
        </w:rPr>
        <w:t xml:space="preserve">. </w:t>
      </w:r>
      <w:r w:rsidRPr="005D3C2C">
        <w:rPr>
          <w:b/>
          <w:bCs/>
          <w:color w:val="000000"/>
          <w:sz w:val="28"/>
          <w:szCs w:val="28"/>
        </w:rPr>
        <w:t>Причастный оборот</w:t>
      </w:r>
    </w:p>
    <w:p w14:paraId="3173F526" w14:textId="77777777" w:rsidR="000E614C" w:rsidRPr="005D3C2C" w:rsidRDefault="000E614C" w:rsidP="000E614C">
      <w:pPr>
        <w:rPr>
          <w:b/>
          <w:bCs/>
          <w:color w:val="000000"/>
          <w:sz w:val="28"/>
          <w:szCs w:val="28"/>
        </w:rPr>
      </w:pPr>
      <w:r w:rsidRPr="005D3C2C">
        <w:rPr>
          <w:b/>
          <w:bCs/>
          <w:color w:val="000000"/>
          <w:sz w:val="28"/>
          <w:szCs w:val="28"/>
        </w:rPr>
        <w:lastRenderedPageBreak/>
        <w:t>1</w:t>
      </w:r>
      <w:r w:rsidRPr="005D3C2C">
        <w:rPr>
          <w:b/>
          <w:bCs/>
          <w:sz w:val="28"/>
          <w:szCs w:val="28"/>
        </w:rPr>
        <w:t xml:space="preserve">. Выберите текст из энциклопедии «Что такое Кто такой.» – Москва: </w:t>
      </w:r>
      <w:r w:rsidRPr="005D3C2C">
        <w:rPr>
          <w:b/>
          <w:bCs/>
          <w:color w:val="000000"/>
          <w:sz w:val="28"/>
          <w:szCs w:val="28"/>
        </w:rPr>
        <w:t>Педагогика-Пресс, 1992, в котором   есть причастные обороты.</w:t>
      </w:r>
    </w:p>
    <w:p w14:paraId="48907770" w14:textId="77777777" w:rsidR="000E614C" w:rsidRPr="005D3C2C" w:rsidRDefault="000E614C" w:rsidP="000E614C">
      <w:pPr>
        <w:shd w:val="clear" w:color="auto" w:fill="FFFFFF"/>
        <w:jc w:val="both"/>
        <w:rPr>
          <w:b/>
          <w:bCs/>
          <w:color w:val="000000"/>
          <w:sz w:val="28"/>
          <w:szCs w:val="28"/>
        </w:rPr>
      </w:pPr>
    </w:p>
    <w:p w14:paraId="6942EC36"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p w14:paraId="476CBC5E" w14:textId="77777777" w:rsidR="000E614C" w:rsidRPr="005D3C2C" w:rsidRDefault="000E614C" w:rsidP="000E614C">
      <w:pPr>
        <w:shd w:val="clear" w:color="auto" w:fill="FFFFFF"/>
        <w:jc w:val="both"/>
        <w:rPr>
          <w:color w:val="000000"/>
          <w:sz w:val="28"/>
          <w:szCs w:val="28"/>
        </w:rPr>
      </w:pPr>
      <w:r w:rsidRPr="005D3C2C">
        <w:rPr>
          <w:color w:val="000000"/>
          <w:sz w:val="28"/>
          <w:szCs w:val="28"/>
          <w:shd w:val="clear" w:color="auto" w:fill="FFFFFF"/>
        </w:rPr>
        <w:t xml:space="preserve">                                Декоративное искусство</w:t>
      </w:r>
    </w:p>
    <w:p w14:paraId="31833971" w14:textId="77777777" w:rsidR="000E614C" w:rsidRPr="005D3C2C" w:rsidRDefault="000E614C" w:rsidP="000E614C">
      <w:pPr>
        <w:ind w:firstLine="360"/>
        <w:jc w:val="both"/>
        <w:rPr>
          <w:bCs/>
          <w:color w:val="000000"/>
          <w:sz w:val="28"/>
          <w:szCs w:val="28"/>
        </w:rPr>
      </w:pPr>
      <w:r w:rsidRPr="005D3C2C">
        <w:rPr>
          <w:color w:val="000000"/>
          <w:sz w:val="28"/>
          <w:szCs w:val="28"/>
        </w:rPr>
        <w:t xml:space="preserve">Любой природный материал красив, но его красота открывается не сразу. Грубый и серый кусок глины не привлекает взгляда, но под ловкими руками гончара из этого мягкого, податливого материала рождаются </w:t>
      </w:r>
      <w:r w:rsidRPr="005D3C2C">
        <w:rPr>
          <w:b/>
          <w:bCs/>
          <w:i/>
          <w:iCs/>
          <w:color w:val="000000"/>
          <w:sz w:val="28"/>
          <w:szCs w:val="28"/>
          <w:u w:val="wave"/>
        </w:rPr>
        <w:t>облитые яркой</w:t>
      </w:r>
      <w:r w:rsidRPr="005D3C2C">
        <w:rPr>
          <w:i/>
          <w:iCs/>
          <w:color w:val="000000"/>
          <w:sz w:val="28"/>
          <w:szCs w:val="28"/>
          <w:u w:val="wave"/>
        </w:rPr>
        <w:t xml:space="preserve"> </w:t>
      </w:r>
      <w:r w:rsidRPr="005D3C2C">
        <w:rPr>
          <w:b/>
          <w:bCs/>
          <w:i/>
          <w:iCs/>
          <w:color w:val="000000"/>
          <w:sz w:val="28"/>
          <w:szCs w:val="28"/>
          <w:u w:val="wave"/>
        </w:rPr>
        <w:t>глазурью</w:t>
      </w:r>
      <w:r w:rsidRPr="005D3C2C">
        <w:rPr>
          <w:i/>
          <w:iCs/>
          <w:color w:val="000000"/>
          <w:sz w:val="28"/>
          <w:szCs w:val="28"/>
          <w:u w:val="wave"/>
        </w:rPr>
        <w:t xml:space="preserve"> </w:t>
      </w:r>
      <w:r w:rsidRPr="005D3C2C">
        <w:rPr>
          <w:b/>
          <w:bCs/>
          <w:i/>
          <w:iCs/>
          <w:color w:val="000000"/>
          <w:sz w:val="28"/>
          <w:szCs w:val="28"/>
          <w:u w:val="single"/>
        </w:rPr>
        <w:t>нарядные чашки, вазы, кувшины</w:t>
      </w:r>
      <w:r w:rsidRPr="005D3C2C">
        <w:rPr>
          <w:color w:val="000000"/>
          <w:sz w:val="28"/>
          <w:szCs w:val="28"/>
        </w:rPr>
        <w:t xml:space="preserve">. Удивительно красивы </w:t>
      </w:r>
      <w:r w:rsidRPr="005D3C2C">
        <w:rPr>
          <w:b/>
          <w:bCs/>
          <w:i/>
          <w:iCs/>
          <w:color w:val="000000"/>
          <w:sz w:val="28"/>
          <w:szCs w:val="28"/>
          <w:u w:val="wave"/>
        </w:rPr>
        <w:t>корзины</w:t>
      </w:r>
      <w:r w:rsidRPr="005D3C2C">
        <w:rPr>
          <w:color w:val="000000"/>
          <w:sz w:val="28"/>
          <w:szCs w:val="28"/>
        </w:rPr>
        <w:t xml:space="preserve">, </w:t>
      </w:r>
      <w:r w:rsidRPr="005D3C2C">
        <w:rPr>
          <w:b/>
          <w:bCs/>
          <w:i/>
          <w:iCs/>
          <w:color w:val="000000"/>
          <w:sz w:val="28"/>
          <w:szCs w:val="28"/>
          <w:u w:val="wave"/>
        </w:rPr>
        <w:t>сплетенные из гибких прутьев</w:t>
      </w:r>
      <w:r w:rsidRPr="005D3C2C">
        <w:rPr>
          <w:i/>
          <w:iCs/>
          <w:color w:val="000000"/>
          <w:sz w:val="28"/>
          <w:szCs w:val="28"/>
          <w:u w:val="wave"/>
        </w:rPr>
        <w:t xml:space="preserve"> </w:t>
      </w:r>
      <w:r w:rsidRPr="005D3C2C">
        <w:rPr>
          <w:b/>
          <w:bCs/>
          <w:i/>
          <w:iCs/>
          <w:color w:val="000000"/>
          <w:sz w:val="28"/>
          <w:szCs w:val="28"/>
          <w:u w:val="wave"/>
        </w:rPr>
        <w:t>ивы</w:t>
      </w:r>
      <w:r w:rsidRPr="005D3C2C">
        <w:rPr>
          <w:color w:val="000000"/>
          <w:sz w:val="28"/>
          <w:szCs w:val="28"/>
        </w:rPr>
        <w:t xml:space="preserve">. 6.Японские корзины из бамбука своими очертаниями напоминают легкие </w:t>
      </w:r>
      <w:r w:rsidRPr="005D3C2C">
        <w:rPr>
          <w:b/>
          <w:bCs/>
          <w:color w:val="000000"/>
          <w:sz w:val="28"/>
          <w:szCs w:val="28"/>
          <w:u w:val="single"/>
        </w:rPr>
        <w:t>волны</w:t>
      </w:r>
      <w:r w:rsidRPr="005D3C2C">
        <w:rPr>
          <w:b/>
          <w:bCs/>
          <w:color w:val="000000"/>
          <w:sz w:val="28"/>
          <w:szCs w:val="28"/>
        </w:rPr>
        <w:t xml:space="preserve">, </w:t>
      </w:r>
      <w:r w:rsidRPr="005D3C2C">
        <w:rPr>
          <w:b/>
          <w:bCs/>
          <w:i/>
          <w:iCs/>
          <w:color w:val="000000"/>
          <w:sz w:val="28"/>
          <w:szCs w:val="28"/>
          <w:u w:val="wave"/>
        </w:rPr>
        <w:t>набегающие на берег</w:t>
      </w:r>
      <w:r w:rsidRPr="005D3C2C">
        <w:rPr>
          <w:b/>
          <w:bCs/>
          <w:color w:val="000000"/>
          <w:sz w:val="28"/>
          <w:szCs w:val="28"/>
          <w:u w:val="wave"/>
        </w:rPr>
        <w:t>.</w:t>
      </w:r>
      <w:r w:rsidRPr="005D3C2C">
        <w:rPr>
          <w:color w:val="000000"/>
          <w:sz w:val="28"/>
          <w:szCs w:val="28"/>
        </w:rPr>
        <w:t xml:space="preserve"> Японцы так и называют их — «волны». Железо вовсе не грубый материал, как может показаться на первый взгляд. Его «душу» сумели понять </w:t>
      </w:r>
      <w:r w:rsidRPr="005D3C2C">
        <w:rPr>
          <w:b/>
          <w:bCs/>
          <w:i/>
          <w:iCs/>
          <w:color w:val="000000"/>
          <w:sz w:val="28"/>
          <w:szCs w:val="28"/>
          <w:u w:val="single"/>
        </w:rPr>
        <w:t>кузнецы</w:t>
      </w:r>
      <w:r w:rsidRPr="005D3C2C">
        <w:rPr>
          <w:b/>
          <w:bCs/>
          <w:color w:val="000000"/>
          <w:sz w:val="28"/>
          <w:szCs w:val="28"/>
          <w:u w:val="single"/>
        </w:rPr>
        <w:t>,</w:t>
      </w:r>
      <w:r w:rsidRPr="005D3C2C">
        <w:rPr>
          <w:color w:val="000000"/>
          <w:sz w:val="28"/>
          <w:szCs w:val="28"/>
        </w:rPr>
        <w:t xml:space="preserve"> </w:t>
      </w:r>
      <w:r w:rsidRPr="005D3C2C">
        <w:rPr>
          <w:b/>
          <w:bCs/>
          <w:i/>
          <w:iCs/>
          <w:color w:val="000000"/>
          <w:sz w:val="28"/>
          <w:szCs w:val="28"/>
          <w:u w:val="wave"/>
        </w:rPr>
        <w:t>ковавшие красивые подсвечники и затейливые узоры для старинных дубовых дверей</w:t>
      </w:r>
      <w:r w:rsidRPr="005D3C2C">
        <w:rPr>
          <w:i/>
          <w:iCs/>
          <w:color w:val="000000"/>
          <w:sz w:val="28"/>
          <w:szCs w:val="28"/>
          <w:u w:val="wave"/>
        </w:rPr>
        <w:t>.</w:t>
      </w:r>
      <w:r w:rsidRPr="005D3C2C">
        <w:rPr>
          <w:bCs/>
          <w:color w:val="000000"/>
          <w:sz w:val="28"/>
          <w:szCs w:val="28"/>
        </w:rPr>
        <w:t xml:space="preserve"> </w:t>
      </w:r>
    </w:p>
    <w:p w14:paraId="123F6EFB" w14:textId="77777777" w:rsidR="000E614C" w:rsidRPr="005D3C2C" w:rsidRDefault="000E614C" w:rsidP="000E614C">
      <w:pPr>
        <w:ind w:firstLine="360"/>
        <w:jc w:val="both"/>
        <w:rPr>
          <w:color w:val="FF0000"/>
          <w:sz w:val="28"/>
          <w:szCs w:val="28"/>
        </w:rPr>
      </w:pPr>
    </w:p>
    <w:p w14:paraId="26915F3D" w14:textId="77777777" w:rsidR="000E614C" w:rsidRPr="005D3C2C" w:rsidRDefault="000E614C" w:rsidP="000E614C">
      <w:pPr>
        <w:rPr>
          <w:b/>
          <w:color w:val="000000"/>
          <w:sz w:val="28"/>
          <w:szCs w:val="28"/>
        </w:rPr>
      </w:pPr>
      <w:r w:rsidRPr="005D3C2C">
        <w:rPr>
          <w:b/>
          <w:bCs/>
          <w:sz w:val="28"/>
          <w:szCs w:val="28"/>
        </w:rPr>
        <w:t xml:space="preserve">2. Подберите текст из научно-познавательной литературы Нестюк А.В. </w:t>
      </w:r>
      <w:r w:rsidRPr="005D3C2C">
        <w:rPr>
          <w:b/>
          <w:bCs/>
          <w:color w:val="000000"/>
          <w:sz w:val="28"/>
          <w:szCs w:val="28"/>
        </w:rPr>
        <w:t>«Самые лучшие автомобили мира.» – Москва: Росмэн,2008</w:t>
      </w:r>
      <w:r w:rsidRPr="005D3C2C">
        <w:rPr>
          <w:b/>
          <w:color w:val="000000"/>
          <w:sz w:val="28"/>
          <w:szCs w:val="28"/>
        </w:rPr>
        <w:t xml:space="preserve">, в котором есть </w:t>
      </w:r>
      <w:r w:rsidRPr="005D3C2C">
        <w:rPr>
          <w:b/>
          <w:bCs/>
          <w:color w:val="000000"/>
          <w:sz w:val="28"/>
          <w:szCs w:val="28"/>
        </w:rPr>
        <w:t xml:space="preserve">причастные обороты и распределите их в следующую таблицу. </w:t>
      </w:r>
    </w:p>
    <w:p w14:paraId="31FF68A6" w14:textId="77777777" w:rsidR="000E614C" w:rsidRPr="005D3C2C" w:rsidRDefault="000E614C" w:rsidP="000E614C">
      <w:pPr>
        <w:shd w:val="clear" w:color="auto" w:fill="FFFFFF"/>
        <w:rPr>
          <w:b/>
          <w:bCs/>
          <w:color w:val="000000"/>
          <w:sz w:val="28"/>
          <w:szCs w:val="28"/>
        </w:rPr>
      </w:pPr>
    </w:p>
    <w:p w14:paraId="2E5E78B4" w14:textId="77777777" w:rsidR="000E614C" w:rsidRPr="005D3C2C" w:rsidRDefault="000E614C" w:rsidP="000E614C">
      <w:pPr>
        <w:shd w:val="clear" w:color="auto" w:fill="FFFFFF"/>
        <w:rPr>
          <w:b/>
          <w:bCs/>
          <w:color w:val="000000"/>
          <w:sz w:val="28"/>
          <w:szCs w:val="28"/>
        </w:rPr>
      </w:pPr>
      <w:r w:rsidRPr="005D3C2C">
        <w:rPr>
          <w:b/>
          <w:bCs/>
          <w:color w:val="000000"/>
          <w:sz w:val="28"/>
          <w:szCs w:val="28"/>
        </w:rPr>
        <w:t>Эталон:</w:t>
      </w:r>
    </w:p>
    <w:p w14:paraId="79496768" w14:textId="77777777" w:rsidR="000E614C" w:rsidRPr="005D3C2C" w:rsidRDefault="000E614C" w:rsidP="000E614C">
      <w:pPr>
        <w:shd w:val="clear" w:color="auto" w:fill="FFFFFF"/>
        <w:rPr>
          <w:b/>
          <w:bCs/>
          <w:color w:val="000000"/>
          <w:sz w:val="28"/>
          <w:szCs w:val="28"/>
        </w:rPr>
      </w:pPr>
    </w:p>
    <w:tbl>
      <w:tblPr>
        <w:tblStyle w:val="110"/>
        <w:tblW w:w="8784" w:type="dxa"/>
        <w:tblLook w:val="04A0" w:firstRow="1" w:lastRow="0" w:firstColumn="1" w:lastColumn="0" w:noHBand="0" w:noVBand="1"/>
      </w:tblPr>
      <w:tblGrid>
        <w:gridCol w:w="4390"/>
        <w:gridCol w:w="4394"/>
      </w:tblGrid>
      <w:tr w:rsidR="000E614C" w:rsidRPr="005D3C2C" w14:paraId="0DD25149" w14:textId="77777777" w:rsidTr="003C6A1B">
        <w:tc>
          <w:tcPr>
            <w:tcW w:w="4390" w:type="dxa"/>
          </w:tcPr>
          <w:p w14:paraId="1010EEB4" w14:textId="77777777" w:rsidR="000E614C" w:rsidRPr="005D3C2C" w:rsidRDefault="000E614C" w:rsidP="003C6A1B">
            <w:pPr>
              <w:jc w:val="both"/>
              <w:rPr>
                <w:b/>
                <w:bCs/>
                <w:color w:val="000000"/>
                <w:sz w:val="28"/>
                <w:szCs w:val="28"/>
              </w:rPr>
            </w:pPr>
            <w:r w:rsidRPr="005D3C2C">
              <w:rPr>
                <w:b/>
                <w:bCs/>
                <w:color w:val="000000"/>
                <w:sz w:val="28"/>
                <w:szCs w:val="28"/>
              </w:rPr>
              <w:t>Причастные обороты, которые выделяются запятой</w:t>
            </w:r>
          </w:p>
        </w:tc>
        <w:tc>
          <w:tcPr>
            <w:tcW w:w="4394" w:type="dxa"/>
          </w:tcPr>
          <w:p w14:paraId="74A234D9" w14:textId="77777777" w:rsidR="000E614C" w:rsidRPr="005D3C2C" w:rsidRDefault="000E614C" w:rsidP="003C6A1B">
            <w:pPr>
              <w:jc w:val="both"/>
              <w:rPr>
                <w:b/>
                <w:bCs/>
                <w:color w:val="000000"/>
                <w:sz w:val="28"/>
                <w:szCs w:val="28"/>
              </w:rPr>
            </w:pPr>
            <w:r w:rsidRPr="005D3C2C">
              <w:rPr>
                <w:b/>
                <w:bCs/>
                <w:color w:val="000000"/>
                <w:sz w:val="28"/>
                <w:szCs w:val="28"/>
              </w:rPr>
              <w:t>Причастные обороты, которые   не выделяются запятой</w:t>
            </w:r>
          </w:p>
        </w:tc>
      </w:tr>
      <w:tr w:rsidR="000E614C" w:rsidRPr="005D3C2C" w14:paraId="606C9E7A" w14:textId="77777777" w:rsidTr="003C6A1B">
        <w:tc>
          <w:tcPr>
            <w:tcW w:w="4390" w:type="dxa"/>
          </w:tcPr>
          <w:p w14:paraId="58851916" w14:textId="77777777" w:rsidR="000E614C" w:rsidRPr="005D3C2C" w:rsidRDefault="000E614C" w:rsidP="003C6A1B">
            <w:pPr>
              <w:jc w:val="both"/>
              <w:rPr>
                <w:color w:val="000000"/>
                <w:sz w:val="28"/>
                <w:szCs w:val="28"/>
              </w:rPr>
            </w:pPr>
            <w:r w:rsidRPr="005D3C2C">
              <w:rPr>
                <w:color w:val="000000"/>
                <w:sz w:val="28"/>
                <w:szCs w:val="28"/>
              </w:rPr>
              <w:t xml:space="preserve">«Корвет1996ГрандСпорт» создавался как последняя модель 4-ого поколения «Корветов», как машина, </w:t>
            </w:r>
            <w:r w:rsidRPr="005D3C2C">
              <w:rPr>
                <w:i/>
                <w:iCs/>
                <w:color w:val="000000"/>
                <w:sz w:val="28"/>
                <w:szCs w:val="28"/>
              </w:rPr>
              <w:t>знаменующая окончание серии.</w:t>
            </w:r>
          </w:p>
        </w:tc>
        <w:tc>
          <w:tcPr>
            <w:tcW w:w="4394" w:type="dxa"/>
          </w:tcPr>
          <w:p w14:paraId="05204A58" w14:textId="77777777" w:rsidR="000E614C" w:rsidRPr="005D3C2C" w:rsidRDefault="000E614C" w:rsidP="003C6A1B">
            <w:pPr>
              <w:jc w:val="both"/>
              <w:rPr>
                <w:color w:val="000000"/>
                <w:sz w:val="28"/>
                <w:szCs w:val="28"/>
              </w:rPr>
            </w:pPr>
            <w:r w:rsidRPr="005D3C2C">
              <w:rPr>
                <w:color w:val="000000"/>
                <w:sz w:val="28"/>
                <w:szCs w:val="28"/>
              </w:rPr>
              <w:t>1.</w:t>
            </w:r>
            <w:r w:rsidRPr="005D3C2C">
              <w:rPr>
                <w:i/>
                <w:iCs/>
                <w:color w:val="000000"/>
                <w:sz w:val="28"/>
                <w:szCs w:val="28"/>
              </w:rPr>
              <w:t>Поднимаемое заднее стекло</w:t>
            </w:r>
            <w:r w:rsidRPr="005D3C2C">
              <w:rPr>
                <w:color w:val="000000"/>
                <w:sz w:val="28"/>
                <w:szCs w:val="28"/>
              </w:rPr>
              <w:t xml:space="preserve"> </w:t>
            </w:r>
            <w:r w:rsidRPr="005D3C2C">
              <w:rPr>
                <w:i/>
                <w:iCs/>
                <w:color w:val="000000"/>
                <w:sz w:val="28"/>
                <w:szCs w:val="28"/>
              </w:rPr>
              <w:t xml:space="preserve">на «Корвете 1982» </w:t>
            </w:r>
            <w:r w:rsidRPr="005D3C2C">
              <w:rPr>
                <w:color w:val="000000"/>
                <w:sz w:val="28"/>
                <w:szCs w:val="28"/>
              </w:rPr>
              <w:t xml:space="preserve">установлено </w:t>
            </w:r>
          </w:p>
          <w:p w14:paraId="42D0D448" w14:textId="77777777" w:rsidR="000E614C" w:rsidRPr="005D3C2C" w:rsidRDefault="000E614C" w:rsidP="003C6A1B">
            <w:pPr>
              <w:jc w:val="both"/>
              <w:rPr>
                <w:color w:val="000000"/>
                <w:sz w:val="28"/>
                <w:szCs w:val="28"/>
              </w:rPr>
            </w:pPr>
            <w:r w:rsidRPr="005D3C2C">
              <w:rPr>
                <w:color w:val="000000"/>
                <w:sz w:val="28"/>
                <w:szCs w:val="28"/>
              </w:rPr>
              <w:t>на двух гидравлических рейках.</w:t>
            </w:r>
          </w:p>
        </w:tc>
      </w:tr>
      <w:tr w:rsidR="000E614C" w:rsidRPr="005D3C2C" w14:paraId="63DCF1D4" w14:textId="77777777" w:rsidTr="003C6A1B">
        <w:tc>
          <w:tcPr>
            <w:tcW w:w="4390" w:type="dxa"/>
          </w:tcPr>
          <w:p w14:paraId="4208A3BC" w14:textId="77777777" w:rsidR="000E614C" w:rsidRPr="005D3C2C" w:rsidRDefault="000E614C" w:rsidP="003C6A1B">
            <w:pPr>
              <w:jc w:val="both"/>
              <w:rPr>
                <w:color w:val="000000"/>
                <w:sz w:val="28"/>
                <w:szCs w:val="28"/>
              </w:rPr>
            </w:pPr>
            <w:r w:rsidRPr="005D3C2C">
              <w:rPr>
                <w:color w:val="000000"/>
                <w:sz w:val="28"/>
                <w:szCs w:val="28"/>
              </w:rPr>
              <w:t xml:space="preserve">На некоторые модели «Корвет1996ГрандСпорта» устанавливались дополнительные приспособления, </w:t>
            </w:r>
            <w:r w:rsidRPr="005D3C2C">
              <w:rPr>
                <w:i/>
                <w:iCs/>
                <w:color w:val="000000"/>
                <w:sz w:val="28"/>
                <w:szCs w:val="28"/>
              </w:rPr>
              <w:t>позволявшие лучше проходить повороты на высоких скоростях.</w:t>
            </w:r>
          </w:p>
        </w:tc>
        <w:tc>
          <w:tcPr>
            <w:tcW w:w="4394" w:type="dxa"/>
          </w:tcPr>
          <w:p w14:paraId="607E2EF9" w14:textId="77777777" w:rsidR="000E614C" w:rsidRPr="005D3C2C" w:rsidRDefault="000E614C" w:rsidP="003C6A1B">
            <w:pPr>
              <w:jc w:val="both"/>
              <w:rPr>
                <w:color w:val="000000"/>
                <w:sz w:val="28"/>
                <w:szCs w:val="28"/>
              </w:rPr>
            </w:pPr>
            <w:r w:rsidRPr="005D3C2C">
              <w:rPr>
                <w:color w:val="000000"/>
                <w:sz w:val="28"/>
                <w:szCs w:val="28"/>
              </w:rPr>
              <w:t>2.</w:t>
            </w:r>
            <w:r w:rsidRPr="005D3C2C">
              <w:rPr>
                <w:i/>
                <w:iCs/>
                <w:color w:val="000000"/>
                <w:sz w:val="28"/>
                <w:szCs w:val="28"/>
              </w:rPr>
              <w:t>Обладющийа мощным 8- цилиндровым двигателем</w:t>
            </w:r>
            <w:r w:rsidRPr="005D3C2C">
              <w:rPr>
                <w:color w:val="000000"/>
                <w:sz w:val="28"/>
                <w:szCs w:val="28"/>
              </w:rPr>
              <w:t xml:space="preserve"> «Корвет» разгоняется до 100км/ч быстрее чем за 5 секунд.</w:t>
            </w:r>
          </w:p>
        </w:tc>
      </w:tr>
    </w:tbl>
    <w:p w14:paraId="2E363705" w14:textId="77777777" w:rsidR="000E614C" w:rsidRPr="005D3C2C" w:rsidRDefault="000E614C" w:rsidP="000E614C">
      <w:pPr>
        <w:shd w:val="clear" w:color="auto" w:fill="FFFFFF"/>
        <w:jc w:val="both"/>
        <w:rPr>
          <w:color w:val="000000"/>
          <w:sz w:val="28"/>
          <w:szCs w:val="28"/>
        </w:rPr>
      </w:pPr>
    </w:p>
    <w:p w14:paraId="70E98EF5" w14:textId="77777777" w:rsidR="000E614C" w:rsidRPr="005D3C2C" w:rsidRDefault="000E614C" w:rsidP="000E614C">
      <w:pPr>
        <w:jc w:val="both"/>
        <w:rPr>
          <w:b/>
          <w:bCs/>
          <w:sz w:val="28"/>
          <w:szCs w:val="28"/>
        </w:rPr>
      </w:pPr>
      <w:r w:rsidRPr="005D3C2C">
        <w:rPr>
          <w:b/>
          <w:bCs/>
          <w:sz w:val="28"/>
          <w:szCs w:val="28"/>
        </w:rPr>
        <w:t xml:space="preserve">3.Подберите статью </w:t>
      </w:r>
      <w:r w:rsidRPr="005D3C2C">
        <w:rPr>
          <w:b/>
          <w:bCs/>
          <w:color w:val="000000"/>
          <w:sz w:val="28"/>
          <w:szCs w:val="28"/>
        </w:rPr>
        <w:t>В.И</w:t>
      </w:r>
      <w:r w:rsidRPr="005D3C2C">
        <w:rPr>
          <w:b/>
          <w:bCs/>
          <w:i/>
          <w:iCs/>
          <w:color w:val="000000"/>
          <w:sz w:val="28"/>
          <w:szCs w:val="28"/>
        </w:rPr>
        <w:t xml:space="preserve">. </w:t>
      </w:r>
      <w:r w:rsidRPr="005D3C2C">
        <w:rPr>
          <w:b/>
          <w:bCs/>
          <w:color w:val="000000"/>
          <w:sz w:val="28"/>
          <w:szCs w:val="28"/>
        </w:rPr>
        <w:t>Даль «Иллюстрированный толковый словарь русского языка.» Современная версия. -</w:t>
      </w:r>
      <w:r w:rsidRPr="005D3C2C">
        <w:rPr>
          <w:b/>
          <w:bCs/>
          <w:sz w:val="28"/>
          <w:szCs w:val="28"/>
        </w:rPr>
        <w:t>Москва: Форум, ЭКСМО,2007.</w:t>
      </w:r>
    </w:p>
    <w:p w14:paraId="4B1E4C88" w14:textId="77777777" w:rsidR="000E614C" w:rsidRPr="005D3C2C" w:rsidRDefault="000E614C" w:rsidP="000E614C">
      <w:pPr>
        <w:shd w:val="clear" w:color="auto" w:fill="FFFFFF"/>
        <w:jc w:val="both"/>
        <w:rPr>
          <w:b/>
          <w:bCs/>
          <w:color w:val="000000"/>
          <w:sz w:val="28"/>
          <w:szCs w:val="28"/>
        </w:rPr>
      </w:pPr>
      <w:r w:rsidRPr="005D3C2C">
        <w:rPr>
          <w:b/>
          <w:bCs/>
          <w:sz w:val="28"/>
          <w:szCs w:val="28"/>
        </w:rPr>
        <w:t>и выпишите причастные обороты с определяемыми словами</w:t>
      </w:r>
      <w:r w:rsidRPr="005D3C2C">
        <w:rPr>
          <w:b/>
          <w:bCs/>
          <w:color w:val="000000"/>
          <w:sz w:val="28"/>
          <w:szCs w:val="28"/>
        </w:rPr>
        <w:t xml:space="preserve">. </w:t>
      </w:r>
    </w:p>
    <w:p w14:paraId="646ADD3D" w14:textId="77777777" w:rsidR="000E614C" w:rsidRPr="005D3C2C" w:rsidRDefault="000E614C" w:rsidP="000E614C">
      <w:pPr>
        <w:rPr>
          <w:b/>
          <w:sz w:val="28"/>
          <w:szCs w:val="28"/>
        </w:rPr>
      </w:pPr>
      <w:r w:rsidRPr="005D3C2C">
        <w:rPr>
          <w:b/>
          <w:bCs/>
          <w:color w:val="000000"/>
          <w:sz w:val="28"/>
          <w:szCs w:val="28"/>
        </w:rPr>
        <w:t xml:space="preserve">                                            Эталон:</w:t>
      </w:r>
      <w:r w:rsidRPr="005D3C2C">
        <w:rPr>
          <w:b/>
          <w:sz w:val="28"/>
          <w:szCs w:val="28"/>
        </w:rPr>
        <w:t xml:space="preserve">  </w:t>
      </w:r>
    </w:p>
    <w:p w14:paraId="72B65336" w14:textId="77777777" w:rsidR="000E614C" w:rsidRPr="005D3C2C" w:rsidRDefault="000E614C" w:rsidP="000E614C">
      <w:pPr>
        <w:jc w:val="both"/>
        <w:rPr>
          <w:bCs/>
          <w:color w:val="000000"/>
          <w:sz w:val="28"/>
          <w:szCs w:val="28"/>
        </w:rPr>
      </w:pPr>
      <w:r w:rsidRPr="005D3C2C">
        <w:rPr>
          <w:bCs/>
          <w:sz w:val="28"/>
          <w:szCs w:val="28"/>
        </w:rPr>
        <w:t>К</w:t>
      </w:r>
      <w:r w:rsidRPr="005D3C2C">
        <w:rPr>
          <w:bCs/>
          <w:color w:val="000000"/>
          <w:sz w:val="28"/>
          <w:szCs w:val="28"/>
        </w:rPr>
        <w:t xml:space="preserve">ИРПИЧ м.- деланый камень, брусок, сбитый из глины и обожженный, для стройки.  Простой кирпич, прямой, плоский брусок, деланный в деревянной клетке под срез, под гребло; подпятный, с уминкой пятой; столовый, ручной, деланный на столах, чисто и верно. Сырец, сырой, необожженный кирпич; железняк, сильно выжженный, до расплавки песку; земляной, битый кирпич, </w:t>
      </w:r>
      <w:r w:rsidRPr="005D3C2C">
        <w:rPr>
          <w:bCs/>
          <w:color w:val="000000"/>
          <w:sz w:val="28"/>
          <w:szCs w:val="28"/>
        </w:rPr>
        <w:lastRenderedPageBreak/>
        <w:t xml:space="preserve">сбитый из земли и без обжига. Кирпич кизяку, новорос.  навоз, выделанный для топлива бруском. </w:t>
      </w:r>
    </w:p>
    <w:p w14:paraId="57A32797" w14:textId="77777777" w:rsidR="000E614C" w:rsidRPr="005D3C2C" w:rsidRDefault="000E614C" w:rsidP="000E6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8"/>
          <w:szCs w:val="28"/>
        </w:rPr>
      </w:pPr>
    </w:p>
    <w:p w14:paraId="2932B821"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Брусок</w:t>
      </w:r>
      <w:r w:rsidRPr="005D3C2C">
        <w:rPr>
          <w:bCs/>
          <w:color w:val="000000"/>
          <w:sz w:val="28"/>
          <w:szCs w:val="28"/>
          <w:u w:val="single"/>
        </w:rPr>
        <w:t>,</w:t>
      </w:r>
      <w:r w:rsidRPr="005D3C2C">
        <w:rPr>
          <w:bCs/>
          <w:color w:val="000000"/>
          <w:sz w:val="28"/>
          <w:szCs w:val="28"/>
        </w:rPr>
        <w:t xml:space="preserve"> </w:t>
      </w:r>
      <w:r w:rsidRPr="005D3C2C">
        <w:rPr>
          <w:b/>
          <w:i/>
          <w:iCs/>
          <w:color w:val="000000"/>
          <w:sz w:val="28"/>
          <w:szCs w:val="28"/>
          <w:u w:val="wave"/>
        </w:rPr>
        <w:t>сбитый из глины и обожженный</w:t>
      </w:r>
      <w:r w:rsidRPr="005D3C2C">
        <w:rPr>
          <w:bCs/>
          <w:color w:val="000000"/>
          <w:sz w:val="28"/>
          <w:szCs w:val="28"/>
        </w:rPr>
        <w:t>, для стройки.</w:t>
      </w:r>
    </w:p>
    <w:p w14:paraId="19CE8F86"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Брусок</w:t>
      </w:r>
      <w:r w:rsidRPr="005D3C2C">
        <w:rPr>
          <w:b/>
          <w:color w:val="000000"/>
          <w:sz w:val="28"/>
          <w:szCs w:val="28"/>
        </w:rPr>
        <w:t xml:space="preserve">, </w:t>
      </w:r>
      <w:r w:rsidRPr="005D3C2C">
        <w:rPr>
          <w:b/>
          <w:i/>
          <w:iCs/>
          <w:color w:val="000000"/>
          <w:sz w:val="28"/>
          <w:szCs w:val="28"/>
          <w:u w:val="wave"/>
        </w:rPr>
        <w:t>деланный в деревянной клетке под срез, под гребло;</w:t>
      </w:r>
      <w:r w:rsidRPr="005D3C2C">
        <w:rPr>
          <w:bCs/>
          <w:color w:val="000000"/>
          <w:sz w:val="28"/>
          <w:szCs w:val="28"/>
        </w:rPr>
        <w:t xml:space="preserve"> столовый, ручной, </w:t>
      </w:r>
      <w:r w:rsidRPr="005D3C2C">
        <w:rPr>
          <w:b/>
          <w:i/>
          <w:iCs/>
          <w:color w:val="000000"/>
          <w:sz w:val="28"/>
          <w:szCs w:val="28"/>
          <w:u w:val="wave"/>
        </w:rPr>
        <w:t>деланный на столах</w:t>
      </w:r>
      <w:r w:rsidRPr="005D3C2C">
        <w:rPr>
          <w:bCs/>
          <w:color w:val="000000"/>
          <w:sz w:val="28"/>
          <w:szCs w:val="28"/>
        </w:rPr>
        <w:t>, чисто и верно.</w:t>
      </w:r>
    </w:p>
    <w:p w14:paraId="2464D0BD" w14:textId="77777777" w:rsidR="000E614C" w:rsidRPr="005D3C2C" w:rsidRDefault="000E614C" w:rsidP="000E614C">
      <w:pPr>
        <w:shd w:val="clear" w:color="auto" w:fill="FFFFFF"/>
        <w:jc w:val="both"/>
        <w:rPr>
          <w:bCs/>
          <w:color w:val="000000"/>
          <w:sz w:val="28"/>
          <w:szCs w:val="28"/>
        </w:rPr>
      </w:pPr>
      <w:r w:rsidRPr="005D3C2C">
        <w:rPr>
          <w:b/>
          <w:color w:val="000000"/>
          <w:sz w:val="28"/>
          <w:szCs w:val="28"/>
          <w:u w:val="single"/>
        </w:rPr>
        <w:t>Сырец, сырой,</w:t>
      </w:r>
      <w:r w:rsidRPr="005D3C2C">
        <w:rPr>
          <w:bCs/>
          <w:color w:val="000000"/>
          <w:sz w:val="28"/>
          <w:szCs w:val="28"/>
        </w:rPr>
        <w:t xml:space="preserve"> </w:t>
      </w:r>
      <w:r w:rsidRPr="005D3C2C">
        <w:rPr>
          <w:b/>
          <w:i/>
          <w:iCs/>
          <w:color w:val="000000"/>
          <w:sz w:val="28"/>
          <w:szCs w:val="28"/>
          <w:u w:val="wave"/>
        </w:rPr>
        <w:t>необожженный кирпич</w:t>
      </w:r>
      <w:r w:rsidRPr="005D3C2C">
        <w:rPr>
          <w:bCs/>
          <w:color w:val="000000"/>
          <w:sz w:val="28"/>
          <w:szCs w:val="28"/>
        </w:rPr>
        <w:t>;</w:t>
      </w:r>
    </w:p>
    <w:p w14:paraId="4AA899F5" w14:textId="77777777" w:rsidR="000E614C" w:rsidRPr="005D3C2C" w:rsidRDefault="000E614C" w:rsidP="000E614C">
      <w:pPr>
        <w:shd w:val="clear" w:color="auto" w:fill="FFFFFF"/>
        <w:jc w:val="both"/>
        <w:rPr>
          <w:b/>
          <w:i/>
          <w:iCs/>
          <w:color w:val="000000"/>
          <w:sz w:val="28"/>
          <w:szCs w:val="28"/>
          <w:u w:val="wave"/>
        </w:rPr>
      </w:pPr>
      <w:r w:rsidRPr="005D3C2C">
        <w:rPr>
          <w:b/>
          <w:i/>
          <w:iCs/>
          <w:color w:val="000000"/>
          <w:sz w:val="28"/>
          <w:szCs w:val="28"/>
          <w:u w:val="single"/>
        </w:rPr>
        <w:t>железняк,</w:t>
      </w:r>
      <w:r w:rsidRPr="005D3C2C">
        <w:rPr>
          <w:bCs/>
          <w:color w:val="000000"/>
          <w:sz w:val="28"/>
          <w:szCs w:val="28"/>
        </w:rPr>
        <w:t xml:space="preserve"> </w:t>
      </w:r>
      <w:r w:rsidRPr="005D3C2C">
        <w:rPr>
          <w:b/>
          <w:i/>
          <w:iCs/>
          <w:color w:val="000000"/>
          <w:sz w:val="28"/>
          <w:szCs w:val="28"/>
          <w:u w:val="wave"/>
        </w:rPr>
        <w:t>сильно выжженный</w:t>
      </w:r>
      <w:r w:rsidRPr="005D3C2C">
        <w:rPr>
          <w:bCs/>
          <w:color w:val="000000"/>
          <w:sz w:val="28"/>
          <w:szCs w:val="28"/>
          <w:u w:val="wave"/>
        </w:rPr>
        <w:t xml:space="preserve">, </w:t>
      </w:r>
      <w:r w:rsidRPr="005D3C2C">
        <w:rPr>
          <w:b/>
          <w:i/>
          <w:iCs/>
          <w:color w:val="000000"/>
          <w:sz w:val="28"/>
          <w:szCs w:val="28"/>
          <w:u w:val="wave"/>
        </w:rPr>
        <w:t>до расплавки песку;</w:t>
      </w:r>
    </w:p>
    <w:p w14:paraId="412727CB" w14:textId="77777777" w:rsidR="000E614C" w:rsidRPr="005D3C2C" w:rsidRDefault="000E614C" w:rsidP="000E614C">
      <w:pPr>
        <w:shd w:val="clear" w:color="auto" w:fill="FFFFFF"/>
        <w:jc w:val="both"/>
        <w:rPr>
          <w:b/>
          <w:i/>
          <w:iCs/>
          <w:color w:val="000000"/>
          <w:sz w:val="28"/>
          <w:szCs w:val="28"/>
          <w:u w:val="wave"/>
        </w:rPr>
      </w:pPr>
      <w:r w:rsidRPr="005D3C2C">
        <w:rPr>
          <w:bCs/>
          <w:color w:val="000000"/>
          <w:sz w:val="28"/>
          <w:szCs w:val="28"/>
        </w:rPr>
        <w:t xml:space="preserve">земляной, битый </w:t>
      </w:r>
      <w:r w:rsidRPr="005D3C2C">
        <w:rPr>
          <w:b/>
          <w:color w:val="000000"/>
          <w:sz w:val="28"/>
          <w:szCs w:val="28"/>
          <w:u w:val="single"/>
        </w:rPr>
        <w:t>кирпич</w:t>
      </w:r>
      <w:r w:rsidRPr="005D3C2C">
        <w:rPr>
          <w:bCs/>
          <w:color w:val="000000"/>
          <w:sz w:val="28"/>
          <w:szCs w:val="28"/>
        </w:rPr>
        <w:t xml:space="preserve">, </w:t>
      </w:r>
      <w:r w:rsidRPr="005D3C2C">
        <w:rPr>
          <w:b/>
          <w:i/>
          <w:iCs/>
          <w:color w:val="000000"/>
          <w:sz w:val="28"/>
          <w:szCs w:val="28"/>
          <w:u w:val="wave"/>
        </w:rPr>
        <w:t>сбитый из земли и без обжига.</w:t>
      </w:r>
    </w:p>
    <w:p w14:paraId="162E5DC8" w14:textId="77777777" w:rsidR="000E614C" w:rsidRPr="005D3C2C" w:rsidRDefault="000E614C" w:rsidP="000E614C">
      <w:pPr>
        <w:jc w:val="both"/>
        <w:rPr>
          <w:bCs/>
          <w:color w:val="000000"/>
          <w:sz w:val="28"/>
          <w:szCs w:val="28"/>
        </w:rPr>
      </w:pPr>
      <w:r w:rsidRPr="005D3C2C">
        <w:rPr>
          <w:b/>
          <w:color w:val="000000"/>
          <w:sz w:val="28"/>
          <w:szCs w:val="28"/>
          <w:u w:val="single"/>
        </w:rPr>
        <w:t>Кирпич кизяку, навоз</w:t>
      </w:r>
      <w:r w:rsidRPr="005D3C2C">
        <w:rPr>
          <w:bCs/>
          <w:color w:val="000000"/>
          <w:sz w:val="28"/>
          <w:szCs w:val="28"/>
        </w:rPr>
        <w:t xml:space="preserve">, </w:t>
      </w:r>
      <w:r w:rsidRPr="005D3C2C">
        <w:rPr>
          <w:b/>
          <w:i/>
          <w:iCs/>
          <w:color w:val="000000"/>
          <w:sz w:val="28"/>
          <w:szCs w:val="28"/>
          <w:u w:val="wave"/>
        </w:rPr>
        <w:t>выделанный для топлива бруском</w:t>
      </w:r>
      <w:r w:rsidRPr="005D3C2C">
        <w:rPr>
          <w:bCs/>
          <w:color w:val="000000"/>
          <w:sz w:val="28"/>
          <w:szCs w:val="28"/>
        </w:rPr>
        <w:t xml:space="preserve">. </w:t>
      </w:r>
    </w:p>
    <w:p w14:paraId="0BD07CA1" w14:textId="77777777" w:rsidR="000E614C" w:rsidRPr="005D3C2C" w:rsidRDefault="000E614C" w:rsidP="000E614C">
      <w:pPr>
        <w:shd w:val="clear" w:color="auto" w:fill="FFFFFF"/>
        <w:jc w:val="both"/>
        <w:rPr>
          <w:b/>
          <w:color w:val="000000"/>
          <w:sz w:val="28"/>
          <w:szCs w:val="28"/>
        </w:rPr>
      </w:pPr>
    </w:p>
    <w:p w14:paraId="5849DE17"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3. Действительные и страдательные причастия</w:t>
      </w:r>
    </w:p>
    <w:p w14:paraId="24D9FBA3" w14:textId="77777777" w:rsidR="000E614C" w:rsidRPr="005D3C2C" w:rsidRDefault="000E614C" w:rsidP="000E614C">
      <w:pPr>
        <w:rPr>
          <w:b/>
          <w:bCs/>
          <w:color w:val="000000"/>
          <w:sz w:val="28"/>
          <w:szCs w:val="28"/>
        </w:rPr>
      </w:pPr>
    </w:p>
    <w:p w14:paraId="5997698A" w14:textId="77777777" w:rsidR="000E614C" w:rsidRPr="005D3C2C" w:rsidRDefault="000E614C" w:rsidP="000E614C">
      <w:pPr>
        <w:ind w:firstLine="708"/>
        <w:jc w:val="both"/>
        <w:rPr>
          <w:b/>
          <w:color w:val="000000"/>
          <w:sz w:val="28"/>
          <w:szCs w:val="28"/>
        </w:rPr>
      </w:pPr>
      <w:r w:rsidRPr="005D3C2C">
        <w:rPr>
          <w:b/>
          <w:bCs/>
          <w:sz w:val="28"/>
          <w:szCs w:val="28"/>
        </w:rPr>
        <w:t xml:space="preserve">1.Подберите статью из энциклопедии «Что? Зачем? Почему? Большая книга вопросов и ответов.» - Москва: ЭКСМО, 2005 и найдите в </w:t>
      </w:r>
      <w:r w:rsidRPr="005D3C2C">
        <w:rPr>
          <w:b/>
          <w:sz w:val="28"/>
          <w:szCs w:val="28"/>
        </w:rPr>
        <w:t>тексте д</w:t>
      </w:r>
      <w:r w:rsidRPr="005D3C2C">
        <w:rPr>
          <w:b/>
          <w:color w:val="000000"/>
          <w:sz w:val="28"/>
          <w:szCs w:val="28"/>
        </w:rPr>
        <w:t>ействительные и страдательные причастия и распределите их в следующую таблицу.</w:t>
      </w:r>
    </w:p>
    <w:p w14:paraId="20B8BE5C" w14:textId="77777777" w:rsidR="000E614C" w:rsidRPr="005D3C2C" w:rsidRDefault="000E614C" w:rsidP="000E614C">
      <w:pPr>
        <w:ind w:firstLine="708"/>
        <w:jc w:val="both"/>
        <w:rPr>
          <w:b/>
          <w:sz w:val="28"/>
          <w:szCs w:val="28"/>
        </w:rPr>
      </w:pPr>
    </w:p>
    <w:p w14:paraId="6A6B801F" w14:textId="77777777" w:rsidR="000E614C" w:rsidRPr="005D3C2C" w:rsidRDefault="000E614C" w:rsidP="000E614C">
      <w:pPr>
        <w:shd w:val="clear" w:color="auto" w:fill="FFFFFF"/>
        <w:jc w:val="both"/>
        <w:rPr>
          <w:b/>
          <w:sz w:val="28"/>
          <w:szCs w:val="28"/>
        </w:rPr>
      </w:pPr>
      <w:r w:rsidRPr="005D3C2C">
        <w:rPr>
          <w:b/>
          <w:sz w:val="28"/>
          <w:szCs w:val="28"/>
        </w:rPr>
        <w:t xml:space="preserve">Эталон:  </w:t>
      </w:r>
    </w:p>
    <w:p w14:paraId="391F2803" w14:textId="77777777" w:rsidR="000E614C" w:rsidRPr="005D3C2C" w:rsidRDefault="000E614C" w:rsidP="000E614C">
      <w:pPr>
        <w:shd w:val="clear" w:color="auto" w:fill="FFFFFF"/>
        <w:ind w:left="3540" w:firstLine="708"/>
        <w:jc w:val="both"/>
        <w:rPr>
          <w:b/>
          <w:color w:val="000000"/>
          <w:sz w:val="28"/>
          <w:szCs w:val="28"/>
        </w:rPr>
      </w:pPr>
      <w:r w:rsidRPr="005D3C2C">
        <w:rPr>
          <w:b/>
          <w:color w:val="000000"/>
          <w:sz w:val="28"/>
          <w:szCs w:val="28"/>
        </w:rPr>
        <w:t>Герб</w:t>
      </w:r>
    </w:p>
    <w:p w14:paraId="7B4ED380" w14:textId="77777777" w:rsidR="000E614C" w:rsidRPr="005D3C2C" w:rsidRDefault="000E614C" w:rsidP="000E614C">
      <w:pPr>
        <w:shd w:val="clear" w:color="auto" w:fill="FFFFFF"/>
        <w:rPr>
          <w:color w:val="000000"/>
          <w:sz w:val="28"/>
          <w:szCs w:val="28"/>
          <w:shd w:val="clear" w:color="auto" w:fill="FFFFFF"/>
        </w:rPr>
      </w:pPr>
      <w:r w:rsidRPr="005D3C2C">
        <w:rPr>
          <w:color w:val="000000"/>
          <w:sz w:val="28"/>
          <w:szCs w:val="28"/>
        </w:rPr>
        <w:t xml:space="preserve">Слово герб происходит от немецкого слова </w:t>
      </w:r>
      <w:r w:rsidRPr="005D3C2C">
        <w:rPr>
          <w:b/>
          <w:bCs/>
          <w:i/>
          <w:iCs/>
          <w:color w:val="000000"/>
          <w:sz w:val="28"/>
          <w:szCs w:val="28"/>
        </w:rPr>
        <w:t>эрбе</w:t>
      </w:r>
      <w:r w:rsidRPr="005D3C2C">
        <w:rPr>
          <w:color w:val="000000"/>
          <w:sz w:val="28"/>
          <w:szCs w:val="28"/>
        </w:rPr>
        <w:t>, что означает наследство.</w:t>
      </w:r>
      <w:r w:rsidRPr="005D3C2C">
        <w:rPr>
          <w:rFonts w:ascii="Arial" w:hAnsi="Arial" w:cs="Arial"/>
          <w:color w:val="000000"/>
          <w:sz w:val="23"/>
          <w:szCs w:val="23"/>
          <w:shd w:val="clear" w:color="auto" w:fill="FFFFFF"/>
        </w:rPr>
        <w:t xml:space="preserve"> </w:t>
      </w:r>
      <w:r w:rsidRPr="005D3C2C">
        <w:rPr>
          <w:color w:val="000000"/>
          <w:sz w:val="28"/>
          <w:szCs w:val="28"/>
          <w:shd w:val="clear" w:color="auto" w:fill="FFFFFF"/>
        </w:rPr>
        <w:t xml:space="preserve">Некоторые из языческих племен, </w:t>
      </w:r>
      <w:r w:rsidRPr="005D3C2C">
        <w:rPr>
          <w:i/>
          <w:iCs/>
          <w:color w:val="000000"/>
          <w:sz w:val="28"/>
          <w:szCs w:val="28"/>
          <w:shd w:val="clear" w:color="auto" w:fill="FFFFFF"/>
        </w:rPr>
        <w:t>живших</w:t>
      </w:r>
      <w:r w:rsidRPr="005D3C2C">
        <w:rPr>
          <w:color w:val="000000"/>
          <w:sz w:val="28"/>
          <w:szCs w:val="28"/>
          <w:shd w:val="clear" w:color="auto" w:fill="FFFFFF"/>
        </w:rPr>
        <w:t xml:space="preserve"> в Поволжье, считали своим предком и покровителем медведя. Память об этом отразилась и в гербах поволжских городов. Так, в гербе Ярославля изображен медведь, </w:t>
      </w:r>
      <w:r w:rsidRPr="005D3C2C">
        <w:rPr>
          <w:i/>
          <w:iCs/>
          <w:color w:val="000000"/>
          <w:sz w:val="28"/>
          <w:szCs w:val="28"/>
          <w:shd w:val="clear" w:color="auto" w:fill="FFFFFF"/>
        </w:rPr>
        <w:t>несущий</w:t>
      </w:r>
      <w:r w:rsidRPr="005D3C2C">
        <w:rPr>
          <w:color w:val="000000"/>
          <w:sz w:val="28"/>
          <w:szCs w:val="28"/>
          <w:shd w:val="clear" w:color="auto" w:fill="FFFFFF"/>
        </w:rPr>
        <w:t xml:space="preserve"> на плече секиру. И в гербе города Пермь изображен медведь, но </w:t>
      </w:r>
      <w:r w:rsidRPr="005D3C2C">
        <w:rPr>
          <w:i/>
          <w:iCs/>
          <w:color w:val="000000"/>
          <w:sz w:val="28"/>
          <w:szCs w:val="28"/>
          <w:shd w:val="clear" w:color="auto" w:fill="FFFFFF"/>
        </w:rPr>
        <w:t>идущий</w:t>
      </w:r>
      <w:r w:rsidRPr="005D3C2C">
        <w:rPr>
          <w:color w:val="000000"/>
          <w:sz w:val="28"/>
          <w:szCs w:val="28"/>
          <w:shd w:val="clear" w:color="auto" w:fill="FFFFFF"/>
        </w:rPr>
        <w:t xml:space="preserve"> на четырех лапах. Племена, </w:t>
      </w:r>
      <w:r w:rsidRPr="005D3C2C">
        <w:rPr>
          <w:i/>
          <w:iCs/>
          <w:color w:val="000000"/>
          <w:sz w:val="28"/>
          <w:szCs w:val="28"/>
          <w:shd w:val="clear" w:color="auto" w:fill="FFFFFF"/>
        </w:rPr>
        <w:t>проживаемые</w:t>
      </w:r>
      <w:r w:rsidRPr="005D3C2C">
        <w:rPr>
          <w:color w:val="000000"/>
          <w:sz w:val="28"/>
          <w:szCs w:val="28"/>
          <w:shd w:val="clear" w:color="auto" w:fill="FFFFFF"/>
        </w:rPr>
        <w:t xml:space="preserve"> на месте Нижнего Новгорода, поклонялись оленю. И в гербе этого города сохранился олень. Город Тула с давних пор известен как кузница русского оружия. И в его гербе — два </w:t>
      </w:r>
      <w:r w:rsidRPr="005D3C2C">
        <w:rPr>
          <w:i/>
          <w:iCs/>
          <w:color w:val="000000"/>
          <w:sz w:val="28"/>
          <w:szCs w:val="28"/>
          <w:shd w:val="clear" w:color="auto" w:fill="FFFFFF"/>
        </w:rPr>
        <w:t>перекрещенных</w:t>
      </w:r>
      <w:r w:rsidRPr="005D3C2C">
        <w:rPr>
          <w:color w:val="000000"/>
          <w:sz w:val="28"/>
          <w:szCs w:val="28"/>
          <w:shd w:val="clear" w:color="auto" w:fill="FFFFFF"/>
        </w:rPr>
        <w:t xml:space="preserve"> клинка, ружейный ствол и два молота. А город Бийск, </w:t>
      </w:r>
      <w:r w:rsidRPr="005D3C2C">
        <w:rPr>
          <w:i/>
          <w:iCs/>
          <w:color w:val="000000"/>
          <w:sz w:val="28"/>
          <w:szCs w:val="28"/>
          <w:shd w:val="clear" w:color="auto" w:fill="FFFFFF"/>
        </w:rPr>
        <w:t>занимаемый ведущее</w:t>
      </w:r>
      <w:r w:rsidRPr="005D3C2C">
        <w:rPr>
          <w:color w:val="000000"/>
          <w:sz w:val="28"/>
          <w:szCs w:val="28"/>
          <w:shd w:val="clear" w:color="auto" w:fill="FFFFFF"/>
        </w:rPr>
        <w:t xml:space="preserve"> место в стране по добыче руды, на своём гербе имеет разрез шахты в золотой горе.</w:t>
      </w:r>
    </w:p>
    <w:p w14:paraId="1A14E298" w14:textId="77777777" w:rsidR="000E614C" w:rsidRPr="005D3C2C" w:rsidRDefault="000E614C" w:rsidP="000E614C">
      <w:pPr>
        <w:shd w:val="clear" w:color="auto" w:fill="FFFFFF"/>
        <w:rPr>
          <w:color w:val="000000"/>
          <w:sz w:val="28"/>
          <w:szCs w:val="28"/>
          <w:shd w:val="clear" w:color="auto" w:fill="FFFFFF"/>
        </w:rPr>
      </w:pPr>
      <w:r w:rsidRPr="005D3C2C">
        <w:rPr>
          <w:color w:val="000000"/>
          <w:sz w:val="28"/>
          <w:szCs w:val="28"/>
          <w:shd w:val="clear" w:color="auto" w:fill="FFFFFF"/>
        </w:rPr>
        <w:t>Изучением и объяснением гербов, составлением новых занимается специальная наука — геральдика.</w:t>
      </w:r>
    </w:p>
    <w:p w14:paraId="2E4595E5" w14:textId="77777777" w:rsidR="000E614C" w:rsidRPr="005D3C2C" w:rsidRDefault="000E614C" w:rsidP="000E614C">
      <w:pPr>
        <w:shd w:val="clear" w:color="auto" w:fill="FFFFFF"/>
        <w:rPr>
          <w:color w:val="000000"/>
          <w:sz w:val="28"/>
          <w:szCs w:val="28"/>
        </w:rPr>
      </w:pPr>
    </w:p>
    <w:tbl>
      <w:tblPr>
        <w:tblStyle w:val="110"/>
        <w:tblW w:w="0" w:type="auto"/>
        <w:tblLook w:val="04A0" w:firstRow="1" w:lastRow="0" w:firstColumn="1" w:lastColumn="0" w:noHBand="0" w:noVBand="1"/>
      </w:tblPr>
      <w:tblGrid>
        <w:gridCol w:w="2336"/>
        <w:gridCol w:w="2336"/>
        <w:gridCol w:w="2336"/>
        <w:gridCol w:w="2337"/>
      </w:tblGrid>
      <w:tr w:rsidR="000E614C" w:rsidRPr="005D3C2C" w14:paraId="352F3652" w14:textId="77777777" w:rsidTr="003C6A1B">
        <w:tc>
          <w:tcPr>
            <w:tcW w:w="4672" w:type="dxa"/>
            <w:gridSpan w:val="2"/>
          </w:tcPr>
          <w:p w14:paraId="3E944044" w14:textId="77777777" w:rsidR="000E614C" w:rsidRPr="005D3C2C" w:rsidRDefault="000E614C" w:rsidP="003C6A1B">
            <w:pPr>
              <w:jc w:val="both"/>
              <w:rPr>
                <w:bCs/>
                <w:color w:val="000000"/>
                <w:sz w:val="28"/>
                <w:szCs w:val="28"/>
                <w:shd w:val="clear" w:color="auto" w:fill="FFFFFF"/>
              </w:rPr>
            </w:pPr>
            <w:r w:rsidRPr="005D3C2C">
              <w:rPr>
                <w:bCs/>
                <w:color w:val="000000"/>
                <w:sz w:val="28"/>
                <w:szCs w:val="28"/>
              </w:rPr>
              <w:t>Действительные причастия</w:t>
            </w:r>
          </w:p>
        </w:tc>
        <w:tc>
          <w:tcPr>
            <w:tcW w:w="4673" w:type="dxa"/>
            <w:gridSpan w:val="2"/>
          </w:tcPr>
          <w:p w14:paraId="587254E2" w14:textId="77777777" w:rsidR="000E614C" w:rsidRPr="005D3C2C" w:rsidRDefault="000E614C" w:rsidP="003C6A1B">
            <w:pPr>
              <w:jc w:val="both"/>
              <w:rPr>
                <w:bCs/>
                <w:color w:val="000000"/>
                <w:sz w:val="28"/>
                <w:szCs w:val="28"/>
                <w:shd w:val="clear" w:color="auto" w:fill="FFFFFF"/>
              </w:rPr>
            </w:pPr>
            <w:r w:rsidRPr="005D3C2C">
              <w:rPr>
                <w:bCs/>
                <w:color w:val="000000"/>
                <w:sz w:val="28"/>
                <w:szCs w:val="28"/>
              </w:rPr>
              <w:t>Страдательные причастия</w:t>
            </w:r>
          </w:p>
        </w:tc>
      </w:tr>
      <w:tr w:rsidR="000E614C" w:rsidRPr="005D3C2C" w14:paraId="5F80A8EB" w14:textId="77777777" w:rsidTr="003C6A1B">
        <w:tc>
          <w:tcPr>
            <w:tcW w:w="2336" w:type="dxa"/>
          </w:tcPr>
          <w:p w14:paraId="6F43C7EB"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наст. время</w:t>
            </w:r>
          </w:p>
        </w:tc>
        <w:tc>
          <w:tcPr>
            <w:tcW w:w="2336" w:type="dxa"/>
          </w:tcPr>
          <w:p w14:paraId="1659844D"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прош. время</w:t>
            </w:r>
          </w:p>
        </w:tc>
        <w:tc>
          <w:tcPr>
            <w:tcW w:w="2336" w:type="dxa"/>
          </w:tcPr>
          <w:p w14:paraId="03353041"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наст. время</w:t>
            </w:r>
          </w:p>
        </w:tc>
        <w:tc>
          <w:tcPr>
            <w:tcW w:w="2337" w:type="dxa"/>
          </w:tcPr>
          <w:p w14:paraId="2A88DC85" w14:textId="77777777" w:rsidR="000E614C" w:rsidRPr="005D3C2C" w:rsidRDefault="000E614C" w:rsidP="003C6A1B">
            <w:pPr>
              <w:jc w:val="both"/>
              <w:rPr>
                <w:i/>
                <w:iCs/>
                <w:color w:val="000000"/>
                <w:sz w:val="28"/>
                <w:szCs w:val="28"/>
                <w:shd w:val="clear" w:color="auto" w:fill="FFFFFF"/>
              </w:rPr>
            </w:pPr>
            <w:r w:rsidRPr="005D3C2C">
              <w:rPr>
                <w:i/>
                <w:iCs/>
                <w:color w:val="000000"/>
                <w:sz w:val="28"/>
                <w:szCs w:val="28"/>
                <w:shd w:val="clear" w:color="auto" w:fill="FFFFFF"/>
              </w:rPr>
              <w:t>прош. время</w:t>
            </w:r>
          </w:p>
        </w:tc>
      </w:tr>
      <w:tr w:rsidR="000E614C" w:rsidRPr="005D3C2C" w14:paraId="6DFA104B" w14:textId="77777777" w:rsidTr="003C6A1B">
        <w:tc>
          <w:tcPr>
            <w:tcW w:w="2336" w:type="dxa"/>
          </w:tcPr>
          <w:p w14:paraId="65DD1E9A"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несущий</w:t>
            </w:r>
          </w:p>
        </w:tc>
        <w:tc>
          <w:tcPr>
            <w:tcW w:w="2336" w:type="dxa"/>
          </w:tcPr>
          <w:p w14:paraId="6EEBF4FA"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живших</w:t>
            </w:r>
          </w:p>
        </w:tc>
        <w:tc>
          <w:tcPr>
            <w:tcW w:w="2336" w:type="dxa"/>
          </w:tcPr>
          <w:p w14:paraId="6D21FE66"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проживаемые</w:t>
            </w:r>
          </w:p>
        </w:tc>
        <w:tc>
          <w:tcPr>
            <w:tcW w:w="2337" w:type="dxa"/>
          </w:tcPr>
          <w:p w14:paraId="4C297854"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перекрещенных</w:t>
            </w:r>
          </w:p>
        </w:tc>
      </w:tr>
      <w:tr w:rsidR="000E614C" w:rsidRPr="005D3C2C" w14:paraId="0F2FF914" w14:textId="77777777" w:rsidTr="003C6A1B">
        <w:tc>
          <w:tcPr>
            <w:tcW w:w="2336" w:type="dxa"/>
          </w:tcPr>
          <w:p w14:paraId="2D500F06"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идущий</w:t>
            </w:r>
          </w:p>
        </w:tc>
        <w:tc>
          <w:tcPr>
            <w:tcW w:w="2336" w:type="dxa"/>
          </w:tcPr>
          <w:p w14:paraId="735D23BB" w14:textId="77777777" w:rsidR="000E614C" w:rsidRPr="005D3C2C" w:rsidRDefault="000E614C" w:rsidP="003C6A1B">
            <w:pPr>
              <w:jc w:val="both"/>
              <w:rPr>
                <w:color w:val="000000"/>
                <w:sz w:val="28"/>
                <w:szCs w:val="28"/>
                <w:shd w:val="clear" w:color="auto" w:fill="FFFFFF"/>
              </w:rPr>
            </w:pPr>
          </w:p>
        </w:tc>
        <w:tc>
          <w:tcPr>
            <w:tcW w:w="2336" w:type="dxa"/>
          </w:tcPr>
          <w:p w14:paraId="5730B2DF"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занимаемый</w:t>
            </w:r>
          </w:p>
        </w:tc>
        <w:tc>
          <w:tcPr>
            <w:tcW w:w="2337" w:type="dxa"/>
          </w:tcPr>
          <w:p w14:paraId="024AEB42" w14:textId="77777777" w:rsidR="000E614C" w:rsidRPr="005D3C2C" w:rsidRDefault="000E614C" w:rsidP="003C6A1B">
            <w:pPr>
              <w:jc w:val="both"/>
              <w:rPr>
                <w:color w:val="000000"/>
                <w:sz w:val="28"/>
                <w:szCs w:val="28"/>
                <w:shd w:val="clear" w:color="auto" w:fill="FFFFFF"/>
              </w:rPr>
            </w:pPr>
          </w:p>
        </w:tc>
      </w:tr>
      <w:tr w:rsidR="000E614C" w:rsidRPr="005D3C2C" w14:paraId="7717A25E" w14:textId="77777777" w:rsidTr="003C6A1B">
        <w:tc>
          <w:tcPr>
            <w:tcW w:w="2336" w:type="dxa"/>
          </w:tcPr>
          <w:p w14:paraId="3E732D4A" w14:textId="77777777" w:rsidR="000E614C" w:rsidRPr="005D3C2C" w:rsidRDefault="000E614C" w:rsidP="003C6A1B">
            <w:pPr>
              <w:jc w:val="both"/>
              <w:rPr>
                <w:color w:val="000000"/>
                <w:sz w:val="28"/>
                <w:szCs w:val="28"/>
                <w:shd w:val="clear" w:color="auto" w:fill="FFFFFF"/>
              </w:rPr>
            </w:pPr>
            <w:r w:rsidRPr="005D3C2C">
              <w:rPr>
                <w:color w:val="000000"/>
                <w:sz w:val="28"/>
                <w:szCs w:val="28"/>
                <w:shd w:val="clear" w:color="auto" w:fill="FFFFFF"/>
              </w:rPr>
              <w:t>ведущее</w:t>
            </w:r>
          </w:p>
        </w:tc>
        <w:tc>
          <w:tcPr>
            <w:tcW w:w="2336" w:type="dxa"/>
          </w:tcPr>
          <w:p w14:paraId="639D4320" w14:textId="77777777" w:rsidR="000E614C" w:rsidRPr="005D3C2C" w:rsidRDefault="000E614C" w:rsidP="003C6A1B">
            <w:pPr>
              <w:jc w:val="both"/>
              <w:rPr>
                <w:color w:val="000000"/>
                <w:sz w:val="28"/>
                <w:szCs w:val="28"/>
                <w:shd w:val="clear" w:color="auto" w:fill="FFFFFF"/>
              </w:rPr>
            </w:pPr>
          </w:p>
        </w:tc>
        <w:tc>
          <w:tcPr>
            <w:tcW w:w="2336" w:type="dxa"/>
          </w:tcPr>
          <w:p w14:paraId="23251B43" w14:textId="77777777" w:rsidR="000E614C" w:rsidRPr="005D3C2C" w:rsidRDefault="000E614C" w:rsidP="003C6A1B">
            <w:pPr>
              <w:jc w:val="both"/>
              <w:rPr>
                <w:color w:val="000000"/>
                <w:sz w:val="28"/>
                <w:szCs w:val="28"/>
                <w:shd w:val="clear" w:color="auto" w:fill="FFFFFF"/>
              </w:rPr>
            </w:pPr>
          </w:p>
        </w:tc>
        <w:tc>
          <w:tcPr>
            <w:tcW w:w="2337" w:type="dxa"/>
          </w:tcPr>
          <w:p w14:paraId="61939DBF" w14:textId="77777777" w:rsidR="000E614C" w:rsidRPr="005D3C2C" w:rsidRDefault="000E614C" w:rsidP="003C6A1B">
            <w:pPr>
              <w:jc w:val="both"/>
              <w:rPr>
                <w:color w:val="000000"/>
                <w:sz w:val="28"/>
                <w:szCs w:val="28"/>
                <w:shd w:val="clear" w:color="auto" w:fill="FFFFFF"/>
              </w:rPr>
            </w:pPr>
          </w:p>
        </w:tc>
      </w:tr>
    </w:tbl>
    <w:p w14:paraId="60BCE542" w14:textId="77777777" w:rsidR="000E614C" w:rsidRPr="005D3C2C" w:rsidRDefault="000E614C" w:rsidP="000E614C">
      <w:pPr>
        <w:jc w:val="both"/>
        <w:rPr>
          <w:color w:val="000000"/>
          <w:sz w:val="28"/>
          <w:szCs w:val="28"/>
          <w:shd w:val="clear" w:color="auto" w:fill="FFFFFF"/>
        </w:rPr>
      </w:pPr>
    </w:p>
    <w:p w14:paraId="49B41195" w14:textId="77777777" w:rsidR="000E614C" w:rsidRPr="005D3C2C" w:rsidRDefault="000E614C" w:rsidP="000E614C">
      <w:pPr>
        <w:shd w:val="clear" w:color="auto" w:fill="FFFFFF"/>
        <w:jc w:val="both"/>
        <w:rPr>
          <w:b/>
          <w:color w:val="000000"/>
          <w:sz w:val="28"/>
          <w:szCs w:val="28"/>
        </w:rPr>
      </w:pPr>
      <w:r w:rsidRPr="005D3C2C">
        <w:rPr>
          <w:b/>
          <w:sz w:val="28"/>
          <w:szCs w:val="28"/>
        </w:rPr>
        <w:t>2.Подберите текст из энциклопедии «</w:t>
      </w:r>
      <w:r w:rsidRPr="005D3C2C">
        <w:rPr>
          <w:b/>
          <w:color w:val="000000"/>
          <w:sz w:val="28"/>
          <w:szCs w:val="28"/>
        </w:rPr>
        <w:t>Что такое Кто такой.» - Москва: Педагогика-пресс, 1992</w:t>
      </w:r>
      <w:r w:rsidRPr="005D3C2C">
        <w:rPr>
          <w:b/>
          <w:bCs/>
          <w:sz w:val="28"/>
          <w:szCs w:val="28"/>
        </w:rPr>
        <w:t xml:space="preserve"> и подчеркните в них действительные</w:t>
      </w:r>
      <w:r w:rsidRPr="005D3C2C">
        <w:rPr>
          <w:b/>
          <w:color w:val="000000"/>
          <w:sz w:val="28"/>
          <w:szCs w:val="28"/>
        </w:rPr>
        <w:t xml:space="preserve"> причастия одной чертой, а страдательные-двумя.</w:t>
      </w:r>
    </w:p>
    <w:p w14:paraId="1C135D98" w14:textId="77777777" w:rsidR="000E614C" w:rsidRPr="005D3C2C" w:rsidRDefault="000E614C" w:rsidP="000E614C">
      <w:pPr>
        <w:shd w:val="clear" w:color="auto" w:fill="FFFFFF"/>
        <w:jc w:val="both"/>
        <w:rPr>
          <w:b/>
          <w:color w:val="000000"/>
          <w:sz w:val="28"/>
          <w:szCs w:val="28"/>
        </w:rPr>
      </w:pPr>
    </w:p>
    <w:p w14:paraId="2DFA493E" w14:textId="77777777" w:rsidR="000E614C" w:rsidRPr="005D3C2C" w:rsidRDefault="000E614C" w:rsidP="000E614C">
      <w:pPr>
        <w:rPr>
          <w:b/>
          <w:sz w:val="28"/>
          <w:szCs w:val="28"/>
        </w:rPr>
      </w:pPr>
      <w:r w:rsidRPr="005D3C2C">
        <w:rPr>
          <w:b/>
          <w:sz w:val="28"/>
          <w:szCs w:val="28"/>
        </w:rPr>
        <w:t>Эталон:</w:t>
      </w:r>
    </w:p>
    <w:p w14:paraId="75D88BC3" w14:textId="77777777" w:rsidR="000E614C" w:rsidRPr="005D3C2C" w:rsidRDefault="000E614C" w:rsidP="000E614C">
      <w:pPr>
        <w:ind w:left="1416" w:firstLine="708"/>
        <w:jc w:val="both"/>
        <w:rPr>
          <w:bCs/>
          <w:sz w:val="28"/>
          <w:szCs w:val="28"/>
        </w:rPr>
      </w:pPr>
      <w:r w:rsidRPr="005D3C2C">
        <w:rPr>
          <w:bCs/>
          <w:sz w:val="28"/>
          <w:szCs w:val="28"/>
        </w:rPr>
        <w:lastRenderedPageBreak/>
        <w:t>Что такое искусственный спутник?</w:t>
      </w:r>
    </w:p>
    <w:p w14:paraId="0F76B98B" w14:textId="77777777" w:rsidR="000E614C" w:rsidRPr="005D3C2C" w:rsidRDefault="000E614C" w:rsidP="000E614C">
      <w:pPr>
        <w:ind w:firstLine="708"/>
        <w:jc w:val="both"/>
        <w:rPr>
          <w:bCs/>
          <w:sz w:val="28"/>
          <w:szCs w:val="28"/>
        </w:rPr>
      </w:pPr>
      <w:r w:rsidRPr="005D3C2C">
        <w:rPr>
          <w:bCs/>
          <w:sz w:val="28"/>
          <w:szCs w:val="28"/>
        </w:rPr>
        <w:t xml:space="preserve">Спутник — это второстепенная планета, </w:t>
      </w:r>
      <w:r w:rsidRPr="005D3C2C">
        <w:rPr>
          <w:bCs/>
          <w:sz w:val="28"/>
          <w:szCs w:val="28"/>
          <w:u w:val="single"/>
        </w:rPr>
        <w:t xml:space="preserve">вращающаяся </w:t>
      </w:r>
      <w:r w:rsidRPr="005D3C2C">
        <w:rPr>
          <w:bCs/>
          <w:sz w:val="28"/>
          <w:szCs w:val="28"/>
        </w:rPr>
        <w:t xml:space="preserve">вокруг основной планеты и </w:t>
      </w:r>
      <w:r w:rsidRPr="005D3C2C">
        <w:rPr>
          <w:bCs/>
          <w:sz w:val="28"/>
          <w:szCs w:val="28"/>
          <w:u w:val="single"/>
        </w:rPr>
        <w:t>перемещающаяся</w:t>
      </w:r>
      <w:r w:rsidRPr="005D3C2C">
        <w:rPr>
          <w:bCs/>
          <w:sz w:val="28"/>
          <w:szCs w:val="28"/>
        </w:rPr>
        <w:t xml:space="preserve"> рядом с ней. Искусственным спутником называют объект, </w:t>
      </w:r>
      <w:r w:rsidRPr="005D3C2C">
        <w:rPr>
          <w:bCs/>
          <w:sz w:val="28"/>
          <w:szCs w:val="28"/>
          <w:u w:val="double"/>
        </w:rPr>
        <w:t>созданный</w:t>
      </w:r>
      <w:r w:rsidRPr="005D3C2C">
        <w:rPr>
          <w:bCs/>
          <w:sz w:val="28"/>
          <w:szCs w:val="28"/>
        </w:rPr>
        <w:t xml:space="preserve"> человеком</w:t>
      </w:r>
      <w:r w:rsidRPr="005D3C2C">
        <w:rPr>
          <w:bCs/>
          <w:sz w:val="28"/>
          <w:szCs w:val="28"/>
          <w:u w:val="single"/>
        </w:rPr>
        <w:t>, летающий</w:t>
      </w:r>
      <w:r w:rsidRPr="005D3C2C">
        <w:rPr>
          <w:bCs/>
          <w:sz w:val="28"/>
          <w:szCs w:val="28"/>
        </w:rPr>
        <w:t xml:space="preserve"> рядом с планетой, обычно вокруг Земли. Создано много искусственных спутников</w:t>
      </w:r>
      <w:r w:rsidRPr="005D3C2C">
        <w:rPr>
          <w:bCs/>
          <w:sz w:val="28"/>
          <w:szCs w:val="28"/>
          <w:u w:val="double"/>
        </w:rPr>
        <w:t>, используемых</w:t>
      </w:r>
      <w:r w:rsidRPr="005D3C2C">
        <w:rPr>
          <w:bCs/>
          <w:sz w:val="28"/>
          <w:szCs w:val="28"/>
        </w:rPr>
        <w:t xml:space="preserve"> для астрономических и метеорологических наблюдений. </w:t>
      </w:r>
    </w:p>
    <w:p w14:paraId="58B8CD28" w14:textId="77777777" w:rsidR="000E614C" w:rsidRPr="005D3C2C" w:rsidRDefault="000E614C" w:rsidP="000E614C">
      <w:pPr>
        <w:shd w:val="clear" w:color="auto" w:fill="FFFFFF"/>
        <w:jc w:val="right"/>
        <w:rPr>
          <w:b/>
          <w:bCs/>
          <w:color w:val="000000"/>
          <w:sz w:val="28"/>
          <w:szCs w:val="28"/>
        </w:rPr>
      </w:pPr>
    </w:p>
    <w:p w14:paraId="44A35232" w14:textId="77777777" w:rsidR="000E614C" w:rsidRPr="005D3C2C" w:rsidRDefault="000E614C" w:rsidP="000E614C">
      <w:pPr>
        <w:shd w:val="clear" w:color="auto" w:fill="FFFFFF"/>
        <w:jc w:val="both"/>
        <w:rPr>
          <w:b/>
          <w:color w:val="000000"/>
          <w:sz w:val="28"/>
          <w:szCs w:val="28"/>
        </w:rPr>
      </w:pPr>
      <w:r w:rsidRPr="005D3C2C">
        <w:rPr>
          <w:b/>
          <w:sz w:val="28"/>
          <w:szCs w:val="28"/>
        </w:rPr>
        <w:t>3.</w:t>
      </w:r>
      <w:r w:rsidRPr="005D3C2C">
        <w:rPr>
          <w:rFonts w:ascii="Arial" w:hAnsi="Arial" w:cs="Arial"/>
          <w:b/>
          <w:bCs/>
          <w:shd w:val="clear" w:color="auto" w:fill="FFFFFF"/>
        </w:rPr>
        <w:t xml:space="preserve">  </w:t>
      </w:r>
      <w:r w:rsidRPr="005D3C2C">
        <w:rPr>
          <w:b/>
          <w:bCs/>
          <w:sz w:val="28"/>
          <w:szCs w:val="28"/>
          <w:shd w:val="clear" w:color="auto" w:fill="FFFFFF"/>
        </w:rPr>
        <w:t xml:space="preserve">Подберите   из Толкового словаря русского языка: В 4 т./ Под ред. Д.Н. Ушакова Т.2.: Л - О: М.: Русские словари, 1995 </w:t>
      </w:r>
      <w:r w:rsidRPr="005D3C2C">
        <w:rPr>
          <w:b/>
          <w:sz w:val="28"/>
          <w:szCs w:val="28"/>
        </w:rPr>
        <w:t>д</w:t>
      </w:r>
      <w:r w:rsidRPr="005D3C2C">
        <w:rPr>
          <w:b/>
          <w:color w:val="000000"/>
          <w:sz w:val="28"/>
          <w:szCs w:val="28"/>
        </w:rPr>
        <w:t xml:space="preserve">ействительные и страдательные причастия и распределите в следующую таблицу. </w:t>
      </w:r>
    </w:p>
    <w:p w14:paraId="489519C3" w14:textId="77777777" w:rsidR="000E614C" w:rsidRPr="005D3C2C" w:rsidRDefault="000E614C" w:rsidP="000E614C">
      <w:pPr>
        <w:shd w:val="clear" w:color="auto" w:fill="FFFFFF"/>
        <w:jc w:val="both"/>
        <w:rPr>
          <w:b/>
          <w:bCs/>
          <w:sz w:val="28"/>
          <w:szCs w:val="28"/>
          <w:shd w:val="clear" w:color="auto" w:fill="FFFFFF"/>
        </w:rPr>
      </w:pPr>
      <w:r w:rsidRPr="005D3C2C">
        <w:rPr>
          <w:b/>
          <w:bCs/>
          <w:sz w:val="28"/>
          <w:szCs w:val="28"/>
          <w:shd w:val="clear" w:color="auto" w:fill="FFFFFF"/>
        </w:rPr>
        <w:t>Эталон:</w:t>
      </w:r>
    </w:p>
    <w:p w14:paraId="1B0A2043" w14:textId="77777777" w:rsidR="000E614C" w:rsidRPr="005D3C2C" w:rsidRDefault="000E614C" w:rsidP="000E614C">
      <w:pPr>
        <w:shd w:val="clear" w:color="auto" w:fill="FFFFFF"/>
        <w:jc w:val="both"/>
        <w:rPr>
          <w:b/>
          <w:bCs/>
          <w:sz w:val="28"/>
          <w:szCs w:val="28"/>
          <w:shd w:val="clear" w:color="auto" w:fill="FFFFFF"/>
        </w:rPr>
      </w:pPr>
    </w:p>
    <w:p w14:paraId="6E847CAF" w14:textId="77777777" w:rsidR="000E614C" w:rsidRPr="005D3C2C" w:rsidRDefault="000E614C" w:rsidP="000E614C">
      <w:pPr>
        <w:shd w:val="clear" w:color="auto" w:fill="FFFFFF"/>
        <w:jc w:val="both"/>
        <w:rPr>
          <w:b/>
          <w:bCs/>
          <w:sz w:val="28"/>
          <w:szCs w:val="28"/>
          <w:shd w:val="clear" w:color="auto" w:fill="FFFFFF"/>
        </w:rPr>
      </w:pPr>
    </w:p>
    <w:tbl>
      <w:tblPr>
        <w:tblStyle w:val="110"/>
        <w:tblW w:w="0" w:type="auto"/>
        <w:tblLook w:val="04A0" w:firstRow="1" w:lastRow="0" w:firstColumn="1" w:lastColumn="0" w:noHBand="0" w:noVBand="1"/>
      </w:tblPr>
      <w:tblGrid>
        <w:gridCol w:w="4672"/>
        <w:gridCol w:w="4673"/>
      </w:tblGrid>
      <w:tr w:rsidR="000E614C" w:rsidRPr="005D3C2C" w14:paraId="56282C0A" w14:textId="77777777" w:rsidTr="003C6A1B">
        <w:tc>
          <w:tcPr>
            <w:tcW w:w="4672" w:type="dxa"/>
          </w:tcPr>
          <w:p w14:paraId="6BB03750" w14:textId="77777777" w:rsidR="000E614C" w:rsidRPr="005D3C2C" w:rsidRDefault="000E614C" w:rsidP="003C6A1B">
            <w:pPr>
              <w:jc w:val="both"/>
              <w:rPr>
                <w:b/>
                <w:sz w:val="28"/>
                <w:szCs w:val="28"/>
                <w:shd w:val="clear" w:color="auto" w:fill="FFFFFF"/>
              </w:rPr>
            </w:pPr>
            <w:r w:rsidRPr="005D3C2C">
              <w:rPr>
                <w:bCs/>
                <w:color w:val="000000"/>
                <w:sz w:val="28"/>
                <w:szCs w:val="28"/>
              </w:rPr>
              <w:t>Действительные</w:t>
            </w:r>
          </w:p>
        </w:tc>
        <w:tc>
          <w:tcPr>
            <w:tcW w:w="4673" w:type="dxa"/>
          </w:tcPr>
          <w:p w14:paraId="6246EE13" w14:textId="77777777" w:rsidR="000E614C" w:rsidRPr="005D3C2C" w:rsidRDefault="000E614C" w:rsidP="003C6A1B">
            <w:pPr>
              <w:jc w:val="both"/>
              <w:rPr>
                <w:b/>
                <w:sz w:val="28"/>
                <w:szCs w:val="28"/>
                <w:shd w:val="clear" w:color="auto" w:fill="FFFFFF"/>
              </w:rPr>
            </w:pPr>
            <w:r w:rsidRPr="005D3C2C">
              <w:rPr>
                <w:bCs/>
                <w:color w:val="000000"/>
                <w:sz w:val="28"/>
                <w:szCs w:val="28"/>
              </w:rPr>
              <w:t>Страдательные</w:t>
            </w:r>
          </w:p>
        </w:tc>
      </w:tr>
      <w:tr w:rsidR="000E614C" w:rsidRPr="005D3C2C" w14:paraId="09E7080E" w14:textId="77777777" w:rsidTr="003C6A1B">
        <w:tc>
          <w:tcPr>
            <w:tcW w:w="4672" w:type="dxa"/>
          </w:tcPr>
          <w:p w14:paraId="5E2E4D01" w14:textId="77777777" w:rsidR="000E614C" w:rsidRPr="005D3C2C" w:rsidRDefault="000E614C" w:rsidP="003C6A1B">
            <w:pPr>
              <w:spacing w:before="100" w:beforeAutospacing="1" w:after="100" w:afterAutospacing="1"/>
              <w:rPr>
                <w:bCs/>
                <w:sz w:val="28"/>
                <w:szCs w:val="28"/>
                <w:shd w:val="clear" w:color="auto" w:fill="FFFFFF"/>
              </w:rPr>
            </w:pPr>
            <w:r w:rsidRPr="005D3C2C">
              <w:rPr>
                <w:bCs/>
                <w:sz w:val="28"/>
                <w:szCs w:val="28"/>
              </w:rPr>
              <w:t>УГРОЖАЮЩИЙ, угрожающая, угрожающее. 1. Прич. действ. наст. вр. от угрожать</w:t>
            </w:r>
          </w:p>
        </w:tc>
        <w:tc>
          <w:tcPr>
            <w:tcW w:w="4673" w:type="dxa"/>
          </w:tcPr>
          <w:p w14:paraId="314D033E" w14:textId="77777777" w:rsidR="000E614C" w:rsidRPr="005D3C2C" w:rsidRDefault="000E614C" w:rsidP="003C6A1B">
            <w:pPr>
              <w:jc w:val="both"/>
              <w:rPr>
                <w:bCs/>
                <w:sz w:val="28"/>
                <w:szCs w:val="28"/>
              </w:rPr>
            </w:pPr>
            <w:r w:rsidRPr="005D3C2C">
              <w:rPr>
                <w:bCs/>
                <w:color w:val="000000"/>
                <w:sz w:val="28"/>
                <w:szCs w:val="28"/>
              </w:rPr>
              <w:t xml:space="preserve">УМЕНЬШАЕМЫЙ, уменьшаемая, уменьшаемое. 1. Прич. страд. наст. вр. от уменьшать. </w:t>
            </w:r>
          </w:p>
          <w:p w14:paraId="7282403B" w14:textId="77777777" w:rsidR="000E614C" w:rsidRPr="005D3C2C" w:rsidRDefault="000E614C" w:rsidP="003C6A1B">
            <w:pPr>
              <w:jc w:val="both"/>
              <w:rPr>
                <w:bCs/>
                <w:sz w:val="28"/>
                <w:szCs w:val="28"/>
                <w:shd w:val="clear" w:color="auto" w:fill="FFFFFF"/>
              </w:rPr>
            </w:pPr>
          </w:p>
        </w:tc>
      </w:tr>
      <w:tr w:rsidR="000E614C" w:rsidRPr="005D3C2C" w14:paraId="71C649A5" w14:textId="77777777" w:rsidTr="003C6A1B">
        <w:trPr>
          <w:trHeight w:val="1631"/>
        </w:trPr>
        <w:tc>
          <w:tcPr>
            <w:tcW w:w="4672" w:type="dxa"/>
          </w:tcPr>
          <w:p w14:paraId="7F2CB4DC" w14:textId="77777777" w:rsidR="000E614C" w:rsidRPr="005D3C2C" w:rsidRDefault="000E614C" w:rsidP="003C6A1B">
            <w:pPr>
              <w:spacing w:before="100" w:beforeAutospacing="1" w:after="100" w:afterAutospacing="1"/>
              <w:rPr>
                <w:bCs/>
                <w:sz w:val="28"/>
                <w:szCs w:val="28"/>
              </w:rPr>
            </w:pPr>
            <w:r w:rsidRPr="005D3C2C">
              <w:rPr>
                <w:bCs/>
                <w:sz w:val="28"/>
                <w:szCs w:val="28"/>
              </w:rPr>
              <w:t xml:space="preserve">СТОЯЩИЙ, стоящая, стоящее. 1. Прич. действ. наст. вр. от стоить. 2. Заслуживающий внимания, имеющий известную ценность (разг.). </w:t>
            </w:r>
          </w:p>
        </w:tc>
        <w:tc>
          <w:tcPr>
            <w:tcW w:w="4673" w:type="dxa"/>
          </w:tcPr>
          <w:p w14:paraId="71234977" w14:textId="77777777" w:rsidR="000E614C" w:rsidRPr="005D3C2C" w:rsidRDefault="000E614C" w:rsidP="003C6A1B">
            <w:pPr>
              <w:spacing w:before="100" w:beforeAutospacing="1" w:after="100" w:afterAutospacing="1"/>
              <w:rPr>
                <w:bCs/>
                <w:sz w:val="28"/>
                <w:szCs w:val="28"/>
                <w:shd w:val="clear" w:color="auto" w:fill="FFFFFF"/>
              </w:rPr>
            </w:pPr>
            <w:r w:rsidRPr="005D3C2C">
              <w:rPr>
                <w:bCs/>
                <w:sz w:val="28"/>
                <w:szCs w:val="28"/>
              </w:rPr>
              <w:t xml:space="preserve">ВИДИМЫЙ, видимая, видимое; видим, видима, видимо. 1. Прич. страд. наст. вр. от видеть. </w:t>
            </w:r>
          </w:p>
        </w:tc>
      </w:tr>
      <w:tr w:rsidR="000E614C" w:rsidRPr="005D3C2C" w14:paraId="4EB3D41C" w14:textId="77777777" w:rsidTr="003C6A1B">
        <w:trPr>
          <w:trHeight w:val="1645"/>
        </w:trPr>
        <w:tc>
          <w:tcPr>
            <w:tcW w:w="4672" w:type="dxa"/>
          </w:tcPr>
          <w:p w14:paraId="5F04430A" w14:textId="77777777" w:rsidR="000E614C" w:rsidRPr="005D3C2C" w:rsidRDefault="000E614C" w:rsidP="003C6A1B">
            <w:pPr>
              <w:jc w:val="both"/>
              <w:rPr>
                <w:bCs/>
                <w:sz w:val="28"/>
                <w:szCs w:val="28"/>
                <w:shd w:val="clear" w:color="auto" w:fill="FFFFFF"/>
              </w:rPr>
            </w:pPr>
            <w:r w:rsidRPr="005D3C2C">
              <w:rPr>
                <w:bCs/>
                <w:sz w:val="28"/>
                <w:szCs w:val="28"/>
                <w:shd w:val="clear" w:color="auto" w:fill="FFFFFF"/>
              </w:rPr>
              <w:t xml:space="preserve">РАЗЛАГАЮЩИЙ, разлагающая, разлагающее (книжн.). 1. Прич. действ.наст. вр. от разлагать. </w:t>
            </w:r>
          </w:p>
        </w:tc>
        <w:tc>
          <w:tcPr>
            <w:tcW w:w="4673" w:type="dxa"/>
          </w:tcPr>
          <w:p w14:paraId="418CB977" w14:textId="77777777" w:rsidR="000E614C" w:rsidRPr="005D3C2C" w:rsidRDefault="000E614C" w:rsidP="003C6A1B">
            <w:pPr>
              <w:spacing w:before="100" w:beforeAutospacing="1" w:after="100" w:afterAutospacing="1"/>
              <w:rPr>
                <w:bCs/>
                <w:sz w:val="28"/>
                <w:szCs w:val="28"/>
              </w:rPr>
            </w:pPr>
            <w:r w:rsidRPr="005D3C2C">
              <w:rPr>
                <w:bCs/>
                <w:sz w:val="28"/>
                <w:szCs w:val="28"/>
                <w:shd w:val="clear" w:color="auto" w:fill="FFFFFF"/>
              </w:rPr>
              <w:t>СШИТЫЙ, сшитая, сшитое; сшит, сшита, сшито. Прич. страд. прош. вр. от сшить.</w:t>
            </w:r>
          </w:p>
        </w:tc>
      </w:tr>
    </w:tbl>
    <w:p w14:paraId="63DD13C1" w14:textId="77777777" w:rsidR="000E614C" w:rsidRPr="005D3C2C" w:rsidRDefault="000E614C" w:rsidP="000E614C">
      <w:pPr>
        <w:shd w:val="clear" w:color="auto" w:fill="FFFFFF"/>
        <w:jc w:val="both"/>
        <w:rPr>
          <w:bCs/>
          <w:i/>
          <w:iCs/>
          <w:sz w:val="28"/>
          <w:szCs w:val="28"/>
        </w:rPr>
      </w:pPr>
    </w:p>
    <w:p w14:paraId="334BCE4C" w14:textId="77777777" w:rsidR="000E614C" w:rsidRPr="005D3C2C" w:rsidRDefault="000E614C" w:rsidP="000E614C">
      <w:pPr>
        <w:shd w:val="clear" w:color="auto" w:fill="FFFFFF"/>
        <w:jc w:val="center"/>
        <w:rPr>
          <w:b/>
          <w:bCs/>
          <w:sz w:val="28"/>
          <w:szCs w:val="28"/>
        </w:rPr>
      </w:pPr>
      <w:r w:rsidRPr="005D3C2C">
        <w:rPr>
          <w:b/>
          <w:bCs/>
          <w:color w:val="000000"/>
          <w:sz w:val="28"/>
          <w:szCs w:val="28"/>
        </w:rPr>
        <w:t>4</w:t>
      </w:r>
      <w:r w:rsidRPr="005D3C2C">
        <w:rPr>
          <w:b/>
          <w:bCs/>
          <w:sz w:val="28"/>
          <w:szCs w:val="28"/>
        </w:rPr>
        <w:t>.Образование причастий настоящего времени</w:t>
      </w:r>
    </w:p>
    <w:p w14:paraId="7E3604C2" w14:textId="77777777" w:rsidR="000E614C" w:rsidRPr="005D3C2C" w:rsidRDefault="000E614C" w:rsidP="000E614C">
      <w:pPr>
        <w:shd w:val="clear" w:color="auto" w:fill="FFFFFF"/>
        <w:jc w:val="both"/>
        <w:rPr>
          <w:sz w:val="28"/>
          <w:szCs w:val="28"/>
        </w:rPr>
      </w:pPr>
    </w:p>
    <w:p w14:paraId="79618DCB" w14:textId="77777777" w:rsidR="000E614C" w:rsidRPr="005D3C2C" w:rsidRDefault="000E614C" w:rsidP="000E614C">
      <w:pPr>
        <w:shd w:val="clear" w:color="auto" w:fill="FFFFFF"/>
        <w:jc w:val="both"/>
        <w:rPr>
          <w:b/>
          <w:bCs/>
          <w:sz w:val="28"/>
          <w:szCs w:val="28"/>
        </w:rPr>
      </w:pPr>
      <w:r w:rsidRPr="005D3C2C">
        <w:rPr>
          <w:b/>
          <w:bCs/>
          <w:sz w:val="28"/>
          <w:szCs w:val="28"/>
        </w:rPr>
        <w:t xml:space="preserve"> 1. Проверьте работу ученика, который выбрал из текста «Большой фразеологический словарь для детей.»-Москва: ОЛМА Медиа Групп.2011) действительные причастия настоящего времени.</w:t>
      </w:r>
    </w:p>
    <w:p w14:paraId="2E89A6C0" w14:textId="77777777" w:rsidR="000E614C" w:rsidRPr="005D3C2C" w:rsidRDefault="000E614C" w:rsidP="000E614C">
      <w:pPr>
        <w:shd w:val="clear" w:color="auto" w:fill="FFFFFF"/>
        <w:jc w:val="both"/>
        <w:rPr>
          <w:b/>
          <w:bCs/>
          <w:color w:val="70AD47"/>
          <w:sz w:val="28"/>
          <w:szCs w:val="28"/>
        </w:rPr>
      </w:pPr>
    </w:p>
    <w:p w14:paraId="71CECCEB" w14:textId="77777777" w:rsidR="000E614C" w:rsidRPr="005D3C2C" w:rsidRDefault="000E614C" w:rsidP="000E614C">
      <w:pPr>
        <w:rPr>
          <w:color w:val="000000"/>
          <w:sz w:val="28"/>
          <w:szCs w:val="28"/>
        </w:rPr>
      </w:pPr>
      <w:r w:rsidRPr="005D3C2C">
        <w:rPr>
          <w:b/>
          <w:bCs/>
          <w:color w:val="000000"/>
          <w:sz w:val="28"/>
          <w:szCs w:val="28"/>
        </w:rPr>
        <w:t>Эталон:</w:t>
      </w:r>
    </w:p>
    <w:p w14:paraId="259843EA"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Летучий голландец </w:t>
      </w:r>
    </w:p>
    <w:p w14:paraId="5D723B40" w14:textId="77777777" w:rsidR="000E614C" w:rsidRPr="005D3C2C" w:rsidRDefault="000E614C" w:rsidP="000E614C">
      <w:pPr>
        <w:shd w:val="clear" w:color="auto" w:fill="FFFFFF"/>
        <w:ind w:firstLine="709"/>
        <w:jc w:val="both"/>
        <w:rPr>
          <w:color w:val="000000"/>
          <w:sz w:val="28"/>
          <w:szCs w:val="28"/>
        </w:rPr>
      </w:pPr>
      <w:r w:rsidRPr="005D3C2C">
        <w:rPr>
          <w:color w:val="000000"/>
          <w:sz w:val="28"/>
          <w:szCs w:val="28"/>
        </w:rPr>
        <w:t>Существует нидерландская легенда о моряке, поклявшемся</w:t>
      </w:r>
      <w:r w:rsidRPr="005D3C2C">
        <w:rPr>
          <w:i/>
          <w:iCs/>
          <w:color w:val="000000"/>
          <w:sz w:val="28"/>
          <w:szCs w:val="28"/>
        </w:rPr>
        <w:t xml:space="preserve"> </w:t>
      </w:r>
      <w:r w:rsidRPr="005D3C2C">
        <w:rPr>
          <w:color w:val="000000"/>
          <w:sz w:val="28"/>
          <w:szCs w:val="28"/>
        </w:rPr>
        <w:t xml:space="preserve">в сильную бурю обогнуть мыс, </w:t>
      </w:r>
      <w:r w:rsidRPr="005D3C2C">
        <w:rPr>
          <w:b/>
          <w:bCs/>
          <w:i/>
          <w:iCs/>
          <w:color w:val="000000"/>
          <w:sz w:val="28"/>
          <w:szCs w:val="28"/>
        </w:rPr>
        <w:t>преграждавший</w:t>
      </w:r>
      <w:r w:rsidRPr="005D3C2C">
        <w:rPr>
          <w:i/>
          <w:iCs/>
          <w:color w:val="000000"/>
          <w:sz w:val="28"/>
          <w:szCs w:val="28"/>
        </w:rPr>
        <w:t xml:space="preserve"> </w:t>
      </w:r>
      <w:r w:rsidRPr="005D3C2C">
        <w:rPr>
          <w:color w:val="000000"/>
          <w:sz w:val="28"/>
          <w:szCs w:val="28"/>
        </w:rPr>
        <w:t xml:space="preserve">ему путь, даже если для этого ему потребуется вечность. За свою гордыню он был обречен вечно носиться на корабле по </w:t>
      </w:r>
      <w:r w:rsidRPr="005D3C2C">
        <w:rPr>
          <w:b/>
          <w:bCs/>
          <w:i/>
          <w:iCs/>
          <w:color w:val="000000"/>
          <w:sz w:val="28"/>
          <w:szCs w:val="28"/>
        </w:rPr>
        <w:t>бушующему</w:t>
      </w:r>
      <w:r w:rsidRPr="005D3C2C">
        <w:rPr>
          <w:color w:val="000000"/>
          <w:sz w:val="28"/>
          <w:szCs w:val="28"/>
        </w:rPr>
        <w:t xml:space="preserve"> морю, никогда не приставая к берегу. </w:t>
      </w:r>
    </w:p>
    <w:p w14:paraId="0257FEE3" w14:textId="77777777" w:rsidR="000E614C" w:rsidRPr="005D3C2C" w:rsidRDefault="000E614C" w:rsidP="000E614C">
      <w:pPr>
        <w:shd w:val="clear" w:color="auto" w:fill="FFFFFF"/>
        <w:ind w:firstLine="709"/>
        <w:jc w:val="both"/>
        <w:rPr>
          <w:color w:val="000000"/>
          <w:sz w:val="28"/>
          <w:szCs w:val="28"/>
        </w:rPr>
      </w:pPr>
      <w:r w:rsidRPr="005D3C2C">
        <w:rPr>
          <w:b/>
          <w:bCs/>
          <w:color w:val="000000"/>
          <w:sz w:val="28"/>
          <w:szCs w:val="28"/>
        </w:rPr>
        <w:t xml:space="preserve"> </w:t>
      </w:r>
      <w:r w:rsidRPr="005D3C2C">
        <w:rPr>
          <w:color w:val="000000"/>
          <w:sz w:val="28"/>
          <w:szCs w:val="28"/>
        </w:rPr>
        <w:t xml:space="preserve">Исторической основой этой легенды является экспедиция португальского мореплавателя Васко де Гамы, </w:t>
      </w:r>
      <w:r w:rsidRPr="005D3C2C">
        <w:rPr>
          <w:b/>
          <w:bCs/>
          <w:i/>
          <w:iCs/>
          <w:color w:val="000000"/>
          <w:sz w:val="28"/>
          <w:szCs w:val="28"/>
        </w:rPr>
        <w:t>обогнувшего</w:t>
      </w:r>
      <w:r w:rsidRPr="005D3C2C">
        <w:rPr>
          <w:color w:val="000000"/>
          <w:sz w:val="28"/>
          <w:szCs w:val="28"/>
        </w:rPr>
        <w:t xml:space="preserve"> в 1497 г. мыс Доброй Надежды-самый южный мыс Африки, первоначально </w:t>
      </w:r>
      <w:r w:rsidRPr="005D3C2C">
        <w:rPr>
          <w:b/>
          <w:bCs/>
          <w:i/>
          <w:iCs/>
          <w:color w:val="000000"/>
          <w:sz w:val="28"/>
          <w:szCs w:val="28"/>
        </w:rPr>
        <w:t>называвшийся</w:t>
      </w:r>
      <w:r w:rsidRPr="005D3C2C">
        <w:rPr>
          <w:b/>
          <w:bCs/>
          <w:color w:val="000000"/>
          <w:sz w:val="28"/>
          <w:szCs w:val="28"/>
        </w:rPr>
        <w:t xml:space="preserve"> </w:t>
      </w:r>
      <w:r w:rsidRPr="005D3C2C">
        <w:rPr>
          <w:color w:val="000000"/>
          <w:sz w:val="28"/>
          <w:szCs w:val="28"/>
        </w:rPr>
        <w:lastRenderedPageBreak/>
        <w:t>мысом Бурь. Голландия – это провинция в составе государства Нидерланды, которое иногда неофициально также называют Голландией, что и отразилось в названии легенды.</w:t>
      </w:r>
    </w:p>
    <w:p w14:paraId="04DA0EE1" w14:textId="77777777" w:rsidR="000E614C" w:rsidRPr="005D3C2C" w:rsidRDefault="000E614C" w:rsidP="000E614C">
      <w:pPr>
        <w:shd w:val="clear" w:color="auto" w:fill="FFFFFF"/>
        <w:ind w:firstLine="709"/>
        <w:jc w:val="both"/>
        <w:rPr>
          <w:color w:val="000000"/>
          <w:sz w:val="28"/>
          <w:szCs w:val="28"/>
        </w:rPr>
      </w:pPr>
      <w:r w:rsidRPr="005D3C2C">
        <w:rPr>
          <w:color w:val="000000"/>
          <w:sz w:val="28"/>
          <w:szCs w:val="28"/>
        </w:rPr>
        <w:t xml:space="preserve"> "Летучими голландцами" образно называют непоседливых людей, </w:t>
      </w:r>
      <w:r w:rsidRPr="005D3C2C">
        <w:rPr>
          <w:b/>
          <w:bCs/>
          <w:i/>
          <w:iCs/>
          <w:color w:val="000000"/>
          <w:sz w:val="28"/>
          <w:szCs w:val="28"/>
        </w:rPr>
        <w:t>стремящихся</w:t>
      </w:r>
      <w:r w:rsidRPr="005D3C2C">
        <w:rPr>
          <w:color w:val="000000"/>
          <w:sz w:val="28"/>
          <w:szCs w:val="28"/>
        </w:rPr>
        <w:t xml:space="preserve"> к частой перемене мест.</w:t>
      </w:r>
    </w:p>
    <w:p w14:paraId="3C797AFF" w14:textId="77777777" w:rsidR="000E614C" w:rsidRPr="005D3C2C" w:rsidRDefault="000E614C" w:rsidP="000E614C">
      <w:pPr>
        <w:rPr>
          <w:color w:val="000000"/>
          <w:sz w:val="28"/>
          <w:szCs w:val="28"/>
        </w:rPr>
      </w:pPr>
    </w:p>
    <w:p w14:paraId="1B706E62" w14:textId="77777777" w:rsidR="000E614C" w:rsidRPr="005D3C2C" w:rsidRDefault="000E614C" w:rsidP="000E614C">
      <w:pPr>
        <w:shd w:val="clear" w:color="auto" w:fill="FFFFFF"/>
        <w:jc w:val="both"/>
        <w:rPr>
          <w:b/>
          <w:bCs/>
          <w:color w:val="000000"/>
          <w:sz w:val="28"/>
          <w:szCs w:val="28"/>
        </w:rPr>
      </w:pPr>
    </w:p>
    <w:p w14:paraId="4347636B" w14:textId="77777777" w:rsidR="000E614C" w:rsidRPr="005D3C2C" w:rsidRDefault="000E614C" w:rsidP="000E614C">
      <w:pPr>
        <w:shd w:val="clear" w:color="auto" w:fill="FFFFFF"/>
        <w:jc w:val="both"/>
        <w:rPr>
          <w:b/>
          <w:sz w:val="28"/>
          <w:szCs w:val="28"/>
        </w:rPr>
      </w:pPr>
      <w:r w:rsidRPr="005D3C2C">
        <w:rPr>
          <w:b/>
          <w:sz w:val="28"/>
          <w:szCs w:val="28"/>
        </w:rPr>
        <w:t>2</w:t>
      </w:r>
      <w:r w:rsidRPr="005D3C2C">
        <w:rPr>
          <w:bCs/>
          <w:color w:val="70AD47"/>
          <w:sz w:val="28"/>
          <w:szCs w:val="28"/>
        </w:rPr>
        <w:t>.</w:t>
      </w:r>
      <w:r w:rsidRPr="005D3C2C">
        <w:rPr>
          <w:b/>
          <w:sz w:val="28"/>
          <w:szCs w:val="28"/>
        </w:rPr>
        <w:t>Подберите текст из «Фразеологического словаря русского языка»/сост. А.Н. Тихонов, А.Г. Ломов, Л.А. Ломова. Москва: Русский язык.-Медиа, 2003 текст на образование действительных причастий настоящего времени.</w:t>
      </w:r>
    </w:p>
    <w:p w14:paraId="24BDD418" w14:textId="77777777" w:rsidR="000E614C" w:rsidRPr="005D3C2C" w:rsidRDefault="000E614C" w:rsidP="000E614C">
      <w:pPr>
        <w:shd w:val="clear" w:color="auto" w:fill="FFFFFF"/>
        <w:jc w:val="both"/>
        <w:rPr>
          <w:b/>
          <w:bCs/>
          <w:color w:val="000000"/>
          <w:sz w:val="28"/>
          <w:szCs w:val="28"/>
        </w:rPr>
      </w:pPr>
    </w:p>
    <w:p w14:paraId="217E567E"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 Эталон: </w:t>
      </w:r>
    </w:p>
    <w:p w14:paraId="06C8D4FA" w14:textId="77777777" w:rsidR="000E614C" w:rsidRPr="005D3C2C" w:rsidRDefault="000E614C" w:rsidP="000E614C">
      <w:pPr>
        <w:shd w:val="clear" w:color="auto" w:fill="FFFFFF"/>
        <w:jc w:val="both"/>
        <w:rPr>
          <w:b/>
          <w:bCs/>
          <w:color w:val="000000"/>
          <w:sz w:val="28"/>
          <w:szCs w:val="28"/>
        </w:rPr>
      </w:pPr>
    </w:p>
    <w:p w14:paraId="619F2CF2" w14:textId="77777777" w:rsidR="000E614C" w:rsidRPr="005D3C2C" w:rsidRDefault="000E614C" w:rsidP="000E614C">
      <w:pPr>
        <w:shd w:val="clear" w:color="auto" w:fill="FFFFFF"/>
        <w:ind w:firstLine="708"/>
        <w:jc w:val="both"/>
        <w:rPr>
          <w:color w:val="000000"/>
          <w:sz w:val="28"/>
          <w:szCs w:val="28"/>
        </w:rPr>
      </w:pPr>
      <w:r w:rsidRPr="005D3C2C">
        <w:rPr>
          <w:color w:val="000000"/>
          <w:sz w:val="28"/>
          <w:szCs w:val="28"/>
          <w:shd w:val="clear" w:color="auto" w:fill="FFFFFF"/>
        </w:rPr>
        <w:t xml:space="preserve">Добрый гений чей см. гений. Добрый малый — о человеке хорошем, благожелательном, но не </w:t>
      </w:r>
      <w:r w:rsidRPr="005D3C2C">
        <w:rPr>
          <w:color w:val="000000"/>
          <w:sz w:val="28"/>
          <w:szCs w:val="28"/>
          <w:u w:val="single"/>
          <w:shd w:val="clear" w:color="auto" w:fill="FFFFFF"/>
        </w:rPr>
        <w:t>обладающем</w:t>
      </w:r>
      <w:r w:rsidRPr="005D3C2C">
        <w:rPr>
          <w:color w:val="000000"/>
          <w:sz w:val="28"/>
          <w:szCs w:val="28"/>
          <w:shd w:val="clear" w:color="auto" w:fill="FFFFFF"/>
        </w:rPr>
        <w:t xml:space="preserve"> никакими выдающимися качествами. Сенечка был просто добрый малый, </w:t>
      </w:r>
      <w:r w:rsidRPr="005D3C2C">
        <w:rPr>
          <w:color w:val="000000"/>
          <w:sz w:val="28"/>
          <w:szCs w:val="28"/>
          <w:u w:val="single"/>
          <w:shd w:val="clear" w:color="auto" w:fill="FFFFFF"/>
        </w:rPr>
        <w:t>живший</w:t>
      </w:r>
      <w:r w:rsidRPr="005D3C2C">
        <w:rPr>
          <w:color w:val="000000"/>
          <w:sz w:val="28"/>
          <w:szCs w:val="28"/>
          <w:shd w:val="clear" w:color="auto" w:fill="FFFFFF"/>
        </w:rPr>
        <w:t xml:space="preserve"> большею частью в отдалении от родных и потому несколько </w:t>
      </w:r>
      <w:r w:rsidRPr="005D3C2C">
        <w:rPr>
          <w:color w:val="000000"/>
          <w:sz w:val="28"/>
          <w:szCs w:val="28"/>
          <w:u w:val="single"/>
          <w:shd w:val="clear" w:color="auto" w:fill="FFFFFF"/>
        </w:rPr>
        <w:t>отвыкший</w:t>
      </w:r>
      <w:r w:rsidRPr="005D3C2C">
        <w:rPr>
          <w:color w:val="000000"/>
          <w:sz w:val="28"/>
          <w:szCs w:val="28"/>
          <w:shd w:val="clear" w:color="auto" w:fill="FFFFFF"/>
        </w:rPr>
        <w:t xml:space="preserve"> от этого бесшумного, обрядного жизненного строя, который царствовал в его семействе</w:t>
      </w:r>
      <w:r w:rsidRPr="005D3C2C">
        <w:rPr>
          <w:sz w:val="28"/>
          <w:szCs w:val="28"/>
          <w:shd w:val="clear" w:color="auto" w:fill="FFFFFF"/>
        </w:rPr>
        <w:t>.</w:t>
      </w:r>
    </w:p>
    <w:p w14:paraId="328C2D9C" w14:textId="77777777" w:rsidR="000E614C" w:rsidRPr="005D3C2C" w:rsidRDefault="000E614C" w:rsidP="000E614C">
      <w:pPr>
        <w:shd w:val="clear" w:color="auto" w:fill="FFFFFF"/>
        <w:rPr>
          <w:b/>
          <w:bCs/>
          <w:color w:val="000000"/>
          <w:sz w:val="28"/>
          <w:szCs w:val="28"/>
        </w:rPr>
      </w:pPr>
    </w:p>
    <w:p w14:paraId="46BE9084"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5. Образование причастий прошедшего времени</w:t>
      </w:r>
    </w:p>
    <w:p w14:paraId="17BADF70" w14:textId="77777777" w:rsidR="000E614C" w:rsidRPr="005D3C2C" w:rsidRDefault="000E614C" w:rsidP="000E614C">
      <w:pPr>
        <w:rPr>
          <w:bCs/>
          <w:i/>
          <w:iCs/>
          <w:sz w:val="28"/>
          <w:szCs w:val="28"/>
        </w:rPr>
      </w:pPr>
    </w:p>
    <w:p w14:paraId="771A8A1A" w14:textId="77777777" w:rsidR="000E614C" w:rsidRPr="005D3C2C" w:rsidRDefault="000E614C" w:rsidP="000E614C">
      <w:pPr>
        <w:shd w:val="clear" w:color="auto" w:fill="FFFFFF"/>
        <w:jc w:val="both"/>
        <w:rPr>
          <w:b/>
          <w:bCs/>
          <w:color w:val="000000"/>
          <w:sz w:val="28"/>
          <w:szCs w:val="28"/>
        </w:rPr>
      </w:pPr>
      <w:r w:rsidRPr="005D3C2C">
        <w:rPr>
          <w:b/>
          <w:bCs/>
          <w:sz w:val="28"/>
          <w:szCs w:val="28"/>
        </w:rPr>
        <w:t xml:space="preserve">1. Проведите исследование статьи в словаре В.И. Даль «Толковый </w:t>
      </w:r>
      <w:r w:rsidRPr="005D3C2C">
        <w:rPr>
          <w:b/>
          <w:bCs/>
          <w:color w:val="000000"/>
          <w:sz w:val="28"/>
          <w:szCs w:val="28"/>
        </w:rPr>
        <w:t>словарь русского языка. Современная версия. -</w:t>
      </w:r>
      <w:r w:rsidRPr="005D3C2C">
        <w:rPr>
          <w:b/>
          <w:bCs/>
          <w:sz w:val="28"/>
          <w:szCs w:val="28"/>
        </w:rPr>
        <w:t xml:space="preserve">Москва: ЭКСМО, 2004, 345с. </w:t>
      </w:r>
      <w:r w:rsidRPr="005D3C2C">
        <w:rPr>
          <w:b/>
          <w:bCs/>
          <w:color w:val="000000"/>
          <w:sz w:val="28"/>
          <w:szCs w:val="28"/>
        </w:rPr>
        <w:t>и найдите действительные причастия прошедшего времени, подчеркните их.</w:t>
      </w:r>
    </w:p>
    <w:p w14:paraId="5030ED0C" w14:textId="77777777" w:rsidR="000E614C" w:rsidRPr="005D3C2C" w:rsidRDefault="000E614C" w:rsidP="000E614C">
      <w:pPr>
        <w:shd w:val="clear" w:color="auto" w:fill="FFFFFF"/>
        <w:jc w:val="both"/>
        <w:rPr>
          <w:b/>
          <w:bCs/>
          <w:color w:val="000000"/>
          <w:sz w:val="28"/>
          <w:szCs w:val="28"/>
        </w:rPr>
      </w:pPr>
    </w:p>
    <w:p w14:paraId="0002CAE4"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Эталон: </w:t>
      </w:r>
    </w:p>
    <w:p w14:paraId="062E4507" w14:textId="77777777" w:rsidR="000E614C" w:rsidRPr="005D3C2C" w:rsidRDefault="000E614C" w:rsidP="000E614C">
      <w:pPr>
        <w:shd w:val="clear" w:color="auto" w:fill="FFFFFF"/>
        <w:jc w:val="both"/>
        <w:rPr>
          <w:b/>
          <w:bCs/>
          <w:color w:val="000000"/>
          <w:sz w:val="28"/>
          <w:szCs w:val="28"/>
        </w:rPr>
      </w:pPr>
      <w:r w:rsidRPr="005D3C2C">
        <w:rPr>
          <w:b/>
          <w:bCs/>
          <w:sz w:val="28"/>
          <w:szCs w:val="28"/>
        </w:rPr>
        <w:t xml:space="preserve">                                                  НалЕдица</w:t>
      </w:r>
    </w:p>
    <w:p w14:paraId="381AD9DD" w14:textId="77777777" w:rsidR="000E614C" w:rsidRPr="005D3C2C" w:rsidRDefault="000E614C" w:rsidP="000E614C">
      <w:pPr>
        <w:ind w:firstLine="708"/>
        <w:rPr>
          <w:bCs/>
          <w:sz w:val="28"/>
          <w:szCs w:val="28"/>
        </w:rPr>
      </w:pPr>
      <w:r w:rsidRPr="005D3C2C">
        <w:rPr>
          <w:bCs/>
          <w:sz w:val="28"/>
          <w:szCs w:val="28"/>
        </w:rPr>
        <w:t xml:space="preserve">НалЕдица, нАледь ж., нАледок м. пск.-гололедь, гололедица, </w:t>
      </w:r>
      <w:r w:rsidRPr="005D3C2C">
        <w:rPr>
          <w:b/>
          <w:i/>
          <w:iCs/>
          <w:sz w:val="28"/>
          <w:szCs w:val="28"/>
          <w:u w:val="wave"/>
        </w:rPr>
        <w:t>намёрзший</w:t>
      </w:r>
      <w:r w:rsidRPr="005D3C2C">
        <w:rPr>
          <w:bCs/>
          <w:sz w:val="28"/>
          <w:szCs w:val="28"/>
        </w:rPr>
        <w:t xml:space="preserve"> слоем на земле лёд; череп, кора; ледяной слой </w:t>
      </w:r>
      <w:r w:rsidRPr="005D3C2C">
        <w:rPr>
          <w:bCs/>
          <w:sz w:val="28"/>
          <w:szCs w:val="28"/>
          <w:u w:val="wave"/>
        </w:rPr>
        <w:t xml:space="preserve">на </w:t>
      </w:r>
      <w:r w:rsidRPr="005D3C2C">
        <w:rPr>
          <w:b/>
          <w:i/>
          <w:iCs/>
          <w:sz w:val="28"/>
          <w:szCs w:val="28"/>
          <w:u w:val="wave"/>
        </w:rPr>
        <w:t>выступившей</w:t>
      </w:r>
      <w:r w:rsidRPr="005D3C2C">
        <w:rPr>
          <w:b/>
          <w:i/>
          <w:iCs/>
          <w:sz w:val="28"/>
          <w:szCs w:val="28"/>
          <w:u w:val="single"/>
        </w:rPr>
        <w:t xml:space="preserve"> </w:t>
      </w:r>
      <w:r w:rsidRPr="005D3C2C">
        <w:rPr>
          <w:bCs/>
          <w:sz w:val="28"/>
          <w:szCs w:val="28"/>
        </w:rPr>
        <w:t xml:space="preserve">по сверх льду воде, наслуд, наслуз; </w:t>
      </w:r>
      <w:r w:rsidRPr="005D3C2C">
        <w:rPr>
          <w:b/>
          <w:i/>
          <w:iCs/>
          <w:sz w:val="28"/>
          <w:szCs w:val="28"/>
          <w:u w:val="wave"/>
        </w:rPr>
        <w:t>обмёрзши</w:t>
      </w:r>
      <w:r w:rsidRPr="005D3C2C">
        <w:rPr>
          <w:b/>
          <w:i/>
          <w:iCs/>
          <w:sz w:val="28"/>
          <w:szCs w:val="28"/>
          <w:u w:val="single"/>
        </w:rPr>
        <w:t>е</w:t>
      </w:r>
      <w:r w:rsidRPr="005D3C2C">
        <w:rPr>
          <w:bCs/>
          <w:sz w:val="28"/>
          <w:szCs w:val="28"/>
          <w:u w:val="single"/>
        </w:rPr>
        <w:t xml:space="preserve"> </w:t>
      </w:r>
      <w:r w:rsidRPr="005D3C2C">
        <w:rPr>
          <w:bCs/>
          <w:sz w:val="28"/>
          <w:szCs w:val="28"/>
        </w:rPr>
        <w:t>края ключа, родника, накипь. Нал</w:t>
      </w:r>
      <w:r w:rsidRPr="005D3C2C">
        <w:rPr>
          <w:b/>
          <w:i/>
          <w:iCs/>
          <w:sz w:val="28"/>
          <w:szCs w:val="28"/>
        </w:rPr>
        <w:t>е</w:t>
      </w:r>
      <w:r w:rsidRPr="005D3C2C">
        <w:rPr>
          <w:bCs/>
          <w:sz w:val="28"/>
          <w:szCs w:val="28"/>
        </w:rPr>
        <w:t>дь, нал</w:t>
      </w:r>
      <w:r w:rsidRPr="005D3C2C">
        <w:rPr>
          <w:b/>
          <w:i/>
          <w:iCs/>
          <w:sz w:val="28"/>
          <w:szCs w:val="28"/>
        </w:rPr>
        <w:t>е</w:t>
      </w:r>
      <w:r w:rsidRPr="005D3C2C">
        <w:rPr>
          <w:bCs/>
          <w:sz w:val="28"/>
          <w:szCs w:val="28"/>
        </w:rPr>
        <w:t xml:space="preserve">дье </w:t>
      </w:r>
      <w:r w:rsidRPr="005D3C2C">
        <w:rPr>
          <w:b/>
          <w:i/>
          <w:iCs/>
          <w:sz w:val="28"/>
          <w:szCs w:val="28"/>
        </w:rPr>
        <w:t xml:space="preserve">- </w:t>
      </w:r>
      <w:r w:rsidRPr="005D3C2C">
        <w:rPr>
          <w:b/>
          <w:i/>
          <w:iCs/>
          <w:sz w:val="28"/>
          <w:szCs w:val="28"/>
          <w:u w:val="wave"/>
        </w:rPr>
        <w:t>незамёрзшая, выступившая</w:t>
      </w:r>
      <w:r w:rsidRPr="005D3C2C">
        <w:rPr>
          <w:bCs/>
          <w:sz w:val="28"/>
          <w:szCs w:val="28"/>
        </w:rPr>
        <w:t xml:space="preserve"> сверх льду вода, от ключей или от </w:t>
      </w:r>
      <w:r w:rsidRPr="005D3C2C">
        <w:rPr>
          <w:b/>
          <w:sz w:val="28"/>
          <w:szCs w:val="28"/>
          <w:u w:val="wave"/>
        </w:rPr>
        <w:t>промёрзшей</w:t>
      </w:r>
      <w:r w:rsidRPr="005D3C2C">
        <w:rPr>
          <w:bCs/>
          <w:sz w:val="28"/>
          <w:szCs w:val="28"/>
        </w:rPr>
        <w:t xml:space="preserve"> на мелком месте до дна речки, налой. </w:t>
      </w:r>
    </w:p>
    <w:p w14:paraId="7924BD0F" w14:textId="77777777" w:rsidR="000E614C" w:rsidRPr="005D3C2C" w:rsidRDefault="000E614C" w:rsidP="000E614C">
      <w:pPr>
        <w:shd w:val="clear" w:color="auto" w:fill="FFFFFF"/>
        <w:ind w:firstLine="280"/>
        <w:jc w:val="both"/>
        <w:rPr>
          <w:color w:val="000000"/>
          <w:sz w:val="28"/>
          <w:szCs w:val="28"/>
        </w:rPr>
      </w:pPr>
    </w:p>
    <w:p w14:paraId="1175DE04" w14:textId="77777777" w:rsidR="000E614C" w:rsidRPr="005D3C2C" w:rsidRDefault="000E614C" w:rsidP="000E614C">
      <w:pPr>
        <w:jc w:val="both"/>
        <w:rPr>
          <w:b/>
          <w:bCs/>
          <w:sz w:val="28"/>
          <w:szCs w:val="28"/>
        </w:rPr>
      </w:pPr>
      <w:r w:rsidRPr="005D3C2C">
        <w:rPr>
          <w:b/>
          <w:bCs/>
          <w:color w:val="000000"/>
          <w:sz w:val="28"/>
          <w:szCs w:val="28"/>
        </w:rPr>
        <w:t>2.</w:t>
      </w:r>
      <w:r w:rsidRPr="005D3C2C">
        <w:rPr>
          <w:b/>
          <w:bCs/>
          <w:sz w:val="28"/>
          <w:szCs w:val="28"/>
        </w:rPr>
        <w:t xml:space="preserve">Подберите статью </w:t>
      </w:r>
      <w:r w:rsidRPr="005D3C2C">
        <w:rPr>
          <w:b/>
          <w:bCs/>
          <w:color w:val="000000"/>
          <w:sz w:val="28"/>
          <w:szCs w:val="28"/>
        </w:rPr>
        <w:t>В.И</w:t>
      </w:r>
      <w:r w:rsidRPr="005D3C2C">
        <w:rPr>
          <w:b/>
          <w:bCs/>
          <w:i/>
          <w:iCs/>
          <w:color w:val="000000"/>
          <w:sz w:val="28"/>
          <w:szCs w:val="28"/>
        </w:rPr>
        <w:t xml:space="preserve">. </w:t>
      </w:r>
      <w:r w:rsidRPr="005D3C2C">
        <w:rPr>
          <w:b/>
          <w:bCs/>
          <w:color w:val="000000"/>
          <w:sz w:val="28"/>
          <w:szCs w:val="28"/>
        </w:rPr>
        <w:t>Даль «Иллюстрированный толковый словарь русского языка.» Современная версия. -</w:t>
      </w:r>
      <w:r w:rsidRPr="005D3C2C">
        <w:rPr>
          <w:b/>
          <w:bCs/>
          <w:sz w:val="28"/>
          <w:szCs w:val="28"/>
        </w:rPr>
        <w:t>Москва: Форум, ЭКСМО,2007.</w:t>
      </w:r>
    </w:p>
    <w:p w14:paraId="71D2F2C7" w14:textId="77777777" w:rsidR="000E614C" w:rsidRPr="005D3C2C" w:rsidRDefault="000E614C" w:rsidP="000E614C">
      <w:pPr>
        <w:shd w:val="clear" w:color="auto" w:fill="FFFFFF"/>
        <w:jc w:val="both"/>
        <w:rPr>
          <w:b/>
          <w:bCs/>
          <w:color w:val="000000"/>
          <w:sz w:val="28"/>
          <w:szCs w:val="28"/>
        </w:rPr>
      </w:pPr>
      <w:r w:rsidRPr="005D3C2C">
        <w:rPr>
          <w:b/>
          <w:bCs/>
          <w:sz w:val="28"/>
          <w:szCs w:val="28"/>
        </w:rPr>
        <w:t>со страдательными</w:t>
      </w:r>
      <w:r w:rsidRPr="005D3C2C">
        <w:rPr>
          <w:b/>
          <w:bCs/>
          <w:color w:val="000000"/>
          <w:sz w:val="28"/>
          <w:szCs w:val="28"/>
        </w:rPr>
        <w:t xml:space="preserve"> причастиями прошедшего времени и подчеркните их. </w:t>
      </w:r>
    </w:p>
    <w:p w14:paraId="44B8A664" w14:textId="77777777" w:rsidR="000E614C" w:rsidRPr="005D3C2C" w:rsidRDefault="000E614C" w:rsidP="000E614C">
      <w:pPr>
        <w:shd w:val="clear" w:color="auto" w:fill="FFFFFF"/>
        <w:ind w:left="709"/>
        <w:contextualSpacing/>
        <w:jc w:val="both"/>
        <w:rPr>
          <w:b/>
          <w:bCs/>
          <w:color w:val="000000"/>
          <w:sz w:val="28"/>
          <w:szCs w:val="28"/>
        </w:rPr>
      </w:pPr>
      <w:r w:rsidRPr="005D3C2C">
        <w:rPr>
          <w:b/>
          <w:bCs/>
          <w:color w:val="000000"/>
          <w:sz w:val="28"/>
          <w:szCs w:val="28"/>
        </w:rPr>
        <w:t>Эталон:</w:t>
      </w:r>
      <w:r w:rsidRPr="005D3C2C">
        <w:rPr>
          <w:color w:val="000000"/>
          <w:sz w:val="28"/>
          <w:szCs w:val="28"/>
        </w:rPr>
        <w:t xml:space="preserve">              </w:t>
      </w:r>
    </w:p>
    <w:p w14:paraId="7AD42BF5" w14:textId="77777777" w:rsidR="000E614C" w:rsidRPr="005D3C2C" w:rsidRDefault="000E614C" w:rsidP="000E614C">
      <w:pPr>
        <w:shd w:val="clear" w:color="auto" w:fill="FFFFFF"/>
        <w:ind w:left="709"/>
        <w:contextualSpacing/>
        <w:jc w:val="both"/>
        <w:rPr>
          <w:b/>
          <w:bCs/>
          <w:color w:val="000000"/>
          <w:sz w:val="28"/>
          <w:szCs w:val="28"/>
        </w:rPr>
      </w:pPr>
      <w:r w:rsidRPr="005D3C2C">
        <w:rPr>
          <w:b/>
          <w:bCs/>
          <w:sz w:val="28"/>
          <w:szCs w:val="28"/>
        </w:rPr>
        <w:t xml:space="preserve">                                                       Кисть</w:t>
      </w:r>
    </w:p>
    <w:p w14:paraId="38A749D8" w14:textId="77777777" w:rsidR="000E614C" w:rsidRPr="005D3C2C" w:rsidRDefault="000E614C" w:rsidP="000E614C">
      <w:pPr>
        <w:ind w:firstLine="708"/>
        <w:jc w:val="both"/>
        <w:rPr>
          <w:color w:val="000000"/>
          <w:sz w:val="28"/>
          <w:szCs w:val="28"/>
          <w:shd w:val="clear" w:color="auto" w:fill="FFFFFF"/>
        </w:rPr>
      </w:pPr>
      <w:r w:rsidRPr="005D3C2C">
        <w:rPr>
          <w:color w:val="000000"/>
          <w:sz w:val="28"/>
          <w:szCs w:val="28"/>
          <w:shd w:val="clear" w:color="auto" w:fill="FFFFFF"/>
        </w:rPr>
        <w:t xml:space="preserve">КИСТЬ ж. (одного корня с кита, кить и пр.)- пучок, связка, кипка чего-либо, </w:t>
      </w:r>
      <w:r w:rsidRPr="005D3C2C">
        <w:rPr>
          <w:b/>
          <w:bCs/>
          <w:i/>
          <w:iCs/>
          <w:color w:val="000000"/>
          <w:sz w:val="28"/>
          <w:szCs w:val="28"/>
          <w:u w:val="single"/>
          <w:shd w:val="clear" w:color="auto" w:fill="FFFFFF"/>
        </w:rPr>
        <w:t>связанна</w:t>
      </w:r>
      <w:r w:rsidRPr="005D3C2C">
        <w:rPr>
          <w:b/>
          <w:bCs/>
          <w:i/>
          <w:iCs/>
          <w:color w:val="000000"/>
          <w:sz w:val="28"/>
          <w:szCs w:val="28"/>
          <w:shd w:val="clear" w:color="auto" w:fill="FFFFFF"/>
        </w:rPr>
        <w:t>я</w:t>
      </w:r>
      <w:r w:rsidRPr="005D3C2C">
        <w:rPr>
          <w:i/>
          <w:iCs/>
          <w:color w:val="000000"/>
          <w:sz w:val="28"/>
          <w:szCs w:val="28"/>
          <w:shd w:val="clear" w:color="auto" w:fill="FFFFFF"/>
        </w:rPr>
        <w:t xml:space="preserve"> </w:t>
      </w:r>
      <w:r w:rsidRPr="005D3C2C">
        <w:rPr>
          <w:color w:val="000000"/>
          <w:sz w:val="28"/>
          <w:szCs w:val="28"/>
          <w:shd w:val="clear" w:color="auto" w:fill="FFFFFF"/>
        </w:rPr>
        <w:t xml:space="preserve">с одного конца; метелка; кисть ручная, пальцы, пясть и запястье; кисть винограда, грезн, гроздь. Кисть бахромчатая, бумажная, шелковая, золотая и пр., пучок нитей с общею головкою и другими украшениями. Кисть малярная, живописная, такой же пучок волос, щетин, </w:t>
      </w:r>
      <w:r w:rsidRPr="005D3C2C">
        <w:rPr>
          <w:b/>
          <w:bCs/>
          <w:i/>
          <w:iCs/>
          <w:color w:val="000000"/>
          <w:sz w:val="28"/>
          <w:szCs w:val="28"/>
          <w:u w:val="single"/>
          <w:shd w:val="clear" w:color="auto" w:fill="FFFFFF"/>
        </w:rPr>
        <w:lastRenderedPageBreak/>
        <w:t>укрепленный</w:t>
      </w:r>
      <w:r w:rsidRPr="005D3C2C">
        <w:rPr>
          <w:b/>
          <w:bCs/>
          <w:i/>
          <w:iCs/>
          <w:color w:val="000000"/>
          <w:sz w:val="28"/>
          <w:szCs w:val="28"/>
          <w:shd w:val="clear" w:color="auto" w:fill="FFFFFF"/>
        </w:rPr>
        <w:t xml:space="preserve"> </w:t>
      </w:r>
      <w:r w:rsidRPr="005D3C2C">
        <w:rPr>
          <w:color w:val="000000"/>
          <w:sz w:val="28"/>
          <w:szCs w:val="28"/>
          <w:shd w:val="clear" w:color="auto" w:fill="FFFFFF"/>
        </w:rPr>
        <w:t xml:space="preserve">к рукоятке или </w:t>
      </w:r>
      <w:r w:rsidRPr="005D3C2C">
        <w:rPr>
          <w:b/>
          <w:bCs/>
          <w:i/>
          <w:iCs/>
          <w:color w:val="000000"/>
          <w:sz w:val="28"/>
          <w:szCs w:val="28"/>
          <w:u w:val="single"/>
          <w:shd w:val="clear" w:color="auto" w:fill="FFFFFF"/>
        </w:rPr>
        <w:t>вставленный</w:t>
      </w:r>
      <w:r w:rsidRPr="005D3C2C">
        <w:rPr>
          <w:i/>
          <w:iCs/>
          <w:color w:val="000000"/>
          <w:sz w:val="28"/>
          <w:szCs w:val="28"/>
          <w:shd w:val="clear" w:color="auto" w:fill="FFFFFF"/>
        </w:rPr>
        <w:t xml:space="preserve"> </w:t>
      </w:r>
      <w:r w:rsidRPr="005D3C2C">
        <w:rPr>
          <w:color w:val="000000"/>
          <w:sz w:val="28"/>
          <w:szCs w:val="28"/>
          <w:shd w:val="clear" w:color="auto" w:fill="FFFFFF"/>
        </w:rPr>
        <w:t>в перышко, в трубочку. Кисть художника, степень, качество искусства его</w:t>
      </w:r>
      <w:r w:rsidRPr="005D3C2C">
        <w:rPr>
          <w:i/>
          <w:iCs/>
          <w:color w:val="000000"/>
          <w:sz w:val="28"/>
          <w:szCs w:val="28"/>
          <w:shd w:val="clear" w:color="auto" w:fill="FFFFFF"/>
        </w:rPr>
        <w:t xml:space="preserve">: </w:t>
      </w:r>
      <w:r w:rsidRPr="005D3C2C">
        <w:rPr>
          <w:color w:val="000000"/>
          <w:sz w:val="28"/>
          <w:szCs w:val="28"/>
          <w:shd w:val="clear" w:color="auto" w:fill="FFFFFF"/>
        </w:rPr>
        <w:t>смелая, широкая, сочная кисть.</w:t>
      </w:r>
      <w:r w:rsidRPr="005D3C2C">
        <w:rPr>
          <w:i/>
          <w:iCs/>
          <w:color w:val="000000"/>
          <w:sz w:val="28"/>
          <w:szCs w:val="28"/>
          <w:shd w:val="clear" w:color="auto" w:fill="FFFFFF"/>
        </w:rPr>
        <w:t xml:space="preserve"> </w:t>
      </w:r>
      <w:r w:rsidRPr="005D3C2C">
        <w:rPr>
          <w:color w:val="000000"/>
          <w:sz w:val="28"/>
          <w:szCs w:val="28"/>
          <w:shd w:val="clear" w:color="auto" w:fill="FFFFFF"/>
        </w:rPr>
        <w:t>Занавесы с кистками. Соболья кисточка</w:t>
      </w:r>
      <w:r w:rsidRPr="005D3C2C">
        <w:rPr>
          <w:i/>
          <w:iCs/>
          <w:color w:val="000000"/>
          <w:sz w:val="28"/>
          <w:szCs w:val="28"/>
          <w:shd w:val="clear" w:color="auto" w:fill="FFFFFF"/>
        </w:rPr>
        <w:t xml:space="preserve">. </w:t>
      </w:r>
      <w:r w:rsidRPr="005D3C2C">
        <w:rPr>
          <w:color w:val="000000"/>
          <w:sz w:val="28"/>
          <w:szCs w:val="28"/>
          <w:shd w:val="clear" w:color="auto" w:fill="FFFFFF"/>
        </w:rPr>
        <w:t xml:space="preserve">Кистень м., басалык стар., цепик, цепник, ручное дорожное оружие: ядро, гиря, рогулька на ремне либо на коротком кистенище, рукояти; увесистый набалдашник на короткой палке, просто </w:t>
      </w:r>
      <w:r w:rsidRPr="005D3C2C">
        <w:rPr>
          <w:b/>
          <w:bCs/>
          <w:i/>
          <w:iCs/>
          <w:color w:val="000000"/>
          <w:sz w:val="28"/>
          <w:szCs w:val="28"/>
          <w:u w:val="single"/>
          <w:shd w:val="clear" w:color="auto" w:fill="FFFFFF"/>
        </w:rPr>
        <w:t>насаженный</w:t>
      </w:r>
      <w:r w:rsidRPr="005D3C2C">
        <w:rPr>
          <w:color w:val="000000"/>
          <w:sz w:val="28"/>
          <w:szCs w:val="28"/>
          <w:shd w:val="clear" w:color="auto" w:fill="FFFFFF"/>
        </w:rPr>
        <w:t xml:space="preserve"> или </w:t>
      </w:r>
      <w:r w:rsidRPr="005D3C2C">
        <w:rPr>
          <w:b/>
          <w:bCs/>
          <w:i/>
          <w:iCs/>
          <w:color w:val="000000"/>
          <w:sz w:val="28"/>
          <w:szCs w:val="28"/>
          <w:u w:val="single"/>
          <w:shd w:val="clear" w:color="auto" w:fill="FFFFFF"/>
        </w:rPr>
        <w:t>прикованный</w:t>
      </w:r>
      <w:r w:rsidRPr="005D3C2C">
        <w:rPr>
          <w:color w:val="000000"/>
          <w:sz w:val="28"/>
          <w:szCs w:val="28"/>
          <w:shd w:val="clear" w:color="auto" w:fill="FFFFFF"/>
        </w:rPr>
        <w:t xml:space="preserve"> звеньями, </w:t>
      </w:r>
      <w:r w:rsidRPr="005D3C2C">
        <w:rPr>
          <w:b/>
          <w:bCs/>
          <w:i/>
          <w:iCs/>
          <w:color w:val="000000"/>
          <w:sz w:val="28"/>
          <w:szCs w:val="28"/>
          <w:u w:val="single"/>
          <w:shd w:val="clear" w:color="auto" w:fill="FFFFFF"/>
        </w:rPr>
        <w:t>привязанный</w:t>
      </w:r>
      <w:r w:rsidRPr="005D3C2C">
        <w:rPr>
          <w:i/>
          <w:iCs/>
          <w:color w:val="000000"/>
          <w:sz w:val="28"/>
          <w:szCs w:val="28"/>
          <w:shd w:val="clear" w:color="auto" w:fill="FFFFFF"/>
        </w:rPr>
        <w:t xml:space="preserve"> </w:t>
      </w:r>
      <w:r w:rsidRPr="005D3C2C">
        <w:rPr>
          <w:color w:val="000000"/>
          <w:sz w:val="28"/>
          <w:szCs w:val="28"/>
          <w:shd w:val="clear" w:color="auto" w:fill="FFFFFF"/>
        </w:rPr>
        <w:t>ремнем. Навязень, на долгом кистенище, держалке; гвоздырь, нагвоздень, палица, дубинка с</w:t>
      </w:r>
      <w:r w:rsidRPr="005D3C2C">
        <w:rPr>
          <w:b/>
          <w:bCs/>
          <w:color w:val="000000"/>
          <w:sz w:val="28"/>
          <w:szCs w:val="28"/>
          <w:shd w:val="clear" w:color="auto" w:fill="FFFFFF"/>
        </w:rPr>
        <w:t xml:space="preserve"> </w:t>
      </w:r>
      <w:r w:rsidRPr="005D3C2C">
        <w:rPr>
          <w:b/>
          <w:bCs/>
          <w:i/>
          <w:iCs/>
          <w:color w:val="000000"/>
          <w:sz w:val="28"/>
          <w:szCs w:val="28"/>
          <w:u w:val="single"/>
          <w:shd w:val="clear" w:color="auto" w:fill="FFFFFF"/>
        </w:rPr>
        <w:t>нагвозженною</w:t>
      </w:r>
      <w:r w:rsidRPr="005D3C2C">
        <w:rPr>
          <w:color w:val="000000"/>
          <w:sz w:val="28"/>
          <w:szCs w:val="28"/>
          <w:u w:val="single"/>
          <w:shd w:val="clear" w:color="auto" w:fill="FFFFFF"/>
        </w:rPr>
        <w:t xml:space="preserve"> </w:t>
      </w:r>
      <w:r w:rsidRPr="005D3C2C">
        <w:rPr>
          <w:color w:val="000000"/>
          <w:sz w:val="28"/>
          <w:szCs w:val="28"/>
          <w:shd w:val="clear" w:color="auto" w:fill="FFFFFF"/>
        </w:rPr>
        <w:t xml:space="preserve">головкою, см. булава. Кистенек умалит., кистенишка презрит., кистенчик умалит. Кистенек с кулачок, а с ним добро. Разбирай кистени по рукам! Кому кистень, а кому четки. В лесу кистенем, а в саду огурцом. </w:t>
      </w:r>
    </w:p>
    <w:p w14:paraId="04C8B66B" w14:textId="77777777" w:rsidR="000E614C" w:rsidRPr="005D3C2C" w:rsidRDefault="000E614C" w:rsidP="000E614C">
      <w:pPr>
        <w:ind w:firstLine="708"/>
        <w:jc w:val="both"/>
        <w:rPr>
          <w:color w:val="000000"/>
          <w:sz w:val="28"/>
          <w:szCs w:val="28"/>
          <w:shd w:val="clear" w:color="auto" w:fill="FFFFFF"/>
        </w:rPr>
      </w:pPr>
    </w:p>
    <w:p w14:paraId="230ADD45" w14:textId="77777777" w:rsidR="000E614C" w:rsidRPr="005D3C2C" w:rsidRDefault="000E614C" w:rsidP="000E614C">
      <w:pPr>
        <w:jc w:val="both"/>
        <w:rPr>
          <w:b/>
          <w:bCs/>
          <w:color w:val="000000"/>
          <w:sz w:val="28"/>
          <w:szCs w:val="28"/>
        </w:rPr>
      </w:pPr>
      <w:r w:rsidRPr="005D3C2C">
        <w:rPr>
          <w:b/>
          <w:bCs/>
          <w:color w:val="000000"/>
          <w:sz w:val="28"/>
          <w:szCs w:val="28"/>
        </w:rPr>
        <w:t xml:space="preserve"> 3. </w:t>
      </w:r>
      <w:r w:rsidRPr="005D3C2C">
        <w:rPr>
          <w:b/>
          <w:sz w:val="28"/>
          <w:szCs w:val="28"/>
        </w:rPr>
        <w:t>Подберите из «Фразеологического словаря русского языка/сост. А.Н.  Тихонов, А.Г. Ломов, Л.А. Ломова. Москва: Русский язык.-Медиа,2003 текст с</w:t>
      </w:r>
      <w:r w:rsidRPr="005D3C2C">
        <w:rPr>
          <w:b/>
          <w:bCs/>
          <w:sz w:val="28"/>
          <w:szCs w:val="28"/>
        </w:rPr>
        <w:t xml:space="preserve"> действительными и страдательными причастиями прошедшего времени и подчеркните их.</w:t>
      </w:r>
    </w:p>
    <w:p w14:paraId="72D774F5" w14:textId="77777777" w:rsidR="000E614C" w:rsidRPr="005D3C2C" w:rsidRDefault="000E614C" w:rsidP="000E614C">
      <w:pPr>
        <w:shd w:val="clear" w:color="auto" w:fill="FFFFFF"/>
        <w:jc w:val="both"/>
        <w:rPr>
          <w:b/>
          <w:bCs/>
          <w:color w:val="70AD47"/>
          <w:sz w:val="28"/>
          <w:szCs w:val="28"/>
        </w:rPr>
      </w:pPr>
    </w:p>
    <w:p w14:paraId="4EAED37D" w14:textId="77777777" w:rsidR="000E614C" w:rsidRPr="005D3C2C" w:rsidRDefault="000E614C" w:rsidP="000E614C">
      <w:pPr>
        <w:rPr>
          <w:b/>
          <w:sz w:val="28"/>
          <w:szCs w:val="28"/>
        </w:rPr>
      </w:pPr>
      <w:r w:rsidRPr="005D3C2C">
        <w:rPr>
          <w:rFonts w:ascii="Consolas" w:hAnsi="Consolas"/>
          <w:b/>
          <w:bCs/>
          <w:color w:val="000000"/>
          <w:sz w:val="28"/>
          <w:szCs w:val="28"/>
        </w:rPr>
        <w:t xml:space="preserve"> </w:t>
      </w:r>
      <w:r w:rsidRPr="005D3C2C">
        <w:rPr>
          <w:b/>
          <w:bCs/>
          <w:color w:val="000000"/>
          <w:sz w:val="28"/>
          <w:szCs w:val="28"/>
        </w:rPr>
        <w:t>Эталон:</w:t>
      </w:r>
      <w:r w:rsidRPr="005D3C2C">
        <w:rPr>
          <w:b/>
          <w:sz w:val="28"/>
          <w:szCs w:val="28"/>
        </w:rPr>
        <w:t xml:space="preserve">  </w:t>
      </w:r>
    </w:p>
    <w:p w14:paraId="23F43F40" w14:textId="77777777" w:rsidR="000E614C" w:rsidRPr="005D3C2C" w:rsidRDefault="000E614C" w:rsidP="000E614C">
      <w:pPr>
        <w:shd w:val="clear" w:color="auto" w:fill="FFFFFF"/>
        <w:jc w:val="both"/>
        <w:rPr>
          <w:b/>
          <w:sz w:val="28"/>
          <w:szCs w:val="28"/>
        </w:rPr>
      </w:pPr>
      <w:r w:rsidRPr="005D3C2C">
        <w:rPr>
          <w:b/>
          <w:sz w:val="28"/>
          <w:szCs w:val="28"/>
        </w:rPr>
        <w:t xml:space="preserve">                                                                                                                                                                                                                                                                 </w:t>
      </w:r>
    </w:p>
    <w:p w14:paraId="6C2B2FBF" w14:textId="77777777" w:rsidR="000E614C" w:rsidRPr="005D3C2C" w:rsidRDefault="000E614C" w:rsidP="000E614C">
      <w:pPr>
        <w:ind w:firstLine="708"/>
        <w:jc w:val="both"/>
        <w:rPr>
          <w:bCs/>
          <w:sz w:val="28"/>
          <w:szCs w:val="28"/>
        </w:rPr>
      </w:pPr>
      <w:r w:rsidRPr="005D3C2C">
        <w:rPr>
          <w:bCs/>
          <w:sz w:val="28"/>
          <w:szCs w:val="28"/>
        </w:rPr>
        <w:t>Вид на жительство — 1) в дореволюционной России: удостоверение</w:t>
      </w:r>
      <w:r w:rsidRPr="005D3C2C">
        <w:rPr>
          <w:bCs/>
          <w:i/>
          <w:iCs/>
          <w:sz w:val="28"/>
          <w:szCs w:val="28"/>
        </w:rPr>
        <w:t xml:space="preserve"> </w:t>
      </w:r>
      <w:r w:rsidRPr="005D3C2C">
        <w:rPr>
          <w:bCs/>
          <w:sz w:val="28"/>
          <w:szCs w:val="28"/>
        </w:rPr>
        <w:t xml:space="preserve">личности, </w:t>
      </w:r>
      <w:r w:rsidRPr="005D3C2C">
        <w:rPr>
          <w:bCs/>
          <w:sz w:val="28"/>
          <w:szCs w:val="28"/>
          <w:u w:val="single"/>
        </w:rPr>
        <w:t>выдававшееся</w:t>
      </w:r>
      <w:r w:rsidRPr="005D3C2C">
        <w:rPr>
          <w:bCs/>
          <w:sz w:val="28"/>
          <w:szCs w:val="28"/>
        </w:rPr>
        <w:t xml:space="preserve"> в </w:t>
      </w:r>
      <w:r w:rsidRPr="005D3C2C">
        <w:rPr>
          <w:bCs/>
          <w:sz w:val="28"/>
          <w:szCs w:val="28"/>
          <w:u w:val="single"/>
        </w:rPr>
        <w:t>предусмотренных</w:t>
      </w:r>
      <w:r w:rsidRPr="005D3C2C">
        <w:rPr>
          <w:bCs/>
          <w:sz w:val="28"/>
          <w:szCs w:val="28"/>
        </w:rPr>
        <w:t xml:space="preserve"> законом случаях вместо паспорта; 2) документ, </w:t>
      </w:r>
      <w:r w:rsidRPr="005D3C2C">
        <w:rPr>
          <w:bCs/>
          <w:sz w:val="28"/>
          <w:szCs w:val="28"/>
          <w:u w:val="single"/>
        </w:rPr>
        <w:t>выдаваемы</w:t>
      </w:r>
      <w:r w:rsidRPr="005D3C2C">
        <w:rPr>
          <w:bCs/>
          <w:sz w:val="28"/>
          <w:szCs w:val="28"/>
        </w:rPr>
        <w:t>й иностранцам (в дополнение к национальному паспорту) в случае длительного пребывания в данной стране.</w:t>
      </w:r>
    </w:p>
    <w:p w14:paraId="4FD3A6C0"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 xml:space="preserve">                </w:t>
      </w:r>
    </w:p>
    <w:p w14:paraId="05B0F10A"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6.Полные и краткие причастия</w:t>
      </w:r>
    </w:p>
    <w:p w14:paraId="701BC593" w14:textId="77777777" w:rsidR="000E614C" w:rsidRPr="005D3C2C" w:rsidRDefault="000E614C" w:rsidP="000E614C">
      <w:pPr>
        <w:ind w:firstLine="709"/>
        <w:jc w:val="both"/>
        <w:rPr>
          <w:sz w:val="28"/>
          <w:szCs w:val="28"/>
        </w:rPr>
      </w:pPr>
      <w:r w:rsidRPr="005D3C2C">
        <w:rPr>
          <w:b/>
          <w:sz w:val="28"/>
          <w:szCs w:val="28"/>
        </w:rPr>
        <w:t>1.</w:t>
      </w:r>
      <w:r w:rsidRPr="005D3C2C">
        <w:rPr>
          <w:b/>
          <w:bCs/>
          <w:color w:val="000000"/>
          <w:sz w:val="28"/>
          <w:szCs w:val="28"/>
        </w:rPr>
        <w:t xml:space="preserve"> </w:t>
      </w:r>
      <w:r w:rsidRPr="005D3C2C">
        <w:rPr>
          <w:b/>
          <w:sz w:val="28"/>
          <w:szCs w:val="28"/>
        </w:rPr>
        <w:t>Подберите статью «Большой фразеологический словарь для детей</w:t>
      </w:r>
      <w:r w:rsidRPr="005D3C2C">
        <w:rPr>
          <w:b/>
          <w:bCs/>
          <w:sz w:val="28"/>
          <w:szCs w:val="28"/>
        </w:rPr>
        <w:t>.-</w:t>
      </w:r>
      <w:r w:rsidRPr="005D3C2C">
        <w:rPr>
          <w:b/>
          <w:bCs/>
          <w:color w:val="000000"/>
          <w:sz w:val="28"/>
          <w:szCs w:val="28"/>
        </w:rPr>
        <w:t>Москва: ОЛМА Медиа Групп, 2011 и найдите в нём полные и краткие причастия и распределите в следующую таблицу.</w:t>
      </w:r>
    </w:p>
    <w:p w14:paraId="74779A66" w14:textId="77777777" w:rsidR="000E614C" w:rsidRPr="005D3C2C" w:rsidRDefault="000E614C" w:rsidP="000E614C">
      <w:pPr>
        <w:shd w:val="clear" w:color="auto" w:fill="FFFFFF"/>
        <w:jc w:val="both"/>
        <w:rPr>
          <w:b/>
          <w:bCs/>
          <w:color w:val="000000"/>
          <w:sz w:val="28"/>
          <w:szCs w:val="28"/>
        </w:rPr>
      </w:pPr>
    </w:p>
    <w:p w14:paraId="2B6B40F4"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p w14:paraId="4CA79AE5"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Рубикон перейдён</w:t>
      </w:r>
    </w:p>
    <w:p w14:paraId="54EE1D41" w14:textId="77777777" w:rsidR="000E614C" w:rsidRPr="005D3C2C" w:rsidRDefault="000E614C" w:rsidP="000E614C">
      <w:pPr>
        <w:shd w:val="clear" w:color="auto" w:fill="FFFFFF"/>
        <w:ind w:firstLine="708"/>
        <w:jc w:val="both"/>
        <w:rPr>
          <w:color w:val="000000"/>
          <w:sz w:val="28"/>
          <w:szCs w:val="28"/>
        </w:rPr>
      </w:pPr>
      <w:r w:rsidRPr="005D3C2C">
        <w:rPr>
          <w:color w:val="000000"/>
          <w:sz w:val="28"/>
          <w:szCs w:val="28"/>
        </w:rPr>
        <w:t xml:space="preserve">Знаменитый римский полководец Гай Юлий Цезарь, </w:t>
      </w:r>
      <w:r w:rsidRPr="005D3C2C">
        <w:rPr>
          <w:b/>
          <w:bCs/>
          <w:i/>
          <w:iCs/>
          <w:color w:val="000000"/>
          <w:sz w:val="28"/>
          <w:szCs w:val="28"/>
          <w:u w:val="single"/>
        </w:rPr>
        <w:t>живший</w:t>
      </w:r>
      <w:r w:rsidRPr="005D3C2C">
        <w:rPr>
          <w:i/>
          <w:iCs/>
          <w:color w:val="000000"/>
          <w:sz w:val="28"/>
          <w:szCs w:val="28"/>
          <w:u w:val="single"/>
        </w:rPr>
        <w:t xml:space="preserve"> </w:t>
      </w:r>
      <w:r w:rsidRPr="005D3C2C">
        <w:rPr>
          <w:color w:val="000000"/>
          <w:sz w:val="28"/>
          <w:szCs w:val="28"/>
        </w:rPr>
        <w:t xml:space="preserve">в </w:t>
      </w:r>
      <w:r w:rsidRPr="005D3C2C">
        <w:rPr>
          <w:color w:val="000000"/>
          <w:sz w:val="28"/>
          <w:szCs w:val="28"/>
          <w:lang w:val="en-US"/>
        </w:rPr>
        <w:t>I</w:t>
      </w:r>
      <w:r w:rsidRPr="005D3C2C">
        <w:rPr>
          <w:color w:val="000000"/>
          <w:sz w:val="28"/>
          <w:szCs w:val="28"/>
        </w:rPr>
        <w:t xml:space="preserve"> веке до нашей эры, одержав ряд побед в Галлии, решил овладеть верховной властью в Риме. Римский сенат запретил его войску пересекать границу между Галлией и Италией, </w:t>
      </w:r>
      <w:r w:rsidRPr="005D3C2C">
        <w:rPr>
          <w:b/>
          <w:bCs/>
          <w:i/>
          <w:iCs/>
          <w:color w:val="000000"/>
          <w:sz w:val="28"/>
          <w:szCs w:val="28"/>
          <w:u w:val="single"/>
        </w:rPr>
        <w:t>проходящей</w:t>
      </w:r>
      <w:r w:rsidRPr="005D3C2C">
        <w:rPr>
          <w:b/>
          <w:bCs/>
          <w:color w:val="000000"/>
          <w:sz w:val="28"/>
          <w:szCs w:val="28"/>
        </w:rPr>
        <w:t xml:space="preserve"> </w:t>
      </w:r>
      <w:r w:rsidRPr="005D3C2C">
        <w:rPr>
          <w:color w:val="000000"/>
          <w:sz w:val="28"/>
          <w:szCs w:val="28"/>
        </w:rPr>
        <w:t xml:space="preserve">по реке Рубикон, но Цезарь нарушил этот запрет. Со словами «Вперёд, куда зовёт нас знамение богов и несправедливость противников. Да будет </w:t>
      </w:r>
      <w:r w:rsidRPr="005D3C2C">
        <w:rPr>
          <w:b/>
          <w:bCs/>
          <w:i/>
          <w:iCs/>
          <w:color w:val="000000"/>
          <w:sz w:val="28"/>
          <w:szCs w:val="28"/>
          <w:u w:val="single"/>
        </w:rPr>
        <w:t>брошен</w:t>
      </w:r>
      <w:r w:rsidRPr="005D3C2C">
        <w:rPr>
          <w:color w:val="000000"/>
          <w:sz w:val="28"/>
          <w:szCs w:val="28"/>
        </w:rPr>
        <w:t xml:space="preserve"> жребий» Цезарь перешел Рубикон   и повёл свои легионы на Рим. Началась гражданская война, из которой Цезарь вышел победителем и стал диктатором в Римском государстве.</w:t>
      </w:r>
    </w:p>
    <w:p w14:paraId="4DE52D31"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w:t>
      </w:r>
      <w:r w:rsidRPr="005D3C2C">
        <w:rPr>
          <w:color w:val="000000"/>
          <w:sz w:val="28"/>
          <w:szCs w:val="28"/>
        </w:rPr>
        <w:tab/>
        <w:t xml:space="preserve">Это историческое событие дало нам два выражения, </w:t>
      </w:r>
      <w:r w:rsidRPr="005D3C2C">
        <w:rPr>
          <w:b/>
          <w:bCs/>
          <w:i/>
          <w:iCs/>
          <w:color w:val="000000"/>
          <w:sz w:val="28"/>
          <w:szCs w:val="28"/>
          <w:u w:val="single"/>
        </w:rPr>
        <w:t xml:space="preserve">ставших </w:t>
      </w:r>
      <w:r w:rsidRPr="005D3C2C">
        <w:rPr>
          <w:color w:val="000000"/>
          <w:sz w:val="28"/>
          <w:szCs w:val="28"/>
        </w:rPr>
        <w:t xml:space="preserve">крылатыми: «жребий </w:t>
      </w:r>
      <w:r w:rsidRPr="005D3C2C">
        <w:rPr>
          <w:b/>
          <w:bCs/>
          <w:i/>
          <w:iCs/>
          <w:color w:val="000000"/>
          <w:sz w:val="28"/>
          <w:szCs w:val="28"/>
          <w:u w:val="single"/>
        </w:rPr>
        <w:t>брошен</w:t>
      </w:r>
      <w:r w:rsidRPr="005D3C2C">
        <w:rPr>
          <w:color w:val="000000"/>
          <w:sz w:val="28"/>
          <w:szCs w:val="28"/>
        </w:rPr>
        <w:t xml:space="preserve">», то есть «колебания </w:t>
      </w:r>
      <w:r w:rsidRPr="005D3C2C">
        <w:rPr>
          <w:b/>
          <w:bCs/>
          <w:i/>
          <w:iCs/>
          <w:color w:val="000000"/>
          <w:sz w:val="28"/>
          <w:szCs w:val="28"/>
          <w:u w:val="single"/>
        </w:rPr>
        <w:t>кончены</w:t>
      </w:r>
      <w:r w:rsidRPr="005D3C2C">
        <w:rPr>
          <w:i/>
          <w:iCs/>
          <w:color w:val="000000"/>
          <w:sz w:val="28"/>
          <w:szCs w:val="28"/>
          <w:u w:val="single"/>
        </w:rPr>
        <w:t>,</w:t>
      </w:r>
      <w:r w:rsidRPr="005D3C2C">
        <w:rPr>
          <w:color w:val="000000"/>
          <w:sz w:val="28"/>
          <w:szCs w:val="28"/>
        </w:rPr>
        <w:t xml:space="preserve"> пора действовать и «Рубикон </w:t>
      </w:r>
      <w:r w:rsidRPr="005D3C2C">
        <w:rPr>
          <w:b/>
          <w:bCs/>
          <w:i/>
          <w:iCs/>
          <w:color w:val="000000"/>
          <w:sz w:val="28"/>
          <w:szCs w:val="28"/>
          <w:u w:val="single"/>
        </w:rPr>
        <w:t>перейдён</w:t>
      </w:r>
      <w:r w:rsidRPr="005D3C2C">
        <w:rPr>
          <w:b/>
          <w:bCs/>
          <w:color w:val="000000"/>
          <w:sz w:val="28"/>
          <w:szCs w:val="28"/>
        </w:rPr>
        <w:t xml:space="preserve">» </w:t>
      </w:r>
      <w:r w:rsidRPr="005D3C2C">
        <w:rPr>
          <w:b/>
          <w:bCs/>
          <w:i/>
          <w:iCs/>
          <w:color w:val="000000"/>
          <w:sz w:val="28"/>
          <w:szCs w:val="28"/>
          <w:u w:val="single"/>
        </w:rPr>
        <w:t>- совершён</w:t>
      </w:r>
      <w:r w:rsidRPr="005D3C2C">
        <w:rPr>
          <w:color w:val="000000"/>
          <w:sz w:val="28"/>
          <w:szCs w:val="28"/>
        </w:rPr>
        <w:t xml:space="preserve"> решительный поступок, который не может быть </w:t>
      </w:r>
      <w:r w:rsidRPr="005D3C2C">
        <w:rPr>
          <w:b/>
          <w:bCs/>
          <w:i/>
          <w:iCs/>
          <w:color w:val="000000"/>
          <w:sz w:val="28"/>
          <w:szCs w:val="28"/>
          <w:u w:val="single"/>
        </w:rPr>
        <w:t>отменен</w:t>
      </w:r>
      <w:r w:rsidRPr="005D3C2C">
        <w:rPr>
          <w:b/>
          <w:bCs/>
          <w:color w:val="000000"/>
          <w:sz w:val="28"/>
          <w:szCs w:val="28"/>
        </w:rPr>
        <w:t>».</w:t>
      </w:r>
      <w:r w:rsidRPr="005D3C2C">
        <w:rPr>
          <w:color w:val="000000"/>
          <w:sz w:val="28"/>
          <w:szCs w:val="28"/>
        </w:rPr>
        <w:t xml:space="preserve"> </w:t>
      </w:r>
    </w:p>
    <w:p w14:paraId="6C037DD3" w14:textId="77777777" w:rsidR="000E614C" w:rsidRPr="005D3C2C" w:rsidRDefault="000E614C" w:rsidP="000E614C">
      <w:pPr>
        <w:shd w:val="clear" w:color="auto" w:fill="FFFFFF"/>
        <w:jc w:val="both"/>
        <w:rPr>
          <w:color w:val="000000"/>
          <w:sz w:val="28"/>
          <w:szCs w:val="28"/>
        </w:rPr>
      </w:pPr>
    </w:p>
    <w:tbl>
      <w:tblPr>
        <w:tblStyle w:val="110"/>
        <w:tblW w:w="0" w:type="auto"/>
        <w:tblLook w:val="04A0" w:firstRow="1" w:lastRow="0" w:firstColumn="1" w:lastColumn="0" w:noHBand="0" w:noVBand="1"/>
      </w:tblPr>
      <w:tblGrid>
        <w:gridCol w:w="4672"/>
        <w:gridCol w:w="4673"/>
      </w:tblGrid>
      <w:tr w:rsidR="000E614C" w:rsidRPr="005D3C2C" w14:paraId="77C45DFF" w14:textId="77777777" w:rsidTr="003C6A1B">
        <w:tc>
          <w:tcPr>
            <w:tcW w:w="4672" w:type="dxa"/>
          </w:tcPr>
          <w:p w14:paraId="5CFEFD5D" w14:textId="77777777" w:rsidR="000E614C" w:rsidRPr="005D3C2C" w:rsidRDefault="000E614C" w:rsidP="003C6A1B">
            <w:pPr>
              <w:jc w:val="both"/>
              <w:rPr>
                <w:color w:val="000000"/>
                <w:sz w:val="28"/>
                <w:szCs w:val="28"/>
              </w:rPr>
            </w:pPr>
            <w:r w:rsidRPr="005D3C2C">
              <w:rPr>
                <w:color w:val="000000"/>
                <w:sz w:val="28"/>
                <w:szCs w:val="28"/>
              </w:rPr>
              <w:t>Полные причастия</w:t>
            </w:r>
          </w:p>
        </w:tc>
        <w:tc>
          <w:tcPr>
            <w:tcW w:w="4673" w:type="dxa"/>
          </w:tcPr>
          <w:p w14:paraId="3D4AC069" w14:textId="77777777" w:rsidR="000E614C" w:rsidRPr="005D3C2C" w:rsidRDefault="000E614C" w:rsidP="003C6A1B">
            <w:pPr>
              <w:jc w:val="both"/>
              <w:rPr>
                <w:color w:val="000000"/>
                <w:sz w:val="28"/>
                <w:szCs w:val="28"/>
              </w:rPr>
            </w:pPr>
            <w:r w:rsidRPr="005D3C2C">
              <w:rPr>
                <w:color w:val="000000"/>
                <w:sz w:val="28"/>
                <w:szCs w:val="28"/>
              </w:rPr>
              <w:t>Краткие причастия</w:t>
            </w:r>
          </w:p>
        </w:tc>
      </w:tr>
      <w:tr w:rsidR="000E614C" w:rsidRPr="005D3C2C" w14:paraId="5564B4EB" w14:textId="77777777" w:rsidTr="003C6A1B">
        <w:tc>
          <w:tcPr>
            <w:tcW w:w="4672" w:type="dxa"/>
          </w:tcPr>
          <w:p w14:paraId="43570862" w14:textId="77777777" w:rsidR="000E614C" w:rsidRPr="005D3C2C" w:rsidRDefault="000E614C" w:rsidP="003C6A1B">
            <w:pPr>
              <w:jc w:val="both"/>
              <w:rPr>
                <w:i/>
                <w:iCs/>
                <w:color w:val="000000"/>
                <w:sz w:val="28"/>
                <w:szCs w:val="28"/>
              </w:rPr>
            </w:pPr>
            <w:r w:rsidRPr="005D3C2C">
              <w:rPr>
                <w:i/>
                <w:iCs/>
                <w:color w:val="000000"/>
                <w:sz w:val="28"/>
                <w:szCs w:val="28"/>
              </w:rPr>
              <w:lastRenderedPageBreak/>
              <w:t xml:space="preserve">живший </w:t>
            </w:r>
          </w:p>
          <w:p w14:paraId="7CE95E1B" w14:textId="77777777" w:rsidR="000E614C" w:rsidRPr="005D3C2C" w:rsidRDefault="000E614C" w:rsidP="003C6A1B">
            <w:pPr>
              <w:jc w:val="both"/>
              <w:rPr>
                <w:i/>
                <w:iCs/>
                <w:color w:val="000000"/>
                <w:sz w:val="28"/>
                <w:szCs w:val="28"/>
                <w:u w:val="single"/>
              </w:rPr>
            </w:pPr>
            <w:r w:rsidRPr="005D3C2C">
              <w:rPr>
                <w:i/>
                <w:iCs/>
                <w:color w:val="000000"/>
                <w:sz w:val="28"/>
                <w:szCs w:val="28"/>
              </w:rPr>
              <w:t>проходящей</w:t>
            </w:r>
            <w:r w:rsidRPr="005D3C2C">
              <w:rPr>
                <w:i/>
                <w:iCs/>
                <w:color w:val="000000"/>
                <w:sz w:val="28"/>
                <w:szCs w:val="28"/>
                <w:u w:val="single"/>
              </w:rPr>
              <w:t xml:space="preserve"> </w:t>
            </w:r>
          </w:p>
          <w:p w14:paraId="1FCC2F17" w14:textId="77777777" w:rsidR="000E614C" w:rsidRPr="005D3C2C" w:rsidRDefault="000E614C" w:rsidP="003C6A1B">
            <w:pPr>
              <w:jc w:val="both"/>
              <w:rPr>
                <w:color w:val="000000"/>
                <w:sz w:val="28"/>
                <w:szCs w:val="28"/>
              </w:rPr>
            </w:pPr>
            <w:r w:rsidRPr="005D3C2C">
              <w:rPr>
                <w:i/>
                <w:iCs/>
                <w:color w:val="000000"/>
                <w:sz w:val="28"/>
                <w:szCs w:val="28"/>
              </w:rPr>
              <w:t>ставших</w:t>
            </w:r>
          </w:p>
        </w:tc>
        <w:tc>
          <w:tcPr>
            <w:tcW w:w="4673" w:type="dxa"/>
          </w:tcPr>
          <w:p w14:paraId="773753CD" w14:textId="77777777" w:rsidR="000E614C" w:rsidRPr="005D3C2C" w:rsidRDefault="000E614C" w:rsidP="003C6A1B">
            <w:pPr>
              <w:jc w:val="both"/>
              <w:rPr>
                <w:i/>
                <w:iCs/>
                <w:color w:val="000000"/>
                <w:sz w:val="28"/>
                <w:szCs w:val="28"/>
              </w:rPr>
            </w:pPr>
            <w:r w:rsidRPr="005D3C2C">
              <w:rPr>
                <w:i/>
                <w:iCs/>
                <w:color w:val="000000"/>
                <w:sz w:val="28"/>
                <w:szCs w:val="28"/>
              </w:rPr>
              <w:t xml:space="preserve">брошен </w:t>
            </w:r>
          </w:p>
          <w:p w14:paraId="2096E67F" w14:textId="77777777" w:rsidR="000E614C" w:rsidRPr="005D3C2C" w:rsidRDefault="000E614C" w:rsidP="003C6A1B">
            <w:pPr>
              <w:jc w:val="both"/>
              <w:rPr>
                <w:color w:val="000000"/>
                <w:sz w:val="28"/>
                <w:szCs w:val="28"/>
              </w:rPr>
            </w:pPr>
            <w:r w:rsidRPr="005D3C2C">
              <w:rPr>
                <w:i/>
                <w:iCs/>
                <w:color w:val="000000"/>
                <w:sz w:val="28"/>
                <w:szCs w:val="28"/>
              </w:rPr>
              <w:t>перейдён</w:t>
            </w:r>
            <w:r w:rsidRPr="005D3C2C">
              <w:rPr>
                <w:color w:val="000000"/>
                <w:sz w:val="28"/>
                <w:szCs w:val="28"/>
              </w:rPr>
              <w:t xml:space="preserve"> </w:t>
            </w:r>
          </w:p>
          <w:p w14:paraId="581555E6" w14:textId="77777777" w:rsidR="000E614C" w:rsidRPr="005D3C2C" w:rsidRDefault="000E614C" w:rsidP="003C6A1B">
            <w:pPr>
              <w:jc w:val="both"/>
              <w:rPr>
                <w:i/>
                <w:iCs/>
                <w:color w:val="000000"/>
                <w:sz w:val="28"/>
                <w:szCs w:val="28"/>
              </w:rPr>
            </w:pPr>
            <w:r w:rsidRPr="005D3C2C">
              <w:rPr>
                <w:i/>
                <w:iCs/>
                <w:color w:val="000000"/>
                <w:sz w:val="28"/>
                <w:szCs w:val="28"/>
              </w:rPr>
              <w:t xml:space="preserve"> совершён</w:t>
            </w:r>
          </w:p>
          <w:p w14:paraId="458D487F" w14:textId="77777777" w:rsidR="000E614C" w:rsidRPr="005D3C2C" w:rsidRDefault="000E614C" w:rsidP="003C6A1B">
            <w:pPr>
              <w:jc w:val="both"/>
              <w:rPr>
                <w:i/>
                <w:iCs/>
                <w:color w:val="000000"/>
                <w:sz w:val="28"/>
                <w:szCs w:val="28"/>
              </w:rPr>
            </w:pPr>
            <w:r w:rsidRPr="005D3C2C">
              <w:rPr>
                <w:color w:val="000000"/>
                <w:sz w:val="28"/>
                <w:szCs w:val="28"/>
              </w:rPr>
              <w:t xml:space="preserve"> </w:t>
            </w:r>
            <w:r w:rsidRPr="005D3C2C">
              <w:rPr>
                <w:i/>
                <w:iCs/>
                <w:color w:val="000000"/>
                <w:sz w:val="28"/>
                <w:szCs w:val="28"/>
              </w:rPr>
              <w:t>отменен</w:t>
            </w:r>
          </w:p>
          <w:p w14:paraId="58231836" w14:textId="77777777" w:rsidR="000E614C" w:rsidRPr="005D3C2C" w:rsidRDefault="000E614C" w:rsidP="003C6A1B">
            <w:pPr>
              <w:jc w:val="both"/>
              <w:rPr>
                <w:color w:val="000000"/>
                <w:sz w:val="28"/>
                <w:szCs w:val="28"/>
              </w:rPr>
            </w:pPr>
            <w:r w:rsidRPr="005D3C2C">
              <w:rPr>
                <w:i/>
                <w:iCs/>
                <w:color w:val="000000"/>
                <w:sz w:val="28"/>
                <w:szCs w:val="28"/>
              </w:rPr>
              <w:t>кончены</w:t>
            </w:r>
          </w:p>
        </w:tc>
      </w:tr>
    </w:tbl>
    <w:p w14:paraId="137D8B64" w14:textId="77777777" w:rsidR="000E614C" w:rsidRPr="005D3C2C" w:rsidRDefault="000E614C" w:rsidP="000E614C">
      <w:pPr>
        <w:shd w:val="clear" w:color="auto" w:fill="FFFFFF"/>
        <w:jc w:val="both"/>
        <w:rPr>
          <w:color w:val="000000"/>
          <w:sz w:val="28"/>
          <w:szCs w:val="28"/>
        </w:rPr>
      </w:pPr>
    </w:p>
    <w:p w14:paraId="52594402" w14:textId="77777777" w:rsidR="000E614C" w:rsidRPr="005D3C2C" w:rsidRDefault="000E614C" w:rsidP="000E614C">
      <w:pPr>
        <w:rPr>
          <w:b/>
          <w:sz w:val="28"/>
          <w:szCs w:val="28"/>
        </w:rPr>
      </w:pPr>
      <w:r w:rsidRPr="005D3C2C">
        <w:rPr>
          <w:b/>
          <w:sz w:val="28"/>
          <w:szCs w:val="28"/>
        </w:rPr>
        <w:t xml:space="preserve">2. Подберите из орфографического словаря «Новый орфографический словарь русского языка. -Москва: ООО «Дом Славянской книги»,2014. полные и краткие причастия, чтобы проверить знания соседа по парте. </w:t>
      </w:r>
    </w:p>
    <w:p w14:paraId="4592E1E9" w14:textId="77777777" w:rsidR="000E614C" w:rsidRPr="005D3C2C" w:rsidRDefault="000E614C" w:rsidP="000E614C">
      <w:pPr>
        <w:rPr>
          <w:b/>
          <w:sz w:val="28"/>
          <w:szCs w:val="28"/>
          <w:highlight w:val="yellow"/>
        </w:rPr>
      </w:pPr>
    </w:p>
    <w:p w14:paraId="2EF171AD" w14:textId="77777777" w:rsidR="000E614C" w:rsidRPr="005D3C2C" w:rsidRDefault="000E614C" w:rsidP="000E614C">
      <w:pPr>
        <w:rPr>
          <w:bCs/>
          <w:sz w:val="28"/>
          <w:szCs w:val="28"/>
        </w:rPr>
      </w:pPr>
      <w:r w:rsidRPr="005D3C2C">
        <w:rPr>
          <w:bCs/>
          <w:sz w:val="28"/>
          <w:szCs w:val="28"/>
        </w:rPr>
        <w:t>Эталон:</w:t>
      </w:r>
    </w:p>
    <w:p w14:paraId="7FA2BF01" w14:textId="77777777" w:rsidR="000E614C" w:rsidRPr="005D3C2C" w:rsidRDefault="000E614C" w:rsidP="000E614C">
      <w:pPr>
        <w:rPr>
          <w:bCs/>
          <w:sz w:val="28"/>
          <w:szCs w:val="28"/>
        </w:rPr>
      </w:pPr>
      <w:r w:rsidRPr="005D3C2C">
        <w:rPr>
          <w:bCs/>
          <w:sz w:val="28"/>
          <w:szCs w:val="28"/>
        </w:rPr>
        <w:t>Гашенный-гашен, гашена.</w:t>
      </w:r>
    </w:p>
    <w:p w14:paraId="21867C4E" w14:textId="77777777" w:rsidR="000E614C" w:rsidRPr="005D3C2C" w:rsidRDefault="000E614C" w:rsidP="000E614C">
      <w:pPr>
        <w:rPr>
          <w:bCs/>
          <w:sz w:val="28"/>
          <w:szCs w:val="28"/>
        </w:rPr>
      </w:pPr>
      <w:r w:rsidRPr="005D3C2C">
        <w:rPr>
          <w:bCs/>
          <w:sz w:val="28"/>
          <w:szCs w:val="28"/>
        </w:rPr>
        <w:t>Графлённый -графлён, графлёна.</w:t>
      </w:r>
    </w:p>
    <w:p w14:paraId="3F5B8863" w14:textId="77777777" w:rsidR="000E614C" w:rsidRPr="005D3C2C" w:rsidRDefault="000E614C" w:rsidP="000E614C">
      <w:pPr>
        <w:rPr>
          <w:bCs/>
          <w:sz w:val="28"/>
          <w:szCs w:val="28"/>
        </w:rPr>
      </w:pPr>
      <w:r w:rsidRPr="005D3C2C">
        <w:rPr>
          <w:bCs/>
          <w:sz w:val="28"/>
          <w:szCs w:val="28"/>
        </w:rPr>
        <w:t>Копанный- копан, копана.</w:t>
      </w:r>
    </w:p>
    <w:p w14:paraId="358C25D1" w14:textId="77777777" w:rsidR="000E614C" w:rsidRPr="005D3C2C" w:rsidRDefault="000E614C" w:rsidP="000E614C">
      <w:pPr>
        <w:shd w:val="clear" w:color="auto" w:fill="FFFFFF"/>
        <w:jc w:val="both"/>
        <w:rPr>
          <w:bCs/>
          <w:sz w:val="28"/>
          <w:szCs w:val="28"/>
        </w:rPr>
      </w:pPr>
      <w:r w:rsidRPr="005D3C2C">
        <w:rPr>
          <w:bCs/>
          <w:sz w:val="28"/>
          <w:szCs w:val="28"/>
        </w:rPr>
        <w:t>Стёганный- стёган, стёгана</w:t>
      </w:r>
    </w:p>
    <w:p w14:paraId="5C939353"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Ношенный- ношен, ношена.</w:t>
      </w:r>
    </w:p>
    <w:p w14:paraId="2487AD2C"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Кованный- кован, кована.</w:t>
      </w:r>
    </w:p>
    <w:p w14:paraId="040B388B"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Давленный- давлен, давлена.</w:t>
      </w:r>
    </w:p>
    <w:p w14:paraId="3D84F1E1" w14:textId="77777777" w:rsidR="000E614C" w:rsidRPr="005D3C2C" w:rsidRDefault="000E614C" w:rsidP="000E614C">
      <w:pPr>
        <w:shd w:val="clear" w:color="auto" w:fill="FFFFFF"/>
        <w:jc w:val="both"/>
        <w:rPr>
          <w:bCs/>
          <w:color w:val="000000"/>
          <w:sz w:val="28"/>
          <w:szCs w:val="28"/>
        </w:rPr>
      </w:pPr>
      <w:r w:rsidRPr="005D3C2C">
        <w:rPr>
          <w:bCs/>
          <w:color w:val="000000"/>
          <w:sz w:val="28"/>
          <w:szCs w:val="28"/>
        </w:rPr>
        <w:t>Штопанный-штопан, штопана.</w:t>
      </w:r>
    </w:p>
    <w:p w14:paraId="30402639" w14:textId="77777777" w:rsidR="000E614C" w:rsidRPr="005D3C2C" w:rsidRDefault="000E614C" w:rsidP="000E614C">
      <w:pPr>
        <w:shd w:val="clear" w:color="auto" w:fill="FFFFFF"/>
        <w:jc w:val="both"/>
        <w:rPr>
          <w:b/>
          <w:color w:val="000000"/>
          <w:sz w:val="28"/>
          <w:szCs w:val="28"/>
        </w:rPr>
      </w:pPr>
      <w:r w:rsidRPr="005D3C2C">
        <w:rPr>
          <w:bCs/>
          <w:color w:val="000000"/>
          <w:sz w:val="28"/>
          <w:szCs w:val="28"/>
        </w:rPr>
        <w:t>Ряженный- ряжен, ряжена.</w:t>
      </w:r>
    </w:p>
    <w:p w14:paraId="2807183F" w14:textId="77777777" w:rsidR="000E614C" w:rsidRPr="005D3C2C" w:rsidRDefault="000E614C" w:rsidP="000E614C">
      <w:pPr>
        <w:shd w:val="clear" w:color="auto" w:fill="FFFFFF"/>
        <w:jc w:val="both"/>
        <w:rPr>
          <w:color w:val="000000"/>
          <w:sz w:val="28"/>
          <w:szCs w:val="28"/>
        </w:rPr>
      </w:pPr>
    </w:p>
    <w:p w14:paraId="333A03ED" w14:textId="77777777" w:rsidR="000E614C" w:rsidRPr="005D3C2C" w:rsidRDefault="000E614C" w:rsidP="000E614C">
      <w:pPr>
        <w:shd w:val="clear" w:color="auto" w:fill="FFFFFF"/>
        <w:jc w:val="both"/>
        <w:rPr>
          <w:b/>
          <w:bCs/>
          <w:color w:val="000000"/>
          <w:sz w:val="28"/>
          <w:szCs w:val="28"/>
        </w:rPr>
      </w:pPr>
      <w:r w:rsidRPr="005D3C2C">
        <w:rPr>
          <w:b/>
          <w:color w:val="000000"/>
          <w:sz w:val="28"/>
          <w:szCs w:val="28"/>
        </w:rPr>
        <w:t xml:space="preserve">                                      7.</w:t>
      </w:r>
      <w:r w:rsidRPr="005D3C2C">
        <w:rPr>
          <w:b/>
          <w:bCs/>
          <w:color w:val="000000"/>
          <w:sz w:val="28"/>
          <w:szCs w:val="28"/>
        </w:rPr>
        <w:t>Морфологический разбор причастия</w:t>
      </w:r>
    </w:p>
    <w:p w14:paraId="53B5692C" w14:textId="77777777" w:rsidR="000E614C" w:rsidRPr="005D3C2C" w:rsidRDefault="000E614C" w:rsidP="000E614C">
      <w:pPr>
        <w:shd w:val="clear" w:color="auto" w:fill="FFFFFF"/>
        <w:jc w:val="both"/>
        <w:rPr>
          <w:b/>
          <w:bCs/>
          <w:color w:val="000000"/>
          <w:sz w:val="28"/>
          <w:szCs w:val="28"/>
        </w:rPr>
      </w:pPr>
    </w:p>
    <w:p w14:paraId="7190A129" w14:textId="77777777" w:rsidR="000E614C" w:rsidRPr="005D3C2C" w:rsidRDefault="000E614C" w:rsidP="000E614C">
      <w:pPr>
        <w:jc w:val="both"/>
        <w:rPr>
          <w:b/>
          <w:bCs/>
          <w:sz w:val="28"/>
          <w:szCs w:val="28"/>
        </w:rPr>
      </w:pPr>
      <w:r w:rsidRPr="005D3C2C">
        <w:rPr>
          <w:b/>
          <w:bCs/>
          <w:sz w:val="28"/>
          <w:szCs w:val="28"/>
        </w:rPr>
        <w:t>1.  Проверьте, правильно ли Миша выполнил морфологический разбор причастия,</w:t>
      </w:r>
      <w:r w:rsidRPr="005D3C2C">
        <w:rPr>
          <w:sz w:val="28"/>
          <w:szCs w:val="28"/>
        </w:rPr>
        <w:t xml:space="preserve"> </w:t>
      </w:r>
      <w:r w:rsidRPr="005D3C2C">
        <w:rPr>
          <w:b/>
          <w:bCs/>
          <w:sz w:val="28"/>
          <w:szCs w:val="28"/>
        </w:rPr>
        <w:t xml:space="preserve">взятого им из текста энциклопедии «Что? Зачем? Почему?» Большая книга вопросов и ответов. -Москва: ЭКСМО, 2005) </w:t>
      </w:r>
    </w:p>
    <w:p w14:paraId="54839C7A" w14:textId="77777777" w:rsidR="000E614C" w:rsidRPr="005D3C2C" w:rsidRDefault="000E614C" w:rsidP="000E614C">
      <w:pPr>
        <w:ind w:firstLine="708"/>
        <w:jc w:val="center"/>
        <w:rPr>
          <w:bCs/>
          <w:sz w:val="28"/>
          <w:szCs w:val="28"/>
        </w:rPr>
      </w:pPr>
      <w:r w:rsidRPr="005D3C2C">
        <w:rPr>
          <w:bCs/>
          <w:sz w:val="28"/>
          <w:szCs w:val="28"/>
        </w:rPr>
        <w:t>Могут ли рыбы дышать на суше?</w:t>
      </w:r>
    </w:p>
    <w:p w14:paraId="5816D474" w14:textId="77777777" w:rsidR="000E614C" w:rsidRPr="005D3C2C" w:rsidRDefault="000E614C" w:rsidP="000E614C">
      <w:pPr>
        <w:ind w:firstLine="708"/>
        <w:jc w:val="both"/>
        <w:rPr>
          <w:bCs/>
          <w:sz w:val="28"/>
          <w:szCs w:val="28"/>
        </w:rPr>
      </w:pPr>
      <w:r w:rsidRPr="005D3C2C">
        <w:rPr>
          <w:bCs/>
          <w:sz w:val="28"/>
          <w:szCs w:val="28"/>
        </w:rPr>
        <w:t>Большинство рыб не способны дышать воздухом, так как жабры могут поглощать только кислород</w:t>
      </w:r>
      <w:r w:rsidRPr="005D3C2C">
        <w:rPr>
          <w:b/>
          <w:sz w:val="28"/>
          <w:szCs w:val="28"/>
        </w:rPr>
        <w:t xml:space="preserve">, </w:t>
      </w:r>
      <w:r w:rsidRPr="005D3C2C">
        <w:rPr>
          <w:b/>
          <w:i/>
          <w:iCs/>
          <w:sz w:val="28"/>
          <w:szCs w:val="28"/>
        </w:rPr>
        <w:t>растворённый</w:t>
      </w:r>
      <w:r w:rsidRPr="005D3C2C">
        <w:rPr>
          <w:bCs/>
          <w:sz w:val="28"/>
          <w:szCs w:val="28"/>
        </w:rPr>
        <w:t xml:space="preserve"> в воде. Поэтому рыба погибает, если остаётся без воды долгое время.</w:t>
      </w:r>
    </w:p>
    <w:p w14:paraId="7EE141B3" w14:textId="77777777" w:rsidR="000E614C" w:rsidRPr="005D3C2C" w:rsidRDefault="000E614C" w:rsidP="000E614C">
      <w:pPr>
        <w:ind w:firstLine="708"/>
        <w:jc w:val="both"/>
        <w:rPr>
          <w:bCs/>
          <w:sz w:val="28"/>
          <w:szCs w:val="28"/>
        </w:rPr>
      </w:pPr>
      <w:r w:rsidRPr="005D3C2C">
        <w:rPr>
          <w:bCs/>
          <w:sz w:val="28"/>
          <w:szCs w:val="28"/>
        </w:rPr>
        <w:t xml:space="preserve">У рыбы под названием лепидосирен, </w:t>
      </w:r>
      <w:r w:rsidRPr="005D3C2C">
        <w:rPr>
          <w:bCs/>
          <w:i/>
          <w:iCs/>
          <w:sz w:val="28"/>
          <w:szCs w:val="28"/>
        </w:rPr>
        <w:t>обитающей</w:t>
      </w:r>
      <w:r w:rsidRPr="005D3C2C">
        <w:rPr>
          <w:bCs/>
          <w:sz w:val="28"/>
          <w:szCs w:val="28"/>
        </w:rPr>
        <w:t xml:space="preserve"> в Южной Америке, совсем нет жабр, она дышит только лёгкими, а </w:t>
      </w:r>
      <w:r w:rsidRPr="005D3C2C">
        <w:rPr>
          <w:bCs/>
          <w:i/>
          <w:iCs/>
          <w:sz w:val="28"/>
          <w:szCs w:val="28"/>
        </w:rPr>
        <w:t>живущий</w:t>
      </w:r>
      <w:r w:rsidRPr="005D3C2C">
        <w:rPr>
          <w:bCs/>
          <w:sz w:val="28"/>
          <w:szCs w:val="28"/>
        </w:rPr>
        <w:t xml:space="preserve"> в водах Африки протоптерус может даже на некоторое время выбираться на сушу.</w:t>
      </w:r>
    </w:p>
    <w:p w14:paraId="22A26EE2" w14:textId="77777777" w:rsidR="000E614C" w:rsidRPr="005D3C2C" w:rsidRDefault="000E614C" w:rsidP="000E614C">
      <w:pPr>
        <w:ind w:firstLine="708"/>
        <w:jc w:val="both"/>
        <w:rPr>
          <w:bCs/>
          <w:sz w:val="28"/>
          <w:szCs w:val="28"/>
        </w:rPr>
      </w:pPr>
    </w:p>
    <w:p w14:paraId="4C849B82" w14:textId="77777777" w:rsidR="000E614C" w:rsidRPr="005D3C2C" w:rsidRDefault="000E614C" w:rsidP="000E614C">
      <w:r w:rsidRPr="005D3C2C">
        <w:rPr>
          <w:b/>
          <w:bCs/>
          <w:sz w:val="28"/>
          <w:szCs w:val="28"/>
        </w:rPr>
        <w:t>Эталон:</w:t>
      </w:r>
      <w:r w:rsidRPr="005D3C2C">
        <w:t xml:space="preserve"> </w:t>
      </w:r>
    </w:p>
    <w:p w14:paraId="164EA80A" w14:textId="77777777" w:rsidR="000E614C" w:rsidRPr="005D3C2C" w:rsidRDefault="000E614C" w:rsidP="000E614C">
      <w:pPr>
        <w:rPr>
          <w:sz w:val="28"/>
          <w:szCs w:val="28"/>
        </w:rPr>
      </w:pPr>
      <w:r w:rsidRPr="005D3C2C">
        <w:t>1</w:t>
      </w:r>
      <w:r w:rsidRPr="005D3C2C">
        <w:rPr>
          <w:sz w:val="28"/>
          <w:szCs w:val="28"/>
        </w:rPr>
        <w:t>.</w:t>
      </w:r>
      <w:r w:rsidRPr="005D3C2C">
        <w:rPr>
          <w:i/>
          <w:iCs/>
          <w:sz w:val="28"/>
          <w:szCs w:val="28"/>
        </w:rPr>
        <w:t>Растворённый (</w:t>
      </w:r>
      <w:r w:rsidRPr="005D3C2C">
        <w:rPr>
          <w:sz w:val="28"/>
          <w:szCs w:val="28"/>
        </w:rPr>
        <w:t>кислород</w:t>
      </w:r>
      <w:r w:rsidRPr="005D3C2C">
        <w:rPr>
          <w:i/>
          <w:iCs/>
          <w:sz w:val="28"/>
          <w:szCs w:val="28"/>
        </w:rPr>
        <w:t>)-</w:t>
      </w:r>
      <w:r w:rsidRPr="005D3C2C">
        <w:rPr>
          <w:sz w:val="28"/>
          <w:szCs w:val="28"/>
        </w:rPr>
        <w:t xml:space="preserve">особая форма глагола-причастие. </w:t>
      </w:r>
    </w:p>
    <w:p w14:paraId="62914AFE" w14:textId="77777777" w:rsidR="000E614C" w:rsidRPr="005D3C2C" w:rsidRDefault="000E614C" w:rsidP="000E614C">
      <w:pPr>
        <w:rPr>
          <w:sz w:val="28"/>
          <w:szCs w:val="28"/>
        </w:rPr>
      </w:pPr>
      <w:r w:rsidRPr="005D3C2C">
        <w:rPr>
          <w:sz w:val="28"/>
          <w:szCs w:val="28"/>
        </w:rPr>
        <w:t>Обозначает признак предмета по действию</w:t>
      </w:r>
    </w:p>
    <w:p w14:paraId="7AF6D76C" w14:textId="77777777" w:rsidR="000E614C" w:rsidRPr="005D3C2C" w:rsidRDefault="000E614C" w:rsidP="000E614C">
      <w:pPr>
        <w:rPr>
          <w:i/>
          <w:iCs/>
          <w:sz w:val="28"/>
          <w:szCs w:val="28"/>
        </w:rPr>
      </w:pPr>
      <w:r w:rsidRPr="005D3C2C">
        <w:rPr>
          <w:sz w:val="28"/>
          <w:szCs w:val="28"/>
        </w:rPr>
        <w:t>2.Нач.форма-</w:t>
      </w:r>
      <w:r w:rsidRPr="005D3C2C">
        <w:rPr>
          <w:i/>
          <w:iCs/>
          <w:sz w:val="28"/>
          <w:szCs w:val="28"/>
        </w:rPr>
        <w:t>растворённый</w:t>
      </w:r>
    </w:p>
    <w:p w14:paraId="6AB352AD" w14:textId="77777777" w:rsidR="000E614C" w:rsidRPr="005D3C2C" w:rsidRDefault="000E614C" w:rsidP="000E614C">
      <w:pPr>
        <w:rPr>
          <w:sz w:val="28"/>
          <w:szCs w:val="28"/>
        </w:rPr>
      </w:pPr>
      <w:r w:rsidRPr="005D3C2C">
        <w:rPr>
          <w:sz w:val="28"/>
          <w:szCs w:val="28"/>
        </w:rPr>
        <w:t>3.Образовано от глагола</w:t>
      </w:r>
      <w:r w:rsidRPr="005D3C2C">
        <w:rPr>
          <w:i/>
          <w:iCs/>
          <w:sz w:val="28"/>
          <w:szCs w:val="28"/>
        </w:rPr>
        <w:t xml:space="preserve"> растворить</w:t>
      </w:r>
    </w:p>
    <w:p w14:paraId="7C77AE34" w14:textId="77777777" w:rsidR="000E614C" w:rsidRPr="005D3C2C" w:rsidRDefault="000E614C" w:rsidP="000E614C">
      <w:pPr>
        <w:rPr>
          <w:sz w:val="28"/>
          <w:szCs w:val="28"/>
        </w:rPr>
      </w:pPr>
      <w:r w:rsidRPr="005D3C2C">
        <w:rPr>
          <w:sz w:val="28"/>
          <w:szCs w:val="28"/>
        </w:rPr>
        <w:t>4.Морфологические признаки:</w:t>
      </w:r>
    </w:p>
    <w:p w14:paraId="16630EA8" w14:textId="77777777" w:rsidR="000E614C" w:rsidRPr="005D3C2C" w:rsidRDefault="000E614C" w:rsidP="000E614C">
      <w:pPr>
        <w:rPr>
          <w:sz w:val="28"/>
          <w:szCs w:val="28"/>
        </w:rPr>
      </w:pPr>
      <w:r w:rsidRPr="005D3C2C">
        <w:rPr>
          <w:sz w:val="28"/>
          <w:szCs w:val="28"/>
        </w:rPr>
        <w:t>Пост.:страдат., сов.в., прош.вр., невозвр.;</w:t>
      </w:r>
    </w:p>
    <w:p w14:paraId="71360FFB" w14:textId="77777777" w:rsidR="000E614C" w:rsidRPr="005D3C2C" w:rsidRDefault="000E614C" w:rsidP="000E614C">
      <w:pPr>
        <w:rPr>
          <w:sz w:val="28"/>
          <w:szCs w:val="28"/>
        </w:rPr>
      </w:pPr>
      <w:r w:rsidRPr="005D3C2C">
        <w:rPr>
          <w:sz w:val="28"/>
          <w:szCs w:val="28"/>
        </w:rPr>
        <w:t>непост.: употреблено в форме ед.ч., в м.р.,</w:t>
      </w:r>
      <w:r w:rsidRPr="005D3C2C">
        <w:rPr>
          <w:color w:val="C00000"/>
          <w:sz w:val="28"/>
          <w:szCs w:val="28"/>
        </w:rPr>
        <w:t xml:space="preserve"> </w:t>
      </w:r>
      <w:r w:rsidRPr="005D3C2C">
        <w:rPr>
          <w:sz w:val="28"/>
          <w:szCs w:val="28"/>
        </w:rPr>
        <w:t>вин.п.</w:t>
      </w:r>
    </w:p>
    <w:p w14:paraId="420FFEEE" w14:textId="77777777" w:rsidR="000E614C" w:rsidRPr="005D3C2C" w:rsidRDefault="000E614C" w:rsidP="000E614C">
      <w:pPr>
        <w:rPr>
          <w:i/>
          <w:iCs/>
          <w:sz w:val="28"/>
          <w:szCs w:val="28"/>
          <w:u w:val="wave"/>
        </w:rPr>
      </w:pPr>
      <w:r w:rsidRPr="005D3C2C">
        <w:rPr>
          <w:sz w:val="28"/>
          <w:szCs w:val="28"/>
        </w:rPr>
        <w:t xml:space="preserve">5.В предложении является определением </w:t>
      </w:r>
      <w:r w:rsidRPr="005D3C2C">
        <w:rPr>
          <w:i/>
          <w:iCs/>
          <w:sz w:val="28"/>
          <w:szCs w:val="28"/>
        </w:rPr>
        <w:t xml:space="preserve">кислород (какой?) </w:t>
      </w:r>
      <w:r w:rsidRPr="005D3C2C">
        <w:rPr>
          <w:i/>
          <w:iCs/>
          <w:sz w:val="28"/>
          <w:szCs w:val="28"/>
          <w:u w:val="wave"/>
        </w:rPr>
        <w:t>растворённый</w:t>
      </w:r>
    </w:p>
    <w:p w14:paraId="7AB3B5EB" w14:textId="77777777" w:rsidR="000E614C" w:rsidRPr="005D3C2C" w:rsidRDefault="000E614C" w:rsidP="000E614C">
      <w:pPr>
        <w:jc w:val="both"/>
        <w:rPr>
          <w:b/>
          <w:bCs/>
          <w:sz w:val="28"/>
          <w:szCs w:val="28"/>
        </w:rPr>
      </w:pPr>
    </w:p>
    <w:p w14:paraId="5B56E0D2" w14:textId="77777777" w:rsidR="000E614C" w:rsidRPr="005D3C2C" w:rsidRDefault="000E614C" w:rsidP="000E614C">
      <w:pPr>
        <w:jc w:val="both"/>
        <w:rPr>
          <w:b/>
          <w:sz w:val="28"/>
          <w:szCs w:val="28"/>
        </w:rPr>
      </w:pPr>
    </w:p>
    <w:p w14:paraId="2EFBBA39" w14:textId="77777777" w:rsidR="000E614C" w:rsidRPr="005D3C2C" w:rsidRDefault="000E614C" w:rsidP="000E614C">
      <w:pPr>
        <w:jc w:val="both"/>
        <w:rPr>
          <w:b/>
          <w:sz w:val="28"/>
          <w:szCs w:val="28"/>
        </w:rPr>
      </w:pPr>
      <w:r w:rsidRPr="005D3C2C">
        <w:rPr>
          <w:b/>
          <w:sz w:val="28"/>
          <w:szCs w:val="28"/>
        </w:rPr>
        <w:lastRenderedPageBreak/>
        <w:t>2.Подоберите текст «Практическое</w:t>
      </w:r>
      <w:r w:rsidRPr="005D3C2C">
        <w:rPr>
          <w:bCs/>
          <w:sz w:val="28"/>
          <w:szCs w:val="28"/>
        </w:rPr>
        <w:t xml:space="preserve"> </w:t>
      </w:r>
      <w:r w:rsidRPr="005D3C2C">
        <w:rPr>
          <w:b/>
          <w:sz w:val="28"/>
          <w:szCs w:val="28"/>
        </w:rPr>
        <w:t>издание. Серия Домашние советы. Резьба по дереву. Мозаика.» - Москва: Рипол Классик, 2003, 168с.)  и сгруппируйте причастия по морфологическим признакам в следующую таблицу.</w:t>
      </w:r>
    </w:p>
    <w:p w14:paraId="0A23DFB2" w14:textId="77777777" w:rsidR="000E614C" w:rsidRPr="005D3C2C" w:rsidRDefault="000E614C" w:rsidP="000E614C">
      <w:pPr>
        <w:rPr>
          <w:bCs/>
          <w:sz w:val="28"/>
          <w:szCs w:val="28"/>
        </w:rPr>
      </w:pPr>
      <w:r w:rsidRPr="005D3C2C">
        <w:rPr>
          <w:b/>
          <w:sz w:val="28"/>
          <w:szCs w:val="28"/>
        </w:rPr>
        <w:t xml:space="preserve">                                              </w:t>
      </w:r>
      <w:r w:rsidRPr="005D3C2C">
        <w:rPr>
          <w:bCs/>
          <w:sz w:val="28"/>
          <w:szCs w:val="28"/>
        </w:rPr>
        <w:t>Деревянная ложка</w:t>
      </w:r>
    </w:p>
    <w:p w14:paraId="1D4971FA" w14:textId="77777777" w:rsidR="000E614C" w:rsidRPr="005D3C2C" w:rsidRDefault="000E614C" w:rsidP="000E614C">
      <w:pPr>
        <w:rPr>
          <w:bCs/>
          <w:sz w:val="28"/>
          <w:szCs w:val="28"/>
        </w:rPr>
      </w:pPr>
      <w:r w:rsidRPr="005D3C2C">
        <w:rPr>
          <w:sz w:val="27"/>
          <w:szCs w:val="27"/>
          <w:shd w:val="clear" w:color="auto" w:fill="FFFFFF"/>
        </w:rPr>
        <w:t> </w:t>
      </w:r>
      <w:r w:rsidRPr="005D3C2C">
        <w:rPr>
          <w:sz w:val="28"/>
          <w:szCs w:val="28"/>
          <w:shd w:val="clear" w:color="auto" w:fill="FFFFFF"/>
        </w:rPr>
        <w:t>Наиболее древняя деревянная ложка, видимо</w:t>
      </w:r>
      <w:r w:rsidRPr="005D3C2C">
        <w:rPr>
          <w:i/>
          <w:iCs/>
          <w:sz w:val="28"/>
          <w:szCs w:val="28"/>
          <w:shd w:val="clear" w:color="auto" w:fill="FFFFFF"/>
        </w:rPr>
        <w:t xml:space="preserve">, </w:t>
      </w:r>
      <w:r w:rsidRPr="005D3C2C">
        <w:rPr>
          <w:i/>
          <w:iCs/>
          <w:sz w:val="28"/>
          <w:szCs w:val="28"/>
          <w:u w:val="single"/>
          <w:shd w:val="clear" w:color="auto" w:fill="FFFFFF"/>
        </w:rPr>
        <w:t>имевшая</w:t>
      </w:r>
      <w:r w:rsidRPr="005D3C2C">
        <w:rPr>
          <w:i/>
          <w:iCs/>
          <w:sz w:val="28"/>
          <w:szCs w:val="28"/>
          <w:shd w:val="clear" w:color="auto" w:fill="FFFFFF"/>
        </w:rPr>
        <w:t xml:space="preserve"> ритуальное назначение, </w:t>
      </w:r>
      <w:r w:rsidRPr="005D3C2C">
        <w:rPr>
          <w:sz w:val="28"/>
          <w:szCs w:val="28"/>
          <w:shd w:val="clear" w:color="auto" w:fill="FFFFFF"/>
        </w:rPr>
        <w:t>найдена в Горбуновском торфянике на Урале. У нее</w:t>
      </w:r>
      <w:r w:rsidRPr="005D3C2C">
        <w:rPr>
          <w:i/>
          <w:iCs/>
          <w:sz w:val="28"/>
          <w:szCs w:val="28"/>
          <w:shd w:val="clear" w:color="auto" w:fill="FFFFFF"/>
        </w:rPr>
        <w:t xml:space="preserve"> </w:t>
      </w:r>
      <w:r w:rsidRPr="005D3C2C">
        <w:rPr>
          <w:i/>
          <w:iCs/>
          <w:sz w:val="28"/>
          <w:szCs w:val="28"/>
          <w:u w:val="single"/>
          <w:shd w:val="clear" w:color="auto" w:fill="FFFFFF"/>
        </w:rPr>
        <w:t>вытянутый,</w:t>
      </w:r>
      <w:r w:rsidRPr="005D3C2C">
        <w:rPr>
          <w:i/>
          <w:iCs/>
          <w:sz w:val="28"/>
          <w:szCs w:val="28"/>
          <w:shd w:val="clear" w:color="auto" w:fill="FFFFFF"/>
        </w:rPr>
        <w:t xml:space="preserve"> </w:t>
      </w:r>
      <w:r w:rsidRPr="005D3C2C">
        <w:rPr>
          <w:sz w:val="28"/>
          <w:szCs w:val="28"/>
          <w:u w:val="single"/>
          <w:shd w:val="clear" w:color="auto" w:fill="FFFFFF"/>
        </w:rPr>
        <w:t>яйцевидной формы черпачок</w:t>
      </w:r>
      <w:r w:rsidRPr="005D3C2C">
        <w:rPr>
          <w:i/>
          <w:iCs/>
          <w:sz w:val="28"/>
          <w:szCs w:val="28"/>
          <w:shd w:val="clear" w:color="auto" w:fill="FFFFFF"/>
        </w:rPr>
        <w:t xml:space="preserve"> </w:t>
      </w:r>
      <w:r w:rsidRPr="005D3C2C">
        <w:rPr>
          <w:i/>
          <w:iCs/>
          <w:sz w:val="28"/>
          <w:szCs w:val="28"/>
          <w:u w:val="single"/>
          <w:shd w:val="clear" w:color="auto" w:fill="FFFFFF"/>
        </w:rPr>
        <w:t xml:space="preserve">и изогнутая </w:t>
      </w:r>
      <w:r w:rsidRPr="005D3C2C">
        <w:rPr>
          <w:sz w:val="28"/>
          <w:szCs w:val="28"/>
          <w:shd w:val="clear" w:color="auto" w:fill="FFFFFF"/>
        </w:rPr>
        <w:t>ручка</w:t>
      </w:r>
      <w:r w:rsidRPr="005D3C2C">
        <w:rPr>
          <w:i/>
          <w:iCs/>
          <w:sz w:val="28"/>
          <w:szCs w:val="28"/>
          <w:shd w:val="clear" w:color="auto" w:fill="FFFFFF"/>
        </w:rPr>
        <w:t xml:space="preserve">, </w:t>
      </w:r>
      <w:r w:rsidRPr="005D3C2C">
        <w:rPr>
          <w:i/>
          <w:iCs/>
          <w:sz w:val="28"/>
          <w:szCs w:val="28"/>
          <w:u w:val="single"/>
          <w:shd w:val="clear" w:color="auto" w:fill="FFFFFF"/>
        </w:rPr>
        <w:t>заканчивающаяся птичьей головкой,</w:t>
      </w:r>
      <w:r w:rsidRPr="005D3C2C">
        <w:rPr>
          <w:i/>
          <w:iCs/>
          <w:sz w:val="28"/>
          <w:szCs w:val="28"/>
          <w:shd w:val="clear" w:color="auto" w:fill="FFFFFF"/>
        </w:rPr>
        <w:t xml:space="preserve"> </w:t>
      </w:r>
      <w:r w:rsidRPr="005D3C2C">
        <w:rPr>
          <w:sz w:val="28"/>
          <w:szCs w:val="28"/>
          <w:shd w:val="clear" w:color="auto" w:fill="FFFFFF"/>
        </w:rPr>
        <w:t>что придает ей образ</w:t>
      </w:r>
      <w:r w:rsidRPr="005D3C2C">
        <w:rPr>
          <w:i/>
          <w:iCs/>
          <w:sz w:val="28"/>
          <w:szCs w:val="28"/>
          <w:shd w:val="clear" w:color="auto" w:fill="FFFFFF"/>
        </w:rPr>
        <w:t xml:space="preserve"> </w:t>
      </w:r>
      <w:r w:rsidRPr="005D3C2C">
        <w:rPr>
          <w:i/>
          <w:iCs/>
          <w:sz w:val="28"/>
          <w:szCs w:val="28"/>
          <w:u w:val="single"/>
          <w:shd w:val="clear" w:color="auto" w:fill="FFFFFF"/>
        </w:rPr>
        <w:t>плывущей</w:t>
      </w:r>
      <w:r w:rsidRPr="005D3C2C">
        <w:rPr>
          <w:i/>
          <w:iCs/>
          <w:sz w:val="28"/>
          <w:szCs w:val="28"/>
          <w:shd w:val="clear" w:color="auto" w:fill="FFFFFF"/>
        </w:rPr>
        <w:t xml:space="preserve">, </w:t>
      </w:r>
      <w:r w:rsidRPr="005D3C2C">
        <w:rPr>
          <w:sz w:val="28"/>
          <w:szCs w:val="28"/>
          <w:shd w:val="clear" w:color="auto" w:fill="FFFFFF"/>
        </w:rPr>
        <w:t>птицы</w:t>
      </w:r>
      <w:r w:rsidRPr="005D3C2C">
        <w:rPr>
          <w:i/>
          <w:iCs/>
          <w:sz w:val="28"/>
          <w:szCs w:val="28"/>
          <w:shd w:val="clear" w:color="auto" w:fill="FFFFFF"/>
        </w:rPr>
        <w:t xml:space="preserve">. </w:t>
      </w:r>
      <w:r w:rsidRPr="005D3C2C">
        <w:rPr>
          <w:sz w:val="28"/>
          <w:szCs w:val="28"/>
          <w:shd w:val="clear" w:color="auto" w:fill="FFFFFF"/>
        </w:rPr>
        <w:t xml:space="preserve">В Новгороде Великом существовало много разновидностей деревянных ложек. </w:t>
      </w:r>
      <w:r w:rsidRPr="005D3C2C">
        <w:rPr>
          <w:sz w:val="28"/>
          <w:szCs w:val="28"/>
        </w:rPr>
        <w:t>Например, ложки с небольшим, как бы</w:t>
      </w:r>
      <w:r w:rsidRPr="005D3C2C">
        <w:rPr>
          <w:i/>
          <w:iCs/>
          <w:sz w:val="28"/>
          <w:szCs w:val="28"/>
        </w:rPr>
        <w:t xml:space="preserve"> </w:t>
      </w:r>
      <w:r w:rsidRPr="005D3C2C">
        <w:rPr>
          <w:i/>
          <w:iCs/>
          <w:sz w:val="28"/>
          <w:szCs w:val="28"/>
          <w:u w:val="single"/>
        </w:rPr>
        <w:t>приподнятым на гребешке</w:t>
      </w:r>
      <w:r w:rsidRPr="005D3C2C">
        <w:rPr>
          <w:i/>
          <w:iCs/>
          <w:sz w:val="28"/>
          <w:szCs w:val="28"/>
        </w:rPr>
        <w:t xml:space="preserve"> </w:t>
      </w:r>
      <w:r w:rsidRPr="005D3C2C">
        <w:rPr>
          <w:sz w:val="28"/>
          <w:szCs w:val="28"/>
        </w:rPr>
        <w:t>плоским черенком</w:t>
      </w:r>
      <w:r w:rsidRPr="005D3C2C">
        <w:rPr>
          <w:i/>
          <w:iCs/>
          <w:sz w:val="28"/>
          <w:szCs w:val="28"/>
        </w:rPr>
        <w:t xml:space="preserve">. </w:t>
      </w:r>
      <w:r w:rsidRPr="005D3C2C">
        <w:rPr>
          <w:sz w:val="28"/>
          <w:szCs w:val="28"/>
        </w:rPr>
        <w:t>На Русском Севере в XVII в. были известны ложки репчатые вологодского дела,</w:t>
      </w:r>
      <w:r w:rsidRPr="005D3C2C">
        <w:rPr>
          <w:i/>
          <w:iCs/>
          <w:sz w:val="28"/>
          <w:szCs w:val="28"/>
        </w:rPr>
        <w:t xml:space="preserve"> </w:t>
      </w:r>
      <w:r w:rsidRPr="005D3C2C">
        <w:rPr>
          <w:i/>
          <w:iCs/>
          <w:sz w:val="28"/>
          <w:szCs w:val="28"/>
          <w:u w:val="single"/>
        </w:rPr>
        <w:t>сделанные</w:t>
      </w:r>
      <w:r w:rsidRPr="005D3C2C">
        <w:rPr>
          <w:i/>
          <w:iCs/>
          <w:sz w:val="28"/>
          <w:szCs w:val="28"/>
        </w:rPr>
        <w:t xml:space="preserve"> </w:t>
      </w:r>
      <w:r w:rsidRPr="005D3C2C">
        <w:rPr>
          <w:i/>
          <w:iCs/>
          <w:sz w:val="28"/>
          <w:szCs w:val="28"/>
          <w:u w:val="single"/>
        </w:rPr>
        <w:t>в Вологодском крае</w:t>
      </w:r>
      <w:r w:rsidRPr="005D3C2C">
        <w:rPr>
          <w:i/>
          <w:iCs/>
          <w:sz w:val="28"/>
          <w:szCs w:val="28"/>
        </w:rPr>
        <w:t xml:space="preserve">. </w:t>
      </w:r>
      <w:r w:rsidRPr="005D3C2C">
        <w:rPr>
          <w:sz w:val="28"/>
          <w:szCs w:val="28"/>
          <w:shd w:val="clear" w:color="auto" w:fill="FFFFFF"/>
        </w:rPr>
        <w:t>В крестьянском быту чаще всего встречались «белые»,</w:t>
      </w:r>
      <w:r w:rsidRPr="005D3C2C">
        <w:rPr>
          <w:i/>
          <w:iCs/>
          <w:sz w:val="28"/>
          <w:szCs w:val="28"/>
          <w:shd w:val="clear" w:color="auto" w:fill="FFFFFF"/>
        </w:rPr>
        <w:t xml:space="preserve"> </w:t>
      </w:r>
      <w:r w:rsidRPr="005D3C2C">
        <w:rPr>
          <w:i/>
          <w:iCs/>
          <w:sz w:val="28"/>
          <w:szCs w:val="28"/>
          <w:u w:val="single"/>
          <w:shd w:val="clear" w:color="auto" w:fill="FFFFFF"/>
        </w:rPr>
        <w:t>неокрашенны</w:t>
      </w:r>
      <w:r w:rsidRPr="005D3C2C">
        <w:rPr>
          <w:i/>
          <w:iCs/>
          <w:sz w:val="28"/>
          <w:szCs w:val="28"/>
          <w:shd w:val="clear" w:color="auto" w:fill="FFFFFF"/>
        </w:rPr>
        <w:t xml:space="preserve">е ложки </w:t>
      </w:r>
      <w:r w:rsidRPr="005D3C2C">
        <w:rPr>
          <w:sz w:val="28"/>
          <w:szCs w:val="28"/>
          <w:shd w:val="clear" w:color="auto" w:fill="FFFFFF"/>
        </w:rPr>
        <w:t>из осины и березы</w:t>
      </w:r>
      <w:r w:rsidRPr="005D3C2C">
        <w:rPr>
          <w:i/>
          <w:iCs/>
          <w:sz w:val="28"/>
          <w:szCs w:val="28"/>
        </w:rPr>
        <w:t xml:space="preserve">. </w:t>
      </w:r>
      <w:r w:rsidRPr="005D3C2C">
        <w:rPr>
          <w:sz w:val="28"/>
          <w:szCs w:val="28"/>
        </w:rPr>
        <w:t>Сначала мастер подбирал деревянный чурбан,</w:t>
      </w:r>
      <w:r w:rsidRPr="005D3C2C">
        <w:rPr>
          <w:i/>
          <w:iCs/>
          <w:sz w:val="28"/>
          <w:szCs w:val="28"/>
        </w:rPr>
        <w:t xml:space="preserve"> </w:t>
      </w:r>
      <w:r w:rsidRPr="005D3C2C">
        <w:rPr>
          <w:i/>
          <w:iCs/>
          <w:sz w:val="28"/>
          <w:szCs w:val="28"/>
          <w:u w:val="single"/>
        </w:rPr>
        <w:t>раскалывавшийся на чурки</w:t>
      </w:r>
      <w:r w:rsidRPr="005D3C2C">
        <w:rPr>
          <w:i/>
          <w:iCs/>
          <w:sz w:val="28"/>
          <w:szCs w:val="28"/>
        </w:rPr>
        <w:t xml:space="preserve">. </w:t>
      </w:r>
      <w:r w:rsidRPr="005D3C2C">
        <w:rPr>
          <w:sz w:val="28"/>
          <w:szCs w:val="28"/>
        </w:rPr>
        <w:t>Именно из чурок вырезалась заготовка</w:t>
      </w:r>
      <w:r w:rsidRPr="005D3C2C">
        <w:rPr>
          <w:i/>
          <w:iCs/>
          <w:sz w:val="28"/>
          <w:szCs w:val="28"/>
          <w:u w:val="single"/>
        </w:rPr>
        <w:t>, называвшаяся «бельем</w:t>
      </w:r>
      <w:r w:rsidRPr="005D3C2C">
        <w:rPr>
          <w:i/>
          <w:iCs/>
          <w:sz w:val="28"/>
          <w:szCs w:val="28"/>
        </w:rPr>
        <w:t xml:space="preserve">». </w:t>
      </w:r>
      <w:r w:rsidRPr="005D3C2C">
        <w:rPr>
          <w:sz w:val="28"/>
          <w:szCs w:val="28"/>
        </w:rPr>
        <w:t>Изготовление ложек уже в прошлом было хорошо</w:t>
      </w:r>
      <w:r w:rsidRPr="005D3C2C">
        <w:rPr>
          <w:i/>
          <w:iCs/>
          <w:sz w:val="28"/>
          <w:szCs w:val="28"/>
        </w:rPr>
        <w:t xml:space="preserve"> </w:t>
      </w:r>
      <w:r w:rsidRPr="005D3C2C">
        <w:rPr>
          <w:i/>
          <w:iCs/>
          <w:sz w:val="28"/>
          <w:szCs w:val="28"/>
          <w:u w:val="single"/>
        </w:rPr>
        <w:t>налаженным, разветвленным</w:t>
      </w:r>
      <w:r w:rsidRPr="005D3C2C">
        <w:rPr>
          <w:i/>
          <w:iCs/>
          <w:sz w:val="28"/>
          <w:szCs w:val="28"/>
        </w:rPr>
        <w:t xml:space="preserve"> </w:t>
      </w:r>
      <w:r w:rsidRPr="005D3C2C">
        <w:rPr>
          <w:sz w:val="28"/>
          <w:szCs w:val="28"/>
        </w:rPr>
        <w:t>производством</w:t>
      </w:r>
      <w:r w:rsidRPr="005D3C2C">
        <w:rPr>
          <w:i/>
          <w:iCs/>
          <w:sz w:val="28"/>
          <w:szCs w:val="28"/>
        </w:rPr>
        <w:t xml:space="preserve">. </w:t>
      </w:r>
      <w:r w:rsidRPr="005D3C2C">
        <w:rPr>
          <w:sz w:val="28"/>
          <w:szCs w:val="28"/>
          <w:shd w:val="clear" w:color="auto" w:fill="FFFFFF"/>
        </w:rPr>
        <w:t>Самыми</w:t>
      </w:r>
      <w:r w:rsidRPr="005D3C2C">
        <w:rPr>
          <w:i/>
          <w:iCs/>
          <w:sz w:val="28"/>
          <w:szCs w:val="28"/>
          <w:shd w:val="clear" w:color="auto" w:fill="FFFFFF"/>
        </w:rPr>
        <w:t xml:space="preserve"> </w:t>
      </w:r>
      <w:r w:rsidRPr="005D3C2C">
        <w:rPr>
          <w:i/>
          <w:iCs/>
          <w:sz w:val="28"/>
          <w:szCs w:val="28"/>
          <w:u w:val="single"/>
          <w:shd w:val="clear" w:color="auto" w:fill="FFFFFF"/>
        </w:rPr>
        <w:t>дорогостоящими</w:t>
      </w:r>
      <w:r w:rsidRPr="005D3C2C">
        <w:rPr>
          <w:i/>
          <w:iCs/>
          <w:sz w:val="28"/>
          <w:szCs w:val="28"/>
          <w:shd w:val="clear" w:color="auto" w:fill="FFFFFF"/>
        </w:rPr>
        <w:t xml:space="preserve"> </w:t>
      </w:r>
      <w:r w:rsidRPr="005D3C2C">
        <w:rPr>
          <w:sz w:val="28"/>
          <w:szCs w:val="28"/>
          <w:shd w:val="clear" w:color="auto" w:fill="FFFFFF"/>
        </w:rPr>
        <w:t>были ложки с резной ручкой и рисунками</w:t>
      </w:r>
      <w:r w:rsidRPr="005D3C2C">
        <w:rPr>
          <w:i/>
          <w:iCs/>
          <w:sz w:val="28"/>
          <w:szCs w:val="28"/>
          <w:shd w:val="clear" w:color="auto" w:fill="FFFFFF"/>
        </w:rPr>
        <w:t xml:space="preserve">, </w:t>
      </w:r>
      <w:r w:rsidRPr="005D3C2C">
        <w:rPr>
          <w:i/>
          <w:iCs/>
          <w:sz w:val="28"/>
          <w:szCs w:val="28"/>
          <w:u w:val="single"/>
          <w:shd w:val="clear" w:color="auto" w:fill="FFFFFF"/>
        </w:rPr>
        <w:t xml:space="preserve">изготовленные из </w:t>
      </w:r>
      <w:r w:rsidRPr="005D3C2C">
        <w:rPr>
          <w:i/>
          <w:iCs/>
          <w:sz w:val="28"/>
          <w:szCs w:val="28"/>
          <w:u w:val="single"/>
        </w:rPr>
        <w:t>фруктовых деревьев.</w:t>
      </w:r>
      <w:r w:rsidRPr="005D3C2C">
        <w:rPr>
          <w:i/>
          <w:iCs/>
          <w:sz w:val="28"/>
          <w:szCs w:val="28"/>
        </w:rPr>
        <w:t> </w:t>
      </w:r>
      <w:r w:rsidRPr="005D3C2C">
        <w:rPr>
          <w:sz w:val="28"/>
          <w:szCs w:val="28"/>
        </w:rPr>
        <w:t>Деревянные ложки — это отражение самобытности нашей русской культуры и наших культурных традиций.</w:t>
      </w:r>
      <w:r w:rsidRPr="005D3C2C">
        <w:rPr>
          <w:bCs/>
          <w:sz w:val="28"/>
          <w:szCs w:val="28"/>
        </w:rPr>
        <w:t xml:space="preserve"> </w:t>
      </w:r>
    </w:p>
    <w:p w14:paraId="25A65425" w14:textId="77777777" w:rsidR="000E614C" w:rsidRPr="005D3C2C" w:rsidRDefault="000E614C" w:rsidP="000E614C">
      <w:pPr>
        <w:rPr>
          <w:bCs/>
          <w:sz w:val="28"/>
          <w:szCs w:val="28"/>
        </w:rPr>
      </w:pPr>
    </w:p>
    <w:p w14:paraId="78F6DE7D" w14:textId="77777777" w:rsidR="000E614C" w:rsidRPr="005D3C2C" w:rsidRDefault="000E614C" w:rsidP="000E614C">
      <w:pPr>
        <w:rPr>
          <w:b/>
          <w:sz w:val="28"/>
          <w:szCs w:val="28"/>
        </w:rPr>
      </w:pPr>
      <w:r w:rsidRPr="005D3C2C">
        <w:rPr>
          <w:b/>
          <w:sz w:val="28"/>
          <w:szCs w:val="28"/>
        </w:rPr>
        <w:t>Эталон:</w:t>
      </w:r>
    </w:p>
    <w:p w14:paraId="31C25374" w14:textId="77777777" w:rsidR="000E614C" w:rsidRPr="005D3C2C" w:rsidRDefault="000E614C" w:rsidP="000E614C">
      <w:pPr>
        <w:shd w:val="clear" w:color="auto" w:fill="FCFCF8"/>
        <w:jc w:val="both"/>
        <w:rPr>
          <w:color w:val="000000"/>
          <w:sz w:val="28"/>
          <w:szCs w:val="28"/>
        </w:rPr>
      </w:pPr>
      <w:r w:rsidRPr="005D3C2C">
        <w:rPr>
          <w:color w:val="000000"/>
          <w:sz w:val="28"/>
          <w:szCs w:val="28"/>
          <w:shd w:val="clear" w:color="auto" w:fill="FFFFFF"/>
        </w:rPr>
        <w:t xml:space="preserve">а). </w:t>
      </w:r>
    </w:p>
    <w:tbl>
      <w:tblPr>
        <w:tblStyle w:val="110"/>
        <w:tblW w:w="0" w:type="auto"/>
        <w:tblLook w:val="04A0" w:firstRow="1" w:lastRow="0" w:firstColumn="1" w:lastColumn="0" w:noHBand="0" w:noVBand="1"/>
      </w:tblPr>
      <w:tblGrid>
        <w:gridCol w:w="2332"/>
        <w:gridCol w:w="2344"/>
        <w:gridCol w:w="2242"/>
        <w:gridCol w:w="2017"/>
      </w:tblGrid>
      <w:tr w:rsidR="000E614C" w:rsidRPr="005D3C2C" w14:paraId="68D8691F" w14:textId="77777777" w:rsidTr="003C6A1B">
        <w:tc>
          <w:tcPr>
            <w:tcW w:w="6059" w:type="dxa"/>
            <w:gridSpan w:val="3"/>
          </w:tcPr>
          <w:p w14:paraId="07084E4E" w14:textId="77777777" w:rsidR="000E614C" w:rsidRPr="005D3C2C" w:rsidRDefault="000E614C" w:rsidP="003C6A1B">
            <w:pPr>
              <w:rPr>
                <w:sz w:val="28"/>
                <w:szCs w:val="28"/>
              </w:rPr>
            </w:pPr>
            <w:r w:rsidRPr="005D3C2C">
              <w:rPr>
                <w:color w:val="000000"/>
                <w:sz w:val="28"/>
                <w:szCs w:val="28"/>
                <w:shd w:val="clear" w:color="auto" w:fill="FFFFFF"/>
              </w:rPr>
              <w:t xml:space="preserve">                           Употреблены в ед. числе</w:t>
            </w:r>
          </w:p>
        </w:tc>
        <w:tc>
          <w:tcPr>
            <w:tcW w:w="1958" w:type="dxa"/>
            <w:vMerge w:val="restart"/>
          </w:tcPr>
          <w:p w14:paraId="64B0AC8C" w14:textId="77777777" w:rsidR="000E614C" w:rsidRPr="005D3C2C" w:rsidRDefault="000E614C" w:rsidP="003C6A1B">
            <w:pPr>
              <w:rPr>
                <w:color w:val="000000"/>
                <w:sz w:val="28"/>
                <w:szCs w:val="28"/>
                <w:shd w:val="clear" w:color="auto" w:fill="FFFFFF"/>
              </w:rPr>
            </w:pPr>
            <w:r w:rsidRPr="005D3C2C">
              <w:rPr>
                <w:color w:val="000000"/>
                <w:sz w:val="28"/>
                <w:szCs w:val="28"/>
                <w:shd w:val="clear" w:color="auto" w:fill="FFFFFF"/>
              </w:rPr>
              <w:t>Употреблены во мн. числе</w:t>
            </w:r>
          </w:p>
        </w:tc>
      </w:tr>
      <w:tr w:rsidR="000E614C" w:rsidRPr="005D3C2C" w14:paraId="47CB1209" w14:textId="77777777" w:rsidTr="003C6A1B">
        <w:tc>
          <w:tcPr>
            <w:tcW w:w="2030" w:type="dxa"/>
          </w:tcPr>
          <w:p w14:paraId="5145CA8A" w14:textId="77777777" w:rsidR="000E614C" w:rsidRPr="005D3C2C" w:rsidRDefault="000E614C" w:rsidP="003C6A1B">
            <w:pPr>
              <w:rPr>
                <w:sz w:val="28"/>
                <w:szCs w:val="28"/>
              </w:rPr>
            </w:pPr>
            <w:r w:rsidRPr="005D3C2C">
              <w:rPr>
                <w:sz w:val="28"/>
                <w:szCs w:val="28"/>
              </w:rPr>
              <w:t>мужской род</w:t>
            </w:r>
          </w:p>
        </w:tc>
        <w:tc>
          <w:tcPr>
            <w:tcW w:w="2076" w:type="dxa"/>
          </w:tcPr>
          <w:p w14:paraId="7D77E8C5" w14:textId="77777777" w:rsidR="000E614C" w:rsidRPr="005D3C2C" w:rsidRDefault="000E614C" w:rsidP="003C6A1B">
            <w:pPr>
              <w:rPr>
                <w:sz w:val="28"/>
                <w:szCs w:val="28"/>
              </w:rPr>
            </w:pPr>
            <w:r w:rsidRPr="005D3C2C">
              <w:rPr>
                <w:sz w:val="28"/>
                <w:szCs w:val="28"/>
              </w:rPr>
              <w:t>женский род</w:t>
            </w:r>
          </w:p>
        </w:tc>
        <w:tc>
          <w:tcPr>
            <w:tcW w:w="1953" w:type="dxa"/>
          </w:tcPr>
          <w:p w14:paraId="7C29C932" w14:textId="77777777" w:rsidR="000E614C" w:rsidRPr="005D3C2C" w:rsidRDefault="000E614C" w:rsidP="003C6A1B">
            <w:pPr>
              <w:rPr>
                <w:sz w:val="28"/>
                <w:szCs w:val="28"/>
              </w:rPr>
            </w:pPr>
            <w:r w:rsidRPr="005D3C2C">
              <w:rPr>
                <w:sz w:val="28"/>
                <w:szCs w:val="28"/>
              </w:rPr>
              <w:t>средний род</w:t>
            </w:r>
          </w:p>
        </w:tc>
        <w:tc>
          <w:tcPr>
            <w:tcW w:w="1958" w:type="dxa"/>
            <w:vMerge/>
          </w:tcPr>
          <w:p w14:paraId="6A187846" w14:textId="77777777" w:rsidR="000E614C" w:rsidRPr="005D3C2C" w:rsidRDefault="000E614C" w:rsidP="003C6A1B">
            <w:pPr>
              <w:rPr>
                <w:sz w:val="28"/>
                <w:szCs w:val="28"/>
              </w:rPr>
            </w:pPr>
          </w:p>
        </w:tc>
      </w:tr>
      <w:tr w:rsidR="000E614C" w:rsidRPr="005D3C2C" w14:paraId="00EAF904" w14:textId="77777777" w:rsidTr="003C6A1B">
        <w:tc>
          <w:tcPr>
            <w:tcW w:w="2030" w:type="dxa"/>
          </w:tcPr>
          <w:p w14:paraId="547FBFBB"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 xml:space="preserve">вытянутый </w:t>
            </w:r>
          </w:p>
          <w:p w14:paraId="43EB4851" w14:textId="77777777" w:rsidR="000E614C" w:rsidRPr="005D3C2C" w:rsidRDefault="000E614C" w:rsidP="003C6A1B">
            <w:pPr>
              <w:rPr>
                <w:sz w:val="28"/>
                <w:szCs w:val="28"/>
              </w:rPr>
            </w:pPr>
            <w:r w:rsidRPr="005D3C2C">
              <w:rPr>
                <w:i/>
                <w:iCs/>
                <w:sz w:val="28"/>
                <w:szCs w:val="28"/>
                <w:shd w:val="clear" w:color="auto" w:fill="FFFFFF"/>
              </w:rPr>
              <w:t>(черпачок)</w:t>
            </w:r>
          </w:p>
        </w:tc>
        <w:tc>
          <w:tcPr>
            <w:tcW w:w="2076" w:type="dxa"/>
          </w:tcPr>
          <w:p w14:paraId="34422E08" w14:textId="77777777" w:rsidR="000E614C" w:rsidRPr="005D3C2C" w:rsidRDefault="000E614C" w:rsidP="003C6A1B">
            <w:pPr>
              <w:rPr>
                <w:sz w:val="28"/>
                <w:szCs w:val="28"/>
                <w:shd w:val="clear" w:color="auto" w:fill="FFFFFF"/>
              </w:rPr>
            </w:pPr>
            <w:r w:rsidRPr="005D3C2C">
              <w:rPr>
                <w:i/>
                <w:iCs/>
                <w:sz w:val="28"/>
                <w:szCs w:val="28"/>
                <w:shd w:val="clear" w:color="auto" w:fill="FFFFFF"/>
              </w:rPr>
              <w:t>имевшая</w:t>
            </w:r>
          </w:p>
          <w:p w14:paraId="69ECC43E" w14:textId="77777777" w:rsidR="000E614C" w:rsidRPr="005D3C2C" w:rsidRDefault="000E614C" w:rsidP="003C6A1B">
            <w:pPr>
              <w:rPr>
                <w:i/>
                <w:iCs/>
                <w:sz w:val="28"/>
                <w:szCs w:val="28"/>
              </w:rPr>
            </w:pPr>
            <w:r w:rsidRPr="005D3C2C">
              <w:rPr>
                <w:i/>
                <w:iCs/>
                <w:sz w:val="28"/>
                <w:szCs w:val="28"/>
                <w:shd w:val="clear" w:color="auto" w:fill="FFFFFF"/>
              </w:rPr>
              <w:t>(ложка)</w:t>
            </w:r>
          </w:p>
        </w:tc>
        <w:tc>
          <w:tcPr>
            <w:tcW w:w="1953" w:type="dxa"/>
          </w:tcPr>
          <w:p w14:paraId="3B316879" w14:textId="77777777" w:rsidR="000E614C" w:rsidRPr="005D3C2C" w:rsidRDefault="000E614C" w:rsidP="003C6A1B">
            <w:pPr>
              <w:rPr>
                <w:sz w:val="28"/>
                <w:szCs w:val="28"/>
              </w:rPr>
            </w:pPr>
            <w:r w:rsidRPr="005D3C2C">
              <w:rPr>
                <w:i/>
                <w:iCs/>
                <w:sz w:val="28"/>
                <w:szCs w:val="28"/>
              </w:rPr>
              <w:t>налаженным</w:t>
            </w:r>
            <w:r w:rsidRPr="005D3C2C">
              <w:rPr>
                <w:i/>
                <w:iCs/>
                <w:sz w:val="28"/>
                <w:szCs w:val="28"/>
                <w:u w:val="single"/>
              </w:rPr>
              <w:t xml:space="preserve"> </w:t>
            </w:r>
            <w:r w:rsidRPr="005D3C2C">
              <w:rPr>
                <w:i/>
                <w:iCs/>
                <w:sz w:val="28"/>
                <w:szCs w:val="28"/>
              </w:rPr>
              <w:t>(производством)</w:t>
            </w:r>
          </w:p>
        </w:tc>
        <w:tc>
          <w:tcPr>
            <w:tcW w:w="1958" w:type="dxa"/>
          </w:tcPr>
          <w:p w14:paraId="7181BDA6" w14:textId="77777777" w:rsidR="000E614C" w:rsidRPr="005D3C2C" w:rsidRDefault="000E614C" w:rsidP="003C6A1B">
            <w:pPr>
              <w:shd w:val="clear" w:color="auto" w:fill="FCFCF8"/>
              <w:rPr>
                <w:i/>
                <w:iCs/>
                <w:sz w:val="28"/>
                <w:szCs w:val="28"/>
                <w:shd w:val="clear" w:color="auto" w:fill="FFFFFF"/>
              </w:rPr>
            </w:pPr>
            <w:r w:rsidRPr="005D3C2C">
              <w:rPr>
                <w:i/>
                <w:iCs/>
                <w:sz w:val="28"/>
                <w:szCs w:val="28"/>
                <w:shd w:val="clear" w:color="auto" w:fill="FFFFFF"/>
              </w:rPr>
              <w:t>неокрашенные</w:t>
            </w:r>
          </w:p>
          <w:p w14:paraId="19558563" w14:textId="77777777" w:rsidR="000E614C" w:rsidRPr="005D3C2C" w:rsidRDefault="000E614C" w:rsidP="003C6A1B">
            <w:pPr>
              <w:shd w:val="clear" w:color="auto" w:fill="FCFCF8"/>
              <w:rPr>
                <w:i/>
                <w:iCs/>
                <w:sz w:val="28"/>
                <w:szCs w:val="28"/>
                <w:shd w:val="clear" w:color="auto" w:fill="FFFFFF"/>
              </w:rPr>
            </w:pPr>
            <w:r w:rsidRPr="005D3C2C">
              <w:rPr>
                <w:i/>
                <w:iCs/>
                <w:sz w:val="28"/>
                <w:szCs w:val="28"/>
                <w:shd w:val="clear" w:color="auto" w:fill="FFFFFF"/>
              </w:rPr>
              <w:t>(ложки</w:t>
            </w:r>
            <w:r w:rsidRPr="005D3C2C">
              <w:rPr>
                <w:sz w:val="28"/>
                <w:szCs w:val="28"/>
                <w:shd w:val="clear" w:color="auto" w:fill="FFFFFF"/>
              </w:rPr>
              <w:t>)</w:t>
            </w:r>
          </w:p>
        </w:tc>
      </w:tr>
      <w:tr w:rsidR="000E614C" w:rsidRPr="005D3C2C" w14:paraId="4F3947C2" w14:textId="77777777" w:rsidTr="003C6A1B">
        <w:trPr>
          <w:trHeight w:val="725"/>
        </w:trPr>
        <w:tc>
          <w:tcPr>
            <w:tcW w:w="2030" w:type="dxa"/>
          </w:tcPr>
          <w:p w14:paraId="515FBDF5" w14:textId="77777777" w:rsidR="000E614C" w:rsidRPr="005D3C2C" w:rsidRDefault="000E614C" w:rsidP="003C6A1B">
            <w:pPr>
              <w:rPr>
                <w:i/>
                <w:iCs/>
                <w:sz w:val="28"/>
                <w:szCs w:val="28"/>
              </w:rPr>
            </w:pPr>
            <w:r w:rsidRPr="005D3C2C">
              <w:rPr>
                <w:i/>
                <w:iCs/>
                <w:sz w:val="28"/>
                <w:szCs w:val="28"/>
              </w:rPr>
              <w:t>раскалывавшийся</w:t>
            </w:r>
          </w:p>
          <w:p w14:paraId="61073FFD" w14:textId="77777777" w:rsidR="000E614C" w:rsidRPr="005D3C2C" w:rsidRDefault="000E614C" w:rsidP="003C6A1B">
            <w:pPr>
              <w:rPr>
                <w:i/>
                <w:iCs/>
                <w:sz w:val="28"/>
                <w:szCs w:val="28"/>
              </w:rPr>
            </w:pPr>
            <w:r w:rsidRPr="005D3C2C">
              <w:rPr>
                <w:i/>
                <w:iCs/>
                <w:sz w:val="28"/>
                <w:szCs w:val="28"/>
              </w:rPr>
              <w:t>(чурбан)</w:t>
            </w:r>
          </w:p>
        </w:tc>
        <w:tc>
          <w:tcPr>
            <w:tcW w:w="2076" w:type="dxa"/>
          </w:tcPr>
          <w:p w14:paraId="6E2EA5FF"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изогнутая</w:t>
            </w:r>
          </w:p>
          <w:p w14:paraId="0EA326B8" w14:textId="77777777" w:rsidR="000E614C" w:rsidRPr="005D3C2C" w:rsidRDefault="000E614C" w:rsidP="003C6A1B">
            <w:pPr>
              <w:rPr>
                <w:i/>
                <w:iCs/>
                <w:sz w:val="28"/>
                <w:szCs w:val="28"/>
              </w:rPr>
            </w:pPr>
            <w:r w:rsidRPr="005D3C2C">
              <w:rPr>
                <w:i/>
                <w:iCs/>
                <w:sz w:val="28"/>
                <w:szCs w:val="28"/>
                <w:u w:val="single"/>
                <w:shd w:val="clear" w:color="auto" w:fill="FFFFFF"/>
              </w:rPr>
              <w:t>(</w:t>
            </w:r>
            <w:r w:rsidRPr="005D3C2C">
              <w:rPr>
                <w:i/>
                <w:iCs/>
                <w:sz w:val="28"/>
                <w:szCs w:val="28"/>
                <w:shd w:val="clear" w:color="auto" w:fill="FFFFFF"/>
              </w:rPr>
              <w:t>ручка)</w:t>
            </w:r>
          </w:p>
        </w:tc>
        <w:tc>
          <w:tcPr>
            <w:tcW w:w="1953" w:type="dxa"/>
          </w:tcPr>
          <w:p w14:paraId="241116B8" w14:textId="77777777" w:rsidR="000E614C" w:rsidRPr="005D3C2C" w:rsidRDefault="000E614C" w:rsidP="003C6A1B">
            <w:pPr>
              <w:rPr>
                <w:sz w:val="28"/>
                <w:szCs w:val="28"/>
              </w:rPr>
            </w:pPr>
            <w:r w:rsidRPr="005D3C2C">
              <w:rPr>
                <w:i/>
                <w:iCs/>
                <w:sz w:val="28"/>
                <w:szCs w:val="28"/>
              </w:rPr>
              <w:t>разветвленным</w:t>
            </w:r>
            <w:r w:rsidRPr="005D3C2C">
              <w:rPr>
                <w:sz w:val="28"/>
                <w:szCs w:val="28"/>
              </w:rPr>
              <w:t xml:space="preserve"> </w:t>
            </w:r>
            <w:r w:rsidRPr="005D3C2C">
              <w:rPr>
                <w:i/>
                <w:iCs/>
                <w:sz w:val="28"/>
                <w:szCs w:val="28"/>
              </w:rPr>
              <w:t>(производством)</w:t>
            </w:r>
          </w:p>
        </w:tc>
        <w:tc>
          <w:tcPr>
            <w:tcW w:w="1958" w:type="dxa"/>
          </w:tcPr>
          <w:p w14:paraId="3EA15B53" w14:textId="77777777" w:rsidR="000E614C" w:rsidRPr="005D3C2C" w:rsidRDefault="000E614C" w:rsidP="003C6A1B">
            <w:pPr>
              <w:shd w:val="clear" w:color="auto" w:fill="FCFCF8"/>
              <w:rPr>
                <w:sz w:val="28"/>
                <w:szCs w:val="28"/>
                <w:shd w:val="clear" w:color="auto" w:fill="FFFFFF"/>
              </w:rPr>
            </w:pPr>
            <w:r w:rsidRPr="005D3C2C">
              <w:rPr>
                <w:i/>
                <w:iCs/>
                <w:sz w:val="28"/>
                <w:szCs w:val="28"/>
                <w:shd w:val="clear" w:color="auto" w:fill="FFFFFF"/>
              </w:rPr>
              <w:t>изготовленные</w:t>
            </w:r>
            <w:r w:rsidRPr="005D3C2C">
              <w:rPr>
                <w:sz w:val="28"/>
                <w:szCs w:val="28"/>
                <w:shd w:val="clear" w:color="auto" w:fill="FFFFFF"/>
              </w:rPr>
              <w:t xml:space="preserve"> </w:t>
            </w:r>
            <w:r w:rsidRPr="005D3C2C">
              <w:rPr>
                <w:i/>
                <w:iCs/>
                <w:sz w:val="28"/>
                <w:szCs w:val="28"/>
                <w:shd w:val="clear" w:color="auto" w:fill="FFFFFF"/>
              </w:rPr>
              <w:t>(ложки)</w:t>
            </w:r>
          </w:p>
        </w:tc>
      </w:tr>
      <w:tr w:rsidR="000E614C" w:rsidRPr="005D3C2C" w14:paraId="7655E6DE" w14:textId="77777777" w:rsidTr="003C6A1B">
        <w:tc>
          <w:tcPr>
            <w:tcW w:w="2030" w:type="dxa"/>
          </w:tcPr>
          <w:p w14:paraId="6382B7B0" w14:textId="77777777" w:rsidR="000E614C" w:rsidRPr="005D3C2C" w:rsidRDefault="000E614C" w:rsidP="003C6A1B">
            <w:pPr>
              <w:rPr>
                <w:i/>
                <w:iCs/>
                <w:sz w:val="28"/>
                <w:szCs w:val="28"/>
              </w:rPr>
            </w:pPr>
            <w:r w:rsidRPr="005D3C2C">
              <w:rPr>
                <w:i/>
                <w:iCs/>
                <w:sz w:val="28"/>
                <w:szCs w:val="28"/>
              </w:rPr>
              <w:t>приподнятым</w:t>
            </w:r>
          </w:p>
          <w:p w14:paraId="28CDCF74" w14:textId="77777777" w:rsidR="000E614C" w:rsidRPr="005D3C2C" w:rsidRDefault="000E614C" w:rsidP="003C6A1B">
            <w:pPr>
              <w:rPr>
                <w:i/>
                <w:iCs/>
                <w:sz w:val="28"/>
                <w:szCs w:val="28"/>
              </w:rPr>
            </w:pPr>
            <w:r w:rsidRPr="005D3C2C">
              <w:rPr>
                <w:i/>
                <w:iCs/>
                <w:sz w:val="28"/>
                <w:szCs w:val="28"/>
                <w:u w:val="single"/>
              </w:rPr>
              <w:t>(</w:t>
            </w:r>
            <w:r w:rsidRPr="005D3C2C">
              <w:rPr>
                <w:i/>
                <w:iCs/>
                <w:sz w:val="28"/>
                <w:szCs w:val="28"/>
              </w:rPr>
              <w:t>черенком)</w:t>
            </w:r>
          </w:p>
        </w:tc>
        <w:tc>
          <w:tcPr>
            <w:tcW w:w="2076" w:type="dxa"/>
          </w:tcPr>
          <w:p w14:paraId="7A9C59EC" w14:textId="77777777" w:rsidR="000E614C" w:rsidRPr="005D3C2C" w:rsidRDefault="000E614C" w:rsidP="003C6A1B">
            <w:pPr>
              <w:rPr>
                <w:i/>
                <w:iCs/>
                <w:sz w:val="28"/>
                <w:szCs w:val="28"/>
                <w:u w:val="single"/>
                <w:shd w:val="clear" w:color="auto" w:fill="FFFFFF"/>
              </w:rPr>
            </w:pPr>
            <w:r w:rsidRPr="005D3C2C">
              <w:rPr>
                <w:i/>
                <w:iCs/>
                <w:sz w:val="28"/>
                <w:szCs w:val="28"/>
                <w:shd w:val="clear" w:color="auto" w:fill="FFFFFF"/>
              </w:rPr>
              <w:t>заканчивающаяся</w:t>
            </w:r>
          </w:p>
          <w:p w14:paraId="5B32A932" w14:textId="77777777" w:rsidR="000E614C" w:rsidRPr="005D3C2C" w:rsidRDefault="000E614C" w:rsidP="003C6A1B">
            <w:pPr>
              <w:rPr>
                <w:i/>
                <w:iCs/>
                <w:sz w:val="28"/>
                <w:szCs w:val="28"/>
              </w:rPr>
            </w:pPr>
            <w:r w:rsidRPr="005D3C2C">
              <w:rPr>
                <w:i/>
                <w:iCs/>
                <w:sz w:val="28"/>
                <w:szCs w:val="28"/>
                <w:shd w:val="clear" w:color="auto" w:fill="FFFFFF"/>
              </w:rPr>
              <w:t>(ручка)</w:t>
            </w:r>
            <w:r w:rsidRPr="005D3C2C">
              <w:rPr>
                <w:i/>
                <w:iCs/>
                <w:sz w:val="28"/>
                <w:szCs w:val="28"/>
                <w:u w:val="single"/>
                <w:shd w:val="clear" w:color="auto" w:fill="FFFFFF"/>
              </w:rPr>
              <w:t xml:space="preserve"> </w:t>
            </w:r>
          </w:p>
        </w:tc>
        <w:tc>
          <w:tcPr>
            <w:tcW w:w="1953" w:type="dxa"/>
          </w:tcPr>
          <w:p w14:paraId="4191C3BF" w14:textId="77777777" w:rsidR="000E614C" w:rsidRPr="005D3C2C" w:rsidRDefault="000E614C" w:rsidP="003C6A1B">
            <w:pPr>
              <w:rPr>
                <w:sz w:val="28"/>
                <w:szCs w:val="28"/>
              </w:rPr>
            </w:pPr>
          </w:p>
        </w:tc>
        <w:tc>
          <w:tcPr>
            <w:tcW w:w="1958" w:type="dxa"/>
          </w:tcPr>
          <w:p w14:paraId="100F5566" w14:textId="77777777" w:rsidR="000E614C" w:rsidRPr="005D3C2C" w:rsidRDefault="000E614C" w:rsidP="003C6A1B">
            <w:pPr>
              <w:shd w:val="clear" w:color="auto" w:fill="FCFCF8"/>
              <w:rPr>
                <w:i/>
                <w:iCs/>
                <w:sz w:val="28"/>
                <w:szCs w:val="28"/>
              </w:rPr>
            </w:pPr>
            <w:r w:rsidRPr="005D3C2C">
              <w:rPr>
                <w:i/>
                <w:iCs/>
                <w:sz w:val="28"/>
                <w:szCs w:val="28"/>
              </w:rPr>
              <w:t>сделанные</w:t>
            </w:r>
          </w:p>
          <w:p w14:paraId="374BE9D2" w14:textId="77777777" w:rsidR="000E614C" w:rsidRPr="005D3C2C" w:rsidRDefault="000E614C" w:rsidP="003C6A1B">
            <w:pPr>
              <w:shd w:val="clear" w:color="auto" w:fill="FCFCF8"/>
              <w:rPr>
                <w:i/>
                <w:iCs/>
                <w:sz w:val="28"/>
                <w:szCs w:val="28"/>
                <w:shd w:val="clear" w:color="auto" w:fill="FFFFFF"/>
              </w:rPr>
            </w:pPr>
            <w:r w:rsidRPr="005D3C2C">
              <w:rPr>
                <w:i/>
                <w:iCs/>
                <w:sz w:val="28"/>
                <w:szCs w:val="28"/>
              </w:rPr>
              <w:t>(ложки)</w:t>
            </w:r>
          </w:p>
        </w:tc>
      </w:tr>
      <w:tr w:rsidR="000E614C" w:rsidRPr="005D3C2C" w14:paraId="7531F051" w14:textId="77777777" w:rsidTr="003C6A1B">
        <w:tc>
          <w:tcPr>
            <w:tcW w:w="2030" w:type="dxa"/>
          </w:tcPr>
          <w:p w14:paraId="5886BAB9" w14:textId="77777777" w:rsidR="000E614C" w:rsidRPr="005D3C2C" w:rsidRDefault="000E614C" w:rsidP="003C6A1B">
            <w:pPr>
              <w:rPr>
                <w:sz w:val="28"/>
                <w:szCs w:val="28"/>
              </w:rPr>
            </w:pPr>
          </w:p>
        </w:tc>
        <w:tc>
          <w:tcPr>
            <w:tcW w:w="2076" w:type="dxa"/>
          </w:tcPr>
          <w:p w14:paraId="43B63096" w14:textId="77777777" w:rsidR="000E614C" w:rsidRPr="005D3C2C" w:rsidRDefault="000E614C" w:rsidP="003C6A1B">
            <w:pPr>
              <w:rPr>
                <w:i/>
                <w:iCs/>
                <w:sz w:val="28"/>
                <w:szCs w:val="28"/>
                <w:shd w:val="clear" w:color="auto" w:fill="FFFFFF"/>
              </w:rPr>
            </w:pPr>
            <w:r w:rsidRPr="005D3C2C">
              <w:rPr>
                <w:i/>
                <w:iCs/>
                <w:sz w:val="28"/>
                <w:szCs w:val="28"/>
                <w:shd w:val="clear" w:color="auto" w:fill="FFFFFF"/>
              </w:rPr>
              <w:t>плывущей</w:t>
            </w:r>
          </w:p>
          <w:p w14:paraId="3F72BB1E" w14:textId="77777777" w:rsidR="000E614C" w:rsidRPr="005D3C2C" w:rsidRDefault="000E614C" w:rsidP="003C6A1B">
            <w:pPr>
              <w:rPr>
                <w:i/>
                <w:iCs/>
                <w:sz w:val="28"/>
                <w:szCs w:val="28"/>
                <w:u w:val="single"/>
                <w:shd w:val="clear" w:color="auto" w:fill="FFFFFF"/>
              </w:rPr>
            </w:pPr>
            <w:r w:rsidRPr="005D3C2C">
              <w:rPr>
                <w:i/>
                <w:iCs/>
                <w:sz w:val="28"/>
                <w:szCs w:val="28"/>
                <w:shd w:val="clear" w:color="auto" w:fill="FFFFFF"/>
              </w:rPr>
              <w:t xml:space="preserve"> (птицы)</w:t>
            </w:r>
            <w:r w:rsidRPr="005D3C2C">
              <w:rPr>
                <w:i/>
                <w:iCs/>
                <w:sz w:val="28"/>
                <w:szCs w:val="28"/>
                <w:u w:val="single"/>
                <w:shd w:val="clear" w:color="auto" w:fill="FFFFFF"/>
              </w:rPr>
              <w:t xml:space="preserve"> </w:t>
            </w:r>
          </w:p>
        </w:tc>
        <w:tc>
          <w:tcPr>
            <w:tcW w:w="1953" w:type="dxa"/>
          </w:tcPr>
          <w:p w14:paraId="2F813276" w14:textId="77777777" w:rsidR="000E614C" w:rsidRPr="005D3C2C" w:rsidRDefault="000E614C" w:rsidP="003C6A1B">
            <w:pPr>
              <w:rPr>
                <w:sz w:val="28"/>
                <w:szCs w:val="28"/>
              </w:rPr>
            </w:pPr>
          </w:p>
        </w:tc>
        <w:tc>
          <w:tcPr>
            <w:tcW w:w="1958" w:type="dxa"/>
          </w:tcPr>
          <w:p w14:paraId="0A799410" w14:textId="77777777" w:rsidR="000E614C" w:rsidRPr="005D3C2C" w:rsidRDefault="000E614C" w:rsidP="003C6A1B">
            <w:pPr>
              <w:rPr>
                <w:sz w:val="28"/>
                <w:szCs w:val="28"/>
              </w:rPr>
            </w:pPr>
          </w:p>
        </w:tc>
      </w:tr>
      <w:tr w:rsidR="000E614C" w:rsidRPr="005D3C2C" w14:paraId="2F866BB5" w14:textId="77777777" w:rsidTr="003C6A1B">
        <w:tc>
          <w:tcPr>
            <w:tcW w:w="2030" w:type="dxa"/>
          </w:tcPr>
          <w:p w14:paraId="17DD50B5" w14:textId="77777777" w:rsidR="000E614C" w:rsidRPr="005D3C2C" w:rsidRDefault="000E614C" w:rsidP="003C6A1B">
            <w:pPr>
              <w:rPr>
                <w:i/>
                <w:iCs/>
                <w:sz w:val="28"/>
                <w:szCs w:val="28"/>
              </w:rPr>
            </w:pPr>
          </w:p>
        </w:tc>
        <w:tc>
          <w:tcPr>
            <w:tcW w:w="2076" w:type="dxa"/>
          </w:tcPr>
          <w:p w14:paraId="206DFE35" w14:textId="77777777" w:rsidR="000E614C" w:rsidRPr="005D3C2C" w:rsidRDefault="000E614C" w:rsidP="003C6A1B">
            <w:pPr>
              <w:rPr>
                <w:i/>
                <w:iCs/>
                <w:sz w:val="28"/>
                <w:szCs w:val="28"/>
              </w:rPr>
            </w:pPr>
            <w:r w:rsidRPr="005D3C2C">
              <w:rPr>
                <w:i/>
                <w:iCs/>
                <w:sz w:val="28"/>
                <w:szCs w:val="28"/>
              </w:rPr>
              <w:t>называвшаяся</w:t>
            </w:r>
          </w:p>
          <w:p w14:paraId="36BDF18D" w14:textId="77777777" w:rsidR="000E614C" w:rsidRPr="005D3C2C" w:rsidRDefault="000E614C" w:rsidP="003C6A1B">
            <w:pPr>
              <w:rPr>
                <w:i/>
                <w:iCs/>
                <w:sz w:val="28"/>
                <w:szCs w:val="28"/>
              </w:rPr>
            </w:pPr>
            <w:r w:rsidRPr="005D3C2C">
              <w:rPr>
                <w:i/>
                <w:iCs/>
                <w:sz w:val="28"/>
                <w:szCs w:val="28"/>
              </w:rPr>
              <w:t>(заготовка)</w:t>
            </w:r>
          </w:p>
        </w:tc>
        <w:tc>
          <w:tcPr>
            <w:tcW w:w="1953" w:type="dxa"/>
          </w:tcPr>
          <w:p w14:paraId="2FE86DD7" w14:textId="77777777" w:rsidR="000E614C" w:rsidRPr="005D3C2C" w:rsidRDefault="000E614C" w:rsidP="003C6A1B">
            <w:pPr>
              <w:rPr>
                <w:sz w:val="28"/>
                <w:szCs w:val="28"/>
              </w:rPr>
            </w:pPr>
          </w:p>
        </w:tc>
        <w:tc>
          <w:tcPr>
            <w:tcW w:w="1958" w:type="dxa"/>
          </w:tcPr>
          <w:p w14:paraId="02CA8CC1" w14:textId="77777777" w:rsidR="000E614C" w:rsidRPr="005D3C2C" w:rsidRDefault="000E614C" w:rsidP="003C6A1B">
            <w:pPr>
              <w:rPr>
                <w:sz w:val="28"/>
                <w:szCs w:val="28"/>
              </w:rPr>
            </w:pPr>
          </w:p>
        </w:tc>
      </w:tr>
    </w:tbl>
    <w:p w14:paraId="52DEBCF2" w14:textId="77777777" w:rsidR="000E614C" w:rsidRPr="005D3C2C" w:rsidRDefault="000E614C" w:rsidP="000E614C">
      <w:pPr>
        <w:shd w:val="clear" w:color="auto" w:fill="FCFCF8"/>
        <w:rPr>
          <w:i/>
          <w:iCs/>
          <w:sz w:val="28"/>
          <w:szCs w:val="28"/>
          <w:u w:val="single"/>
          <w:shd w:val="clear" w:color="auto" w:fill="FFFFFF"/>
        </w:rPr>
      </w:pPr>
    </w:p>
    <w:p w14:paraId="4603779D" w14:textId="77777777" w:rsidR="000E614C" w:rsidRPr="005D3C2C" w:rsidRDefault="000E614C" w:rsidP="000E614C">
      <w:pPr>
        <w:shd w:val="clear" w:color="auto" w:fill="FCFCF8"/>
        <w:rPr>
          <w:sz w:val="28"/>
          <w:szCs w:val="28"/>
          <w:shd w:val="clear" w:color="auto" w:fill="FFFFFF"/>
        </w:rPr>
      </w:pPr>
      <w:r w:rsidRPr="005D3C2C">
        <w:rPr>
          <w:sz w:val="28"/>
          <w:szCs w:val="28"/>
          <w:shd w:val="clear" w:color="auto" w:fill="FFFFFF"/>
        </w:rPr>
        <w:t>б).</w:t>
      </w:r>
    </w:p>
    <w:tbl>
      <w:tblPr>
        <w:tblStyle w:val="110"/>
        <w:tblW w:w="0" w:type="auto"/>
        <w:tblLook w:val="04A0" w:firstRow="1" w:lastRow="0" w:firstColumn="1" w:lastColumn="0" w:noHBand="0" w:noVBand="1"/>
      </w:tblPr>
      <w:tblGrid>
        <w:gridCol w:w="2344"/>
        <w:gridCol w:w="2638"/>
        <w:gridCol w:w="1748"/>
        <w:gridCol w:w="2615"/>
      </w:tblGrid>
      <w:tr w:rsidR="000E614C" w:rsidRPr="005D3C2C" w14:paraId="771609E1" w14:textId="77777777" w:rsidTr="003C6A1B">
        <w:tc>
          <w:tcPr>
            <w:tcW w:w="4672" w:type="dxa"/>
            <w:gridSpan w:val="2"/>
          </w:tcPr>
          <w:p w14:paraId="0E10AADD" w14:textId="77777777" w:rsidR="000E614C" w:rsidRPr="005D3C2C" w:rsidRDefault="000E614C" w:rsidP="003C6A1B">
            <w:pPr>
              <w:rPr>
                <w:color w:val="000000"/>
                <w:sz w:val="28"/>
                <w:szCs w:val="28"/>
              </w:rPr>
            </w:pPr>
            <w:r w:rsidRPr="005D3C2C">
              <w:rPr>
                <w:sz w:val="28"/>
                <w:szCs w:val="28"/>
              </w:rPr>
              <w:t>Действительные причастия</w:t>
            </w:r>
          </w:p>
        </w:tc>
        <w:tc>
          <w:tcPr>
            <w:tcW w:w="4673" w:type="dxa"/>
            <w:gridSpan w:val="2"/>
          </w:tcPr>
          <w:p w14:paraId="3077982F" w14:textId="77777777" w:rsidR="000E614C" w:rsidRPr="005D3C2C" w:rsidRDefault="000E614C" w:rsidP="003C6A1B">
            <w:pPr>
              <w:rPr>
                <w:color w:val="000000"/>
                <w:sz w:val="28"/>
                <w:szCs w:val="28"/>
              </w:rPr>
            </w:pPr>
            <w:r w:rsidRPr="005D3C2C">
              <w:rPr>
                <w:sz w:val="28"/>
                <w:szCs w:val="28"/>
              </w:rPr>
              <w:t>Страдательные причастия</w:t>
            </w:r>
          </w:p>
        </w:tc>
      </w:tr>
      <w:tr w:rsidR="000E614C" w:rsidRPr="005D3C2C" w14:paraId="15A62F7B" w14:textId="77777777" w:rsidTr="003C6A1B">
        <w:tc>
          <w:tcPr>
            <w:tcW w:w="1965" w:type="dxa"/>
          </w:tcPr>
          <w:p w14:paraId="2385EF88" w14:textId="77777777" w:rsidR="000E614C" w:rsidRPr="005D3C2C" w:rsidRDefault="000E614C" w:rsidP="003C6A1B">
            <w:pPr>
              <w:rPr>
                <w:color w:val="000000"/>
                <w:sz w:val="28"/>
                <w:szCs w:val="28"/>
              </w:rPr>
            </w:pPr>
            <w:r w:rsidRPr="005D3C2C">
              <w:rPr>
                <w:sz w:val="28"/>
                <w:szCs w:val="28"/>
              </w:rPr>
              <w:t>наст. время</w:t>
            </w:r>
          </w:p>
        </w:tc>
        <w:tc>
          <w:tcPr>
            <w:tcW w:w="2707" w:type="dxa"/>
          </w:tcPr>
          <w:p w14:paraId="6442F25F" w14:textId="77777777" w:rsidR="000E614C" w:rsidRPr="005D3C2C" w:rsidRDefault="000E614C" w:rsidP="003C6A1B">
            <w:pPr>
              <w:rPr>
                <w:color w:val="000000"/>
                <w:sz w:val="28"/>
                <w:szCs w:val="28"/>
              </w:rPr>
            </w:pPr>
            <w:r w:rsidRPr="005D3C2C">
              <w:rPr>
                <w:sz w:val="28"/>
                <w:szCs w:val="28"/>
              </w:rPr>
              <w:t>прош. время</w:t>
            </w:r>
          </w:p>
        </w:tc>
        <w:tc>
          <w:tcPr>
            <w:tcW w:w="1935" w:type="dxa"/>
          </w:tcPr>
          <w:p w14:paraId="775908AA" w14:textId="77777777" w:rsidR="000E614C" w:rsidRPr="005D3C2C" w:rsidRDefault="000E614C" w:rsidP="003C6A1B">
            <w:pPr>
              <w:rPr>
                <w:color w:val="000000"/>
                <w:sz w:val="28"/>
                <w:szCs w:val="28"/>
              </w:rPr>
            </w:pPr>
            <w:r w:rsidRPr="005D3C2C">
              <w:rPr>
                <w:sz w:val="28"/>
                <w:szCs w:val="28"/>
              </w:rPr>
              <w:t>наст. время</w:t>
            </w:r>
          </w:p>
        </w:tc>
        <w:tc>
          <w:tcPr>
            <w:tcW w:w="2738" w:type="dxa"/>
          </w:tcPr>
          <w:p w14:paraId="2DAE6003" w14:textId="77777777" w:rsidR="000E614C" w:rsidRPr="005D3C2C" w:rsidRDefault="000E614C" w:rsidP="003C6A1B">
            <w:pPr>
              <w:rPr>
                <w:color w:val="000000"/>
                <w:sz w:val="28"/>
                <w:szCs w:val="28"/>
              </w:rPr>
            </w:pPr>
            <w:r w:rsidRPr="005D3C2C">
              <w:rPr>
                <w:sz w:val="28"/>
                <w:szCs w:val="28"/>
              </w:rPr>
              <w:t>прош. время</w:t>
            </w:r>
          </w:p>
        </w:tc>
      </w:tr>
      <w:tr w:rsidR="000E614C" w:rsidRPr="005D3C2C" w14:paraId="068B382A" w14:textId="77777777" w:rsidTr="003C6A1B">
        <w:tc>
          <w:tcPr>
            <w:tcW w:w="1965" w:type="dxa"/>
          </w:tcPr>
          <w:p w14:paraId="237833BD" w14:textId="77777777" w:rsidR="000E614C" w:rsidRPr="005D3C2C" w:rsidRDefault="000E614C" w:rsidP="003C6A1B">
            <w:pPr>
              <w:rPr>
                <w:color w:val="000000"/>
                <w:sz w:val="28"/>
                <w:szCs w:val="28"/>
              </w:rPr>
            </w:pPr>
            <w:r w:rsidRPr="005D3C2C">
              <w:rPr>
                <w:i/>
                <w:iCs/>
                <w:sz w:val="28"/>
                <w:szCs w:val="28"/>
                <w:shd w:val="clear" w:color="auto" w:fill="FFFFFF"/>
              </w:rPr>
              <w:t>плывущей</w:t>
            </w:r>
          </w:p>
        </w:tc>
        <w:tc>
          <w:tcPr>
            <w:tcW w:w="2707" w:type="dxa"/>
          </w:tcPr>
          <w:p w14:paraId="55659A06" w14:textId="77777777" w:rsidR="000E614C" w:rsidRPr="005D3C2C" w:rsidRDefault="000E614C" w:rsidP="003C6A1B">
            <w:pPr>
              <w:rPr>
                <w:color w:val="000000"/>
                <w:sz w:val="28"/>
                <w:szCs w:val="28"/>
              </w:rPr>
            </w:pPr>
            <w:r w:rsidRPr="005D3C2C">
              <w:rPr>
                <w:i/>
                <w:iCs/>
                <w:sz w:val="28"/>
                <w:szCs w:val="28"/>
                <w:shd w:val="clear" w:color="auto" w:fill="FFFFFF"/>
              </w:rPr>
              <w:t>имевшая</w:t>
            </w:r>
          </w:p>
        </w:tc>
        <w:tc>
          <w:tcPr>
            <w:tcW w:w="1935" w:type="dxa"/>
          </w:tcPr>
          <w:p w14:paraId="35D2B325" w14:textId="77777777" w:rsidR="000E614C" w:rsidRPr="005D3C2C" w:rsidRDefault="000E614C" w:rsidP="003C6A1B">
            <w:pPr>
              <w:rPr>
                <w:color w:val="000000"/>
                <w:sz w:val="28"/>
                <w:szCs w:val="28"/>
              </w:rPr>
            </w:pPr>
          </w:p>
        </w:tc>
        <w:tc>
          <w:tcPr>
            <w:tcW w:w="2738" w:type="dxa"/>
          </w:tcPr>
          <w:p w14:paraId="6F2F598C" w14:textId="77777777" w:rsidR="000E614C" w:rsidRPr="005D3C2C" w:rsidRDefault="000E614C" w:rsidP="003C6A1B">
            <w:pPr>
              <w:rPr>
                <w:color w:val="000000"/>
                <w:sz w:val="28"/>
                <w:szCs w:val="28"/>
              </w:rPr>
            </w:pPr>
            <w:r w:rsidRPr="005D3C2C">
              <w:rPr>
                <w:i/>
                <w:iCs/>
                <w:sz w:val="28"/>
                <w:szCs w:val="28"/>
                <w:shd w:val="clear" w:color="auto" w:fill="FFFFFF"/>
              </w:rPr>
              <w:t>вытянутый</w:t>
            </w:r>
          </w:p>
        </w:tc>
      </w:tr>
      <w:tr w:rsidR="000E614C" w:rsidRPr="005D3C2C" w14:paraId="7E96549B" w14:textId="77777777" w:rsidTr="003C6A1B">
        <w:tc>
          <w:tcPr>
            <w:tcW w:w="1965" w:type="dxa"/>
          </w:tcPr>
          <w:p w14:paraId="25F650BE" w14:textId="77777777" w:rsidR="000E614C" w:rsidRPr="005D3C2C" w:rsidRDefault="000E614C" w:rsidP="003C6A1B">
            <w:pPr>
              <w:rPr>
                <w:color w:val="000000"/>
                <w:sz w:val="28"/>
                <w:szCs w:val="28"/>
              </w:rPr>
            </w:pPr>
            <w:r w:rsidRPr="005D3C2C">
              <w:rPr>
                <w:i/>
                <w:iCs/>
                <w:sz w:val="28"/>
                <w:szCs w:val="28"/>
                <w:shd w:val="clear" w:color="auto" w:fill="FFFFFF"/>
              </w:rPr>
              <w:t>заканчивающаяся</w:t>
            </w:r>
          </w:p>
        </w:tc>
        <w:tc>
          <w:tcPr>
            <w:tcW w:w="2707" w:type="dxa"/>
          </w:tcPr>
          <w:p w14:paraId="75844650" w14:textId="77777777" w:rsidR="000E614C" w:rsidRPr="005D3C2C" w:rsidRDefault="000E614C" w:rsidP="003C6A1B">
            <w:pPr>
              <w:rPr>
                <w:color w:val="000000"/>
                <w:sz w:val="28"/>
                <w:szCs w:val="28"/>
              </w:rPr>
            </w:pPr>
            <w:r w:rsidRPr="005D3C2C">
              <w:rPr>
                <w:i/>
                <w:iCs/>
                <w:sz w:val="28"/>
                <w:szCs w:val="28"/>
              </w:rPr>
              <w:t>раскалывавшийся</w:t>
            </w:r>
          </w:p>
        </w:tc>
        <w:tc>
          <w:tcPr>
            <w:tcW w:w="1935" w:type="dxa"/>
          </w:tcPr>
          <w:p w14:paraId="6E8A5B3A" w14:textId="77777777" w:rsidR="000E614C" w:rsidRPr="005D3C2C" w:rsidRDefault="000E614C" w:rsidP="003C6A1B">
            <w:pPr>
              <w:rPr>
                <w:color w:val="000000"/>
                <w:sz w:val="28"/>
                <w:szCs w:val="28"/>
              </w:rPr>
            </w:pPr>
          </w:p>
        </w:tc>
        <w:tc>
          <w:tcPr>
            <w:tcW w:w="2738" w:type="dxa"/>
          </w:tcPr>
          <w:p w14:paraId="4CDABD20" w14:textId="77777777" w:rsidR="000E614C" w:rsidRPr="005D3C2C" w:rsidRDefault="000E614C" w:rsidP="003C6A1B">
            <w:pPr>
              <w:rPr>
                <w:color w:val="000000"/>
                <w:sz w:val="28"/>
                <w:szCs w:val="28"/>
              </w:rPr>
            </w:pPr>
            <w:r w:rsidRPr="005D3C2C">
              <w:rPr>
                <w:i/>
                <w:iCs/>
                <w:sz w:val="28"/>
                <w:szCs w:val="28"/>
              </w:rPr>
              <w:t>разветвленным</w:t>
            </w:r>
          </w:p>
        </w:tc>
      </w:tr>
      <w:tr w:rsidR="000E614C" w:rsidRPr="005D3C2C" w14:paraId="2CC56B81" w14:textId="77777777" w:rsidTr="003C6A1B">
        <w:tc>
          <w:tcPr>
            <w:tcW w:w="1965" w:type="dxa"/>
          </w:tcPr>
          <w:p w14:paraId="6838B24C" w14:textId="77777777" w:rsidR="000E614C" w:rsidRPr="005D3C2C" w:rsidRDefault="000E614C" w:rsidP="003C6A1B">
            <w:pPr>
              <w:rPr>
                <w:color w:val="000000"/>
                <w:sz w:val="28"/>
                <w:szCs w:val="28"/>
              </w:rPr>
            </w:pPr>
            <w:r w:rsidRPr="005D3C2C">
              <w:rPr>
                <w:i/>
                <w:iCs/>
                <w:sz w:val="28"/>
                <w:szCs w:val="28"/>
                <w:shd w:val="clear" w:color="auto" w:fill="FFFFFF"/>
              </w:rPr>
              <w:t>дорогостоящими</w:t>
            </w:r>
          </w:p>
        </w:tc>
        <w:tc>
          <w:tcPr>
            <w:tcW w:w="2707" w:type="dxa"/>
          </w:tcPr>
          <w:p w14:paraId="621CEE57" w14:textId="77777777" w:rsidR="000E614C" w:rsidRPr="005D3C2C" w:rsidRDefault="000E614C" w:rsidP="003C6A1B">
            <w:pPr>
              <w:rPr>
                <w:color w:val="000000"/>
                <w:sz w:val="28"/>
                <w:szCs w:val="28"/>
              </w:rPr>
            </w:pPr>
          </w:p>
        </w:tc>
        <w:tc>
          <w:tcPr>
            <w:tcW w:w="1935" w:type="dxa"/>
          </w:tcPr>
          <w:p w14:paraId="0AF06C8E" w14:textId="77777777" w:rsidR="000E614C" w:rsidRPr="005D3C2C" w:rsidRDefault="000E614C" w:rsidP="003C6A1B">
            <w:pPr>
              <w:rPr>
                <w:color w:val="000000"/>
                <w:sz w:val="28"/>
                <w:szCs w:val="28"/>
              </w:rPr>
            </w:pPr>
          </w:p>
        </w:tc>
        <w:tc>
          <w:tcPr>
            <w:tcW w:w="2738" w:type="dxa"/>
          </w:tcPr>
          <w:p w14:paraId="44813B1C" w14:textId="77777777" w:rsidR="000E614C" w:rsidRPr="005D3C2C" w:rsidRDefault="000E614C" w:rsidP="003C6A1B">
            <w:pPr>
              <w:rPr>
                <w:color w:val="000000"/>
                <w:sz w:val="28"/>
                <w:szCs w:val="28"/>
              </w:rPr>
            </w:pPr>
            <w:r w:rsidRPr="005D3C2C">
              <w:rPr>
                <w:i/>
                <w:iCs/>
                <w:sz w:val="28"/>
                <w:szCs w:val="28"/>
              </w:rPr>
              <w:t>налаженным</w:t>
            </w:r>
          </w:p>
        </w:tc>
      </w:tr>
      <w:tr w:rsidR="000E614C" w:rsidRPr="005D3C2C" w14:paraId="2AE1D105" w14:textId="77777777" w:rsidTr="003C6A1B">
        <w:tc>
          <w:tcPr>
            <w:tcW w:w="1965" w:type="dxa"/>
          </w:tcPr>
          <w:p w14:paraId="2CB9EE89" w14:textId="77777777" w:rsidR="000E614C" w:rsidRPr="005D3C2C" w:rsidRDefault="000E614C" w:rsidP="003C6A1B">
            <w:pPr>
              <w:rPr>
                <w:color w:val="000000"/>
                <w:sz w:val="28"/>
                <w:szCs w:val="28"/>
              </w:rPr>
            </w:pPr>
          </w:p>
        </w:tc>
        <w:tc>
          <w:tcPr>
            <w:tcW w:w="2707" w:type="dxa"/>
          </w:tcPr>
          <w:p w14:paraId="7400B9DC" w14:textId="77777777" w:rsidR="000E614C" w:rsidRPr="005D3C2C" w:rsidRDefault="000E614C" w:rsidP="003C6A1B">
            <w:pPr>
              <w:rPr>
                <w:color w:val="000000"/>
                <w:sz w:val="28"/>
                <w:szCs w:val="28"/>
              </w:rPr>
            </w:pPr>
          </w:p>
        </w:tc>
        <w:tc>
          <w:tcPr>
            <w:tcW w:w="1935" w:type="dxa"/>
          </w:tcPr>
          <w:p w14:paraId="5AE720AF" w14:textId="77777777" w:rsidR="000E614C" w:rsidRPr="005D3C2C" w:rsidRDefault="000E614C" w:rsidP="003C6A1B">
            <w:pPr>
              <w:rPr>
                <w:color w:val="000000"/>
                <w:sz w:val="28"/>
                <w:szCs w:val="28"/>
              </w:rPr>
            </w:pPr>
          </w:p>
        </w:tc>
        <w:tc>
          <w:tcPr>
            <w:tcW w:w="2738" w:type="dxa"/>
          </w:tcPr>
          <w:p w14:paraId="6FDDCBD6" w14:textId="77777777" w:rsidR="000E614C" w:rsidRPr="005D3C2C" w:rsidRDefault="000E614C" w:rsidP="003C6A1B">
            <w:pPr>
              <w:rPr>
                <w:color w:val="000000"/>
                <w:sz w:val="28"/>
                <w:szCs w:val="28"/>
              </w:rPr>
            </w:pPr>
            <w:r w:rsidRPr="005D3C2C">
              <w:rPr>
                <w:i/>
                <w:iCs/>
                <w:sz w:val="28"/>
                <w:szCs w:val="28"/>
                <w:shd w:val="clear" w:color="auto" w:fill="FFFFFF"/>
              </w:rPr>
              <w:t>изогнутая</w:t>
            </w:r>
          </w:p>
        </w:tc>
      </w:tr>
      <w:tr w:rsidR="000E614C" w:rsidRPr="005D3C2C" w14:paraId="24BE5FF4" w14:textId="77777777" w:rsidTr="003C6A1B">
        <w:tc>
          <w:tcPr>
            <w:tcW w:w="1965" w:type="dxa"/>
          </w:tcPr>
          <w:p w14:paraId="341C8575" w14:textId="77777777" w:rsidR="000E614C" w:rsidRPr="005D3C2C" w:rsidRDefault="000E614C" w:rsidP="003C6A1B">
            <w:pPr>
              <w:rPr>
                <w:color w:val="000000"/>
                <w:sz w:val="28"/>
                <w:szCs w:val="28"/>
              </w:rPr>
            </w:pPr>
          </w:p>
        </w:tc>
        <w:tc>
          <w:tcPr>
            <w:tcW w:w="2707" w:type="dxa"/>
          </w:tcPr>
          <w:p w14:paraId="4538AEC6" w14:textId="77777777" w:rsidR="000E614C" w:rsidRPr="005D3C2C" w:rsidRDefault="000E614C" w:rsidP="003C6A1B">
            <w:pPr>
              <w:rPr>
                <w:color w:val="000000"/>
                <w:sz w:val="28"/>
                <w:szCs w:val="28"/>
              </w:rPr>
            </w:pPr>
          </w:p>
        </w:tc>
        <w:tc>
          <w:tcPr>
            <w:tcW w:w="1935" w:type="dxa"/>
          </w:tcPr>
          <w:p w14:paraId="2A95B088" w14:textId="77777777" w:rsidR="000E614C" w:rsidRPr="005D3C2C" w:rsidRDefault="000E614C" w:rsidP="003C6A1B">
            <w:pPr>
              <w:rPr>
                <w:color w:val="000000"/>
                <w:sz w:val="28"/>
                <w:szCs w:val="28"/>
              </w:rPr>
            </w:pPr>
          </w:p>
        </w:tc>
        <w:tc>
          <w:tcPr>
            <w:tcW w:w="2738" w:type="dxa"/>
          </w:tcPr>
          <w:p w14:paraId="4BA219A3" w14:textId="77777777" w:rsidR="000E614C" w:rsidRPr="005D3C2C" w:rsidRDefault="000E614C" w:rsidP="003C6A1B">
            <w:pPr>
              <w:rPr>
                <w:color w:val="000000"/>
                <w:sz w:val="28"/>
                <w:szCs w:val="28"/>
              </w:rPr>
            </w:pPr>
            <w:r w:rsidRPr="005D3C2C">
              <w:rPr>
                <w:i/>
                <w:iCs/>
                <w:sz w:val="28"/>
                <w:szCs w:val="28"/>
              </w:rPr>
              <w:t>приподнятым</w:t>
            </w:r>
          </w:p>
        </w:tc>
      </w:tr>
      <w:tr w:rsidR="000E614C" w:rsidRPr="005D3C2C" w14:paraId="017B0D2E" w14:textId="77777777" w:rsidTr="003C6A1B">
        <w:tc>
          <w:tcPr>
            <w:tcW w:w="1965" w:type="dxa"/>
          </w:tcPr>
          <w:p w14:paraId="3673D009" w14:textId="77777777" w:rsidR="000E614C" w:rsidRPr="005D3C2C" w:rsidRDefault="000E614C" w:rsidP="003C6A1B">
            <w:pPr>
              <w:rPr>
                <w:color w:val="000000"/>
                <w:sz w:val="28"/>
                <w:szCs w:val="28"/>
              </w:rPr>
            </w:pPr>
          </w:p>
        </w:tc>
        <w:tc>
          <w:tcPr>
            <w:tcW w:w="2707" w:type="dxa"/>
          </w:tcPr>
          <w:p w14:paraId="1400AC2F" w14:textId="77777777" w:rsidR="000E614C" w:rsidRPr="005D3C2C" w:rsidRDefault="000E614C" w:rsidP="003C6A1B">
            <w:pPr>
              <w:rPr>
                <w:color w:val="000000"/>
                <w:sz w:val="28"/>
                <w:szCs w:val="28"/>
              </w:rPr>
            </w:pPr>
          </w:p>
        </w:tc>
        <w:tc>
          <w:tcPr>
            <w:tcW w:w="1935" w:type="dxa"/>
          </w:tcPr>
          <w:p w14:paraId="78DA426A" w14:textId="77777777" w:rsidR="000E614C" w:rsidRPr="005D3C2C" w:rsidRDefault="000E614C" w:rsidP="003C6A1B">
            <w:pPr>
              <w:rPr>
                <w:color w:val="000000"/>
                <w:sz w:val="28"/>
                <w:szCs w:val="28"/>
              </w:rPr>
            </w:pPr>
          </w:p>
        </w:tc>
        <w:tc>
          <w:tcPr>
            <w:tcW w:w="2738" w:type="dxa"/>
          </w:tcPr>
          <w:p w14:paraId="6832D750" w14:textId="77777777" w:rsidR="000E614C" w:rsidRPr="005D3C2C" w:rsidRDefault="000E614C" w:rsidP="003C6A1B">
            <w:pPr>
              <w:rPr>
                <w:color w:val="000000"/>
                <w:sz w:val="28"/>
                <w:szCs w:val="28"/>
              </w:rPr>
            </w:pPr>
            <w:r w:rsidRPr="005D3C2C">
              <w:rPr>
                <w:i/>
                <w:iCs/>
                <w:sz w:val="28"/>
                <w:szCs w:val="28"/>
              </w:rPr>
              <w:t>сделанные</w:t>
            </w:r>
          </w:p>
        </w:tc>
      </w:tr>
      <w:tr w:rsidR="000E614C" w:rsidRPr="005D3C2C" w14:paraId="7151F713" w14:textId="77777777" w:rsidTr="003C6A1B">
        <w:tc>
          <w:tcPr>
            <w:tcW w:w="1965" w:type="dxa"/>
          </w:tcPr>
          <w:p w14:paraId="68B54D83" w14:textId="77777777" w:rsidR="000E614C" w:rsidRPr="005D3C2C" w:rsidRDefault="000E614C" w:rsidP="003C6A1B">
            <w:pPr>
              <w:rPr>
                <w:color w:val="000000"/>
                <w:sz w:val="28"/>
                <w:szCs w:val="28"/>
              </w:rPr>
            </w:pPr>
          </w:p>
        </w:tc>
        <w:tc>
          <w:tcPr>
            <w:tcW w:w="2707" w:type="dxa"/>
          </w:tcPr>
          <w:p w14:paraId="0E6B9673" w14:textId="77777777" w:rsidR="000E614C" w:rsidRPr="005D3C2C" w:rsidRDefault="000E614C" w:rsidP="003C6A1B">
            <w:pPr>
              <w:rPr>
                <w:color w:val="000000"/>
                <w:sz w:val="28"/>
                <w:szCs w:val="28"/>
              </w:rPr>
            </w:pPr>
          </w:p>
        </w:tc>
        <w:tc>
          <w:tcPr>
            <w:tcW w:w="1935" w:type="dxa"/>
          </w:tcPr>
          <w:p w14:paraId="50778262" w14:textId="77777777" w:rsidR="000E614C" w:rsidRPr="005D3C2C" w:rsidRDefault="000E614C" w:rsidP="003C6A1B">
            <w:pPr>
              <w:rPr>
                <w:color w:val="000000"/>
                <w:sz w:val="28"/>
                <w:szCs w:val="28"/>
              </w:rPr>
            </w:pPr>
          </w:p>
        </w:tc>
        <w:tc>
          <w:tcPr>
            <w:tcW w:w="2738" w:type="dxa"/>
          </w:tcPr>
          <w:p w14:paraId="13D1C3D1" w14:textId="77777777" w:rsidR="000E614C" w:rsidRPr="005D3C2C" w:rsidRDefault="000E614C" w:rsidP="003C6A1B">
            <w:pPr>
              <w:rPr>
                <w:i/>
                <w:iCs/>
                <w:sz w:val="28"/>
                <w:szCs w:val="28"/>
              </w:rPr>
            </w:pPr>
            <w:r w:rsidRPr="005D3C2C">
              <w:rPr>
                <w:i/>
                <w:iCs/>
                <w:sz w:val="28"/>
                <w:szCs w:val="28"/>
                <w:shd w:val="clear" w:color="auto" w:fill="FFFFFF"/>
              </w:rPr>
              <w:t>неокрашенные</w:t>
            </w:r>
          </w:p>
        </w:tc>
      </w:tr>
      <w:tr w:rsidR="000E614C" w:rsidRPr="005D3C2C" w14:paraId="7C16B959" w14:textId="77777777" w:rsidTr="003C6A1B">
        <w:tc>
          <w:tcPr>
            <w:tcW w:w="1965" w:type="dxa"/>
          </w:tcPr>
          <w:p w14:paraId="70807F0C" w14:textId="77777777" w:rsidR="000E614C" w:rsidRPr="005D3C2C" w:rsidRDefault="000E614C" w:rsidP="003C6A1B">
            <w:pPr>
              <w:rPr>
                <w:color w:val="000000"/>
                <w:sz w:val="28"/>
                <w:szCs w:val="28"/>
              </w:rPr>
            </w:pPr>
          </w:p>
        </w:tc>
        <w:tc>
          <w:tcPr>
            <w:tcW w:w="2707" w:type="dxa"/>
          </w:tcPr>
          <w:p w14:paraId="0C96E5F9" w14:textId="77777777" w:rsidR="000E614C" w:rsidRPr="005D3C2C" w:rsidRDefault="000E614C" w:rsidP="003C6A1B">
            <w:pPr>
              <w:rPr>
                <w:color w:val="000000"/>
                <w:sz w:val="28"/>
                <w:szCs w:val="28"/>
              </w:rPr>
            </w:pPr>
          </w:p>
        </w:tc>
        <w:tc>
          <w:tcPr>
            <w:tcW w:w="1935" w:type="dxa"/>
          </w:tcPr>
          <w:p w14:paraId="1401499E" w14:textId="77777777" w:rsidR="000E614C" w:rsidRPr="005D3C2C" w:rsidRDefault="000E614C" w:rsidP="003C6A1B">
            <w:pPr>
              <w:rPr>
                <w:color w:val="000000"/>
                <w:sz w:val="28"/>
                <w:szCs w:val="28"/>
              </w:rPr>
            </w:pPr>
          </w:p>
        </w:tc>
        <w:tc>
          <w:tcPr>
            <w:tcW w:w="2738" w:type="dxa"/>
          </w:tcPr>
          <w:p w14:paraId="1071E2CE" w14:textId="77777777" w:rsidR="000E614C" w:rsidRPr="005D3C2C" w:rsidRDefault="000E614C" w:rsidP="003C6A1B">
            <w:pPr>
              <w:rPr>
                <w:color w:val="000000"/>
                <w:sz w:val="28"/>
                <w:szCs w:val="28"/>
                <w:shd w:val="clear" w:color="auto" w:fill="FFFFFF"/>
              </w:rPr>
            </w:pPr>
            <w:r w:rsidRPr="005D3C2C">
              <w:rPr>
                <w:i/>
                <w:iCs/>
                <w:sz w:val="28"/>
                <w:szCs w:val="28"/>
                <w:shd w:val="clear" w:color="auto" w:fill="FFFFFF"/>
              </w:rPr>
              <w:t>изготовленные</w:t>
            </w:r>
          </w:p>
        </w:tc>
      </w:tr>
    </w:tbl>
    <w:p w14:paraId="0ED1743C" w14:textId="77777777" w:rsidR="000E614C" w:rsidRPr="005D3C2C" w:rsidRDefault="000E614C" w:rsidP="000E614C">
      <w:pPr>
        <w:jc w:val="both"/>
        <w:rPr>
          <w:bCs/>
          <w:sz w:val="28"/>
          <w:szCs w:val="28"/>
        </w:rPr>
      </w:pPr>
    </w:p>
    <w:p w14:paraId="1464E0AA" w14:textId="77777777" w:rsidR="000E614C" w:rsidRPr="005D3C2C" w:rsidRDefault="000E614C" w:rsidP="000E614C">
      <w:pPr>
        <w:shd w:val="clear" w:color="auto" w:fill="FFFFFF"/>
        <w:jc w:val="both"/>
        <w:rPr>
          <w:color w:val="000000"/>
          <w:sz w:val="28"/>
          <w:szCs w:val="28"/>
        </w:rPr>
      </w:pPr>
    </w:p>
    <w:p w14:paraId="7D0B9C71" w14:textId="77777777" w:rsidR="000E614C" w:rsidRPr="005D3C2C" w:rsidRDefault="000E614C" w:rsidP="000E614C">
      <w:pPr>
        <w:shd w:val="clear" w:color="auto" w:fill="FFFFFF"/>
        <w:rPr>
          <w:b/>
          <w:bCs/>
          <w:color w:val="000000"/>
          <w:sz w:val="28"/>
          <w:szCs w:val="28"/>
        </w:rPr>
      </w:pPr>
    </w:p>
    <w:p w14:paraId="417D8E37" w14:textId="77777777" w:rsidR="000E614C" w:rsidRPr="005D3C2C" w:rsidRDefault="000E614C" w:rsidP="000E614C">
      <w:pPr>
        <w:shd w:val="clear" w:color="auto" w:fill="FFFFFF"/>
        <w:jc w:val="center"/>
        <w:rPr>
          <w:b/>
          <w:bCs/>
          <w:color w:val="000000"/>
          <w:sz w:val="28"/>
          <w:szCs w:val="28"/>
        </w:rPr>
      </w:pPr>
      <w:r w:rsidRPr="005D3C2C">
        <w:rPr>
          <w:b/>
          <w:bCs/>
          <w:color w:val="000000"/>
          <w:sz w:val="28"/>
          <w:szCs w:val="28"/>
        </w:rPr>
        <w:t>8.</w:t>
      </w:r>
      <w:r w:rsidRPr="005D3C2C">
        <w:rPr>
          <w:color w:val="000000"/>
          <w:sz w:val="28"/>
          <w:szCs w:val="28"/>
        </w:rPr>
        <w:t xml:space="preserve"> </w:t>
      </w:r>
      <w:r w:rsidRPr="005D3C2C">
        <w:rPr>
          <w:b/>
          <w:bCs/>
          <w:color w:val="000000"/>
          <w:sz w:val="28"/>
          <w:szCs w:val="28"/>
        </w:rPr>
        <w:t>Правописание -Н- и -НН-в причастиях и отглагольных прилагательных</w:t>
      </w:r>
    </w:p>
    <w:p w14:paraId="08C5B4DE" w14:textId="77777777" w:rsidR="000E614C" w:rsidRPr="005D3C2C" w:rsidRDefault="000E614C" w:rsidP="000E614C">
      <w:pPr>
        <w:shd w:val="clear" w:color="auto" w:fill="FFFFFF"/>
        <w:jc w:val="both"/>
        <w:rPr>
          <w:color w:val="000000"/>
          <w:sz w:val="28"/>
          <w:szCs w:val="28"/>
        </w:rPr>
      </w:pPr>
    </w:p>
    <w:p w14:paraId="23B856CE" w14:textId="77777777" w:rsidR="000E614C" w:rsidRPr="005D3C2C" w:rsidRDefault="000E614C" w:rsidP="000E614C">
      <w:pPr>
        <w:jc w:val="both"/>
        <w:rPr>
          <w:b/>
          <w:bCs/>
          <w:color w:val="000000"/>
          <w:sz w:val="28"/>
          <w:szCs w:val="28"/>
        </w:rPr>
      </w:pPr>
      <w:r w:rsidRPr="005D3C2C">
        <w:rPr>
          <w:b/>
          <w:bCs/>
          <w:sz w:val="28"/>
          <w:szCs w:val="28"/>
        </w:rPr>
        <w:t xml:space="preserve">1. Подберите текст «Татарская национальная кухня» / Под редакцией </w:t>
      </w:r>
      <w:r w:rsidRPr="005D3C2C">
        <w:rPr>
          <w:b/>
          <w:bCs/>
          <w:color w:val="000000"/>
          <w:sz w:val="28"/>
          <w:szCs w:val="28"/>
        </w:rPr>
        <w:t xml:space="preserve">Л.Р. Фазлыевой и др. – Казань: Заман, 2020), в котором использованы Н и НН в причастиях и отглагольных прилагательных и распределите в следующую таблицу. </w:t>
      </w:r>
    </w:p>
    <w:p w14:paraId="71E6F27A" w14:textId="77777777" w:rsidR="000E614C" w:rsidRPr="005D3C2C" w:rsidRDefault="000E614C" w:rsidP="000E614C">
      <w:pPr>
        <w:ind w:firstLine="708"/>
        <w:jc w:val="both"/>
        <w:rPr>
          <w:bCs/>
          <w:sz w:val="28"/>
          <w:szCs w:val="28"/>
        </w:rPr>
      </w:pPr>
      <w:r w:rsidRPr="005D3C2C">
        <w:rPr>
          <w:bCs/>
          <w:sz w:val="28"/>
          <w:szCs w:val="28"/>
        </w:rPr>
        <w:t xml:space="preserve">                                   Бутерброд с рыбой</w:t>
      </w:r>
    </w:p>
    <w:p w14:paraId="43F123C3" w14:textId="77777777" w:rsidR="000E614C" w:rsidRPr="005D3C2C" w:rsidRDefault="000E614C" w:rsidP="000E614C">
      <w:pPr>
        <w:ind w:firstLine="708"/>
        <w:jc w:val="both"/>
        <w:rPr>
          <w:bCs/>
          <w:sz w:val="28"/>
          <w:szCs w:val="28"/>
        </w:rPr>
      </w:pPr>
      <w:r w:rsidRPr="005D3C2C">
        <w:rPr>
          <w:bCs/>
          <w:sz w:val="28"/>
          <w:szCs w:val="28"/>
        </w:rPr>
        <w:t xml:space="preserve">С </w:t>
      </w:r>
      <w:r w:rsidRPr="005D3C2C">
        <w:rPr>
          <w:bCs/>
          <w:i/>
          <w:iCs/>
          <w:sz w:val="28"/>
          <w:szCs w:val="28"/>
        </w:rPr>
        <w:t>варёной</w:t>
      </w:r>
      <w:r w:rsidRPr="005D3C2C">
        <w:rPr>
          <w:bCs/>
          <w:sz w:val="28"/>
          <w:szCs w:val="28"/>
        </w:rPr>
        <w:t xml:space="preserve"> или </w:t>
      </w:r>
      <w:r w:rsidRPr="005D3C2C">
        <w:rPr>
          <w:bCs/>
          <w:i/>
          <w:iCs/>
          <w:sz w:val="28"/>
          <w:szCs w:val="28"/>
        </w:rPr>
        <w:t>жареной</w:t>
      </w:r>
      <w:r w:rsidRPr="005D3C2C">
        <w:rPr>
          <w:bCs/>
          <w:sz w:val="28"/>
          <w:szCs w:val="28"/>
        </w:rPr>
        <w:t xml:space="preserve"> рыбой лучше подойдёт пшеничный хлеб. </w:t>
      </w:r>
      <w:r w:rsidRPr="005D3C2C">
        <w:rPr>
          <w:bCs/>
          <w:i/>
          <w:iCs/>
          <w:sz w:val="28"/>
          <w:szCs w:val="28"/>
        </w:rPr>
        <w:t xml:space="preserve">Очищенную </w:t>
      </w:r>
      <w:r w:rsidRPr="005D3C2C">
        <w:rPr>
          <w:bCs/>
          <w:sz w:val="28"/>
          <w:szCs w:val="28"/>
        </w:rPr>
        <w:t xml:space="preserve">от костей сельдь мелко нарезают и красиво выкладывают на </w:t>
      </w:r>
      <w:r w:rsidRPr="005D3C2C">
        <w:rPr>
          <w:bCs/>
          <w:i/>
          <w:iCs/>
          <w:sz w:val="28"/>
          <w:szCs w:val="28"/>
        </w:rPr>
        <w:t>обжаренный</w:t>
      </w:r>
      <w:r w:rsidRPr="005D3C2C">
        <w:rPr>
          <w:bCs/>
          <w:sz w:val="28"/>
          <w:szCs w:val="28"/>
        </w:rPr>
        <w:t xml:space="preserve"> хлеб. </w:t>
      </w:r>
      <w:r w:rsidRPr="005D3C2C">
        <w:rPr>
          <w:bCs/>
          <w:i/>
          <w:iCs/>
          <w:sz w:val="28"/>
          <w:szCs w:val="28"/>
        </w:rPr>
        <w:t>Разрезанное</w:t>
      </w:r>
      <w:r w:rsidRPr="005D3C2C">
        <w:rPr>
          <w:bCs/>
          <w:sz w:val="28"/>
          <w:szCs w:val="28"/>
        </w:rPr>
        <w:t xml:space="preserve"> вдоль </w:t>
      </w:r>
      <w:r w:rsidRPr="005D3C2C">
        <w:rPr>
          <w:bCs/>
          <w:i/>
          <w:iCs/>
          <w:sz w:val="28"/>
          <w:szCs w:val="28"/>
        </w:rPr>
        <w:t>варёное яйцо</w:t>
      </w:r>
      <w:r w:rsidRPr="005D3C2C">
        <w:rPr>
          <w:bCs/>
          <w:sz w:val="28"/>
          <w:szCs w:val="28"/>
        </w:rPr>
        <w:t xml:space="preserve"> тонко режут поперёк и выкладывают поверх сельди. Можно украсить укропом или петрушкой.</w:t>
      </w:r>
    </w:p>
    <w:p w14:paraId="14F5C9FB" w14:textId="77777777" w:rsidR="000E614C" w:rsidRPr="005D3C2C" w:rsidRDefault="000E614C" w:rsidP="000E614C">
      <w:pPr>
        <w:shd w:val="clear" w:color="auto" w:fill="FFFFFF"/>
        <w:jc w:val="both"/>
        <w:rPr>
          <w:b/>
          <w:bCs/>
          <w:color w:val="000000"/>
          <w:sz w:val="28"/>
          <w:szCs w:val="28"/>
        </w:rPr>
      </w:pPr>
      <w:r w:rsidRPr="005D3C2C">
        <w:rPr>
          <w:b/>
          <w:bCs/>
          <w:color w:val="000000"/>
          <w:sz w:val="28"/>
          <w:szCs w:val="28"/>
        </w:rPr>
        <w:t>Эталон:</w:t>
      </w:r>
    </w:p>
    <w:tbl>
      <w:tblPr>
        <w:tblStyle w:val="110"/>
        <w:tblW w:w="0" w:type="auto"/>
        <w:tblLook w:val="04A0" w:firstRow="1" w:lastRow="0" w:firstColumn="1" w:lastColumn="0" w:noHBand="0" w:noVBand="1"/>
      </w:tblPr>
      <w:tblGrid>
        <w:gridCol w:w="4672"/>
        <w:gridCol w:w="4673"/>
      </w:tblGrid>
      <w:tr w:rsidR="000E614C" w:rsidRPr="005D3C2C" w14:paraId="34255CD0" w14:textId="77777777" w:rsidTr="003C6A1B">
        <w:tc>
          <w:tcPr>
            <w:tcW w:w="4672" w:type="dxa"/>
          </w:tcPr>
          <w:p w14:paraId="3452695E" w14:textId="77777777" w:rsidR="000E614C" w:rsidRPr="005D3C2C" w:rsidRDefault="000E614C" w:rsidP="003C6A1B">
            <w:pPr>
              <w:jc w:val="both"/>
              <w:rPr>
                <w:b/>
                <w:bCs/>
                <w:color w:val="000000"/>
                <w:sz w:val="28"/>
                <w:szCs w:val="28"/>
              </w:rPr>
            </w:pPr>
            <w:r w:rsidRPr="005D3C2C">
              <w:rPr>
                <w:b/>
                <w:bCs/>
                <w:color w:val="000000"/>
                <w:sz w:val="28"/>
                <w:szCs w:val="28"/>
              </w:rPr>
              <w:t xml:space="preserve">                   Причастия</w:t>
            </w:r>
          </w:p>
        </w:tc>
        <w:tc>
          <w:tcPr>
            <w:tcW w:w="4673" w:type="dxa"/>
          </w:tcPr>
          <w:p w14:paraId="58A1040D" w14:textId="77777777" w:rsidR="000E614C" w:rsidRPr="005D3C2C" w:rsidRDefault="000E614C" w:rsidP="003C6A1B">
            <w:pPr>
              <w:jc w:val="both"/>
              <w:rPr>
                <w:b/>
                <w:bCs/>
                <w:color w:val="000000"/>
                <w:sz w:val="28"/>
                <w:szCs w:val="28"/>
              </w:rPr>
            </w:pPr>
            <w:r w:rsidRPr="005D3C2C">
              <w:rPr>
                <w:b/>
                <w:bCs/>
                <w:color w:val="000000"/>
                <w:sz w:val="28"/>
                <w:szCs w:val="28"/>
              </w:rPr>
              <w:t>Отглагольные прилагательные</w:t>
            </w:r>
          </w:p>
        </w:tc>
      </w:tr>
      <w:tr w:rsidR="000E614C" w:rsidRPr="005D3C2C" w14:paraId="144A508B" w14:textId="77777777" w:rsidTr="003C6A1B">
        <w:tc>
          <w:tcPr>
            <w:tcW w:w="4672" w:type="dxa"/>
          </w:tcPr>
          <w:p w14:paraId="1866553B" w14:textId="77777777" w:rsidR="000E614C" w:rsidRPr="005D3C2C" w:rsidRDefault="000E614C" w:rsidP="003C6A1B">
            <w:pPr>
              <w:ind w:firstLine="708"/>
              <w:jc w:val="both"/>
              <w:rPr>
                <w:bCs/>
                <w:i/>
                <w:iCs/>
                <w:sz w:val="28"/>
                <w:szCs w:val="28"/>
              </w:rPr>
            </w:pPr>
            <w:r w:rsidRPr="005D3C2C">
              <w:rPr>
                <w:bCs/>
                <w:i/>
                <w:iCs/>
                <w:sz w:val="28"/>
                <w:szCs w:val="28"/>
              </w:rPr>
              <w:t>Разрезанное</w:t>
            </w:r>
            <w:r w:rsidRPr="005D3C2C">
              <w:rPr>
                <w:bCs/>
                <w:sz w:val="28"/>
                <w:szCs w:val="28"/>
              </w:rPr>
              <w:t xml:space="preserve"> - </w:t>
            </w:r>
            <w:r w:rsidRPr="005D3C2C">
              <w:rPr>
                <w:bCs/>
                <w:i/>
                <w:iCs/>
                <w:sz w:val="28"/>
                <w:szCs w:val="28"/>
              </w:rPr>
              <w:t>причастие</w:t>
            </w:r>
            <w:r w:rsidRPr="005D3C2C">
              <w:rPr>
                <w:bCs/>
                <w:sz w:val="28"/>
                <w:szCs w:val="28"/>
              </w:rPr>
              <w:t>, т.к. образовано от глаг. сов. вида разрезать, имеет зависимые слова, есть приставка, обозначает непостоянный признак, пишется -НН</w:t>
            </w:r>
            <w:r w:rsidRPr="005D3C2C">
              <w:rPr>
                <w:bCs/>
                <w:i/>
                <w:iCs/>
                <w:sz w:val="28"/>
                <w:szCs w:val="28"/>
              </w:rPr>
              <w:t>-.</w:t>
            </w:r>
          </w:p>
          <w:p w14:paraId="28E07EB8" w14:textId="77777777" w:rsidR="000E614C" w:rsidRPr="005D3C2C" w:rsidRDefault="000E614C" w:rsidP="003C6A1B">
            <w:pPr>
              <w:jc w:val="both"/>
              <w:rPr>
                <w:b/>
                <w:bCs/>
                <w:color w:val="000000"/>
                <w:sz w:val="28"/>
                <w:szCs w:val="28"/>
              </w:rPr>
            </w:pPr>
          </w:p>
        </w:tc>
        <w:tc>
          <w:tcPr>
            <w:tcW w:w="4673" w:type="dxa"/>
          </w:tcPr>
          <w:p w14:paraId="476A1ADB" w14:textId="77777777" w:rsidR="000E614C" w:rsidRPr="005D3C2C" w:rsidRDefault="000E614C" w:rsidP="003C6A1B">
            <w:pPr>
              <w:ind w:firstLine="708"/>
              <w:jc w:val="both"/>
              <w:rPr>
                <w:bCs/>
                <w:i/>
                <w:iCs/>
                <w:sz w:val="28"/>
                <w:szCs w:val="28"/>
              </w:rPr>
            </w:pPr>
            <w:r w:rsidRPr="005D3C2C">
              <w:rPr>
                <w:bCs/>
                <w:i/>
                <w:iCs/>
                <w:sz w:val="28"/>
                <w:szCs w:val="28"/>
              </w:rPr>
              <w:t>С варёной - отглаг. прилаг</w:t>
            </w:r>
            <w:r w:rsidRPr="005D3C2C">
              <w:rPr>
                <w:bCs/>
                <w:sz w:val="28"/>
                <w:szCs w:val="28"/>
              </w:rPr>
              <w:t xml:space="preserve">., т.к. образовано от глаг. несов. вида, обозначает постоянный признак, </w:t>
            </w:r>
            <w:r w:rsidRPr="005D3C2C">
              <w:rPr>
                <w:color w:val="000000"/>
                <w:sz w:val="28"/>
                <w:szCs w:val="28"/>
              </w:rPr>
              <w:t>нет зависимых слов</w:t>
            </w:r>
            <w:r w:rsidRPr="005D3C2C">
              <w:rPr>
                <w:bCs/>
                <w:sz w:val="28"/>
                <w:szCs w:val="28"/>
              </w:rPr>
              <w:t>,</w:t>
            </w:r>
            <w:r w:rsidRPr="005D3C2C">
              <w:rPr>
                <w:color w:val="000000"/>
                <w:sz w:val="28"/>
                <w:szCs w:val="28"/>
              </w:rPr>
              <w:t xml:space="preserve"> нет приставки, </w:t>
            </w:r>
            <w:r w:rsidRPr="005D3C2C">
              <w:rPr>
                <w:bCs/>
                <w:sz w:val="28"/>
                <w:szCs w:val="28"/>
              </w:rPr>
              <w:t>можно подобрать синоним, пишется -Н</w:t>
            </w:r>
            <w:r w:rsidRPr="005D3C2C">
              <w:rPr>
                <w:bCs/>
                <w:i/>
                <w:iCs/>
                <w:sz w:val="28"/>
                <w:szCs w:val="28"/>
              </w:rPr>
              <w:t>-;</w:t>
            </w:r>
          </w:p>
          <w:p w14:paraId="4C951E5F" w14:textId="77777777" w:rsidR="000E614C" w:rsidRPr="005D3C2C" w:rsidRDefault="000E614C" w:rsidP="003C6A1B">
            <w:pPr>
              <w:ind w:firstLine="708"/>
              <w:jc w:val="both"/>
              <w:rPr>
                <w:bCs/>
                <w:i/>
                <w:iCs/>
                <w:sz w:val="28"/>
                <w:szCs w:val="28"/>
              </w:rPr>
            </w:pPr>
          </w:p>
          <w:p w14:paraId="0FBB020C" w14:textId="77777777" w:rsidR="000E614C" w:rsidRPr="005D3C2C" w:rsidRDefault="000E614C" w:rsidP="003C6A1B">
            <w:pPr>
              <w:jc w:val="both"/>
              <w:rPr>
                <w:b/>
                <w:bCs/>
                <w:color w:val="000000"/>
                <w:sz w:val="28"/>
                <w:szCs w:val="28"/>
              </w:rPr>
            </w:pPr>
          </w:p>
        </w:tc>
      </w:tr>
      <w:tr w:rsidR="000E614C" w:rsidRPr="005D3C2C" w14:paraId="027C5113" w14:textId="77777777" w:rsidTr="003C6A1B">
        <w:tc>
          <w:tcPr>
            <w:tcW w:w="4672" w:type="dxa"/>
          </w:tcPr>
          <w:p w14:paraId="0200913B" w14:textId="77777777" w:rsidR="000E614C" w:rsidRPr="005D3C2C" w:rsidRDefault="000E614C" w:rsidP="003C6A1B">
            <w:pPr>
              <w:ind w:firstLine="708"/>
              <w:jc w:val="both"/>
              <w:rPr>
                <w:bCs/>
                <w:i/>
                <w:iCs/>
                <w:sz w:val="28"/>
                <w:szCs w:val="28"/>
              </w:rPr>
            </w:pPr>
            <w:r w:rsidRPr="005D3C2C">
              <w:rPr>
                <w:bCs/>
                <w:i/>
                <w:iCs/>
                <w:sz w:val="28"/>
                <w:szCs w:val="28"/>
              </w:rPr>
              <w:t>Очищенную</w:t>
            </w:r>
            <w:r w:rsidRPr="005D3C2C">
              <w:rPr>
                <w:bCs/>
                <w:sz w:val="28"/>
                <w:szCs w:val="28"/>
              </w:rPr>
              <w:t xml:space="preserve"> - </w:t>
            </w:r>
            <w:r w:rsidRPr="005D3C2C">
              <w:rPr>
                <w:bCs/>
                <w:i/>
                <w:iCs/>
                <w:sz w:val="28"/>
                <w:szCs w:val="28"/>
              </w:rPr>
              <w:t>причастие</w:t>
            </w:r>
            <w:r w:rsidRPr="005D3C2C">
              <w:rPr>
                <w:bCs/>
                <w:sz w:val="28"/>
                <w:szCs w:val="28"/>
              </w:rPr>
              <w:t>, т.к. образовано от глаг. сов. вида разрезать, имеет зависимые слова, есть приставка, обозначает непостоянный признак, пишется -НН</w:t>
            </w:r>
            <w:r w:rsidRPr="005D3C2C">
              <w:rPr>
                <w:bCs/>
                <w:i/>
                <w:iCs/>
                <w:sz w:val="28"/>
                <w:szCs w:val="28"/>
              </w:rPr>
              <w:t>-.</w:t>
            </w:r>
          </w:p>
          <w:p w14:paraId="6AD048C4" w14:textId="77777777" w:rsidR="000E614C" w:rsidRPr="005D3C2C" w:rsidRDefault="000E614C" w:rsidP="003C6A1B">
            <w:pPr>
              <w:jc w:val="both"/>
              <w:rPr>
                <w:b/>
                <w:bCs/>
                <w:color w:val="000000"/>
                <w:sz w:val="28"/>
                <w:szCs w:val="28"/>
              </w:rPr>
            </w:pPr>
          </w:p>
        </w:tc>
        <w:tc>
          <w:tcPr>
            <w:tcW w:w="4673" w:type="dxa"/>
          </w:tcPr>
          <w:p w14:paraId="53847A38" w14:textId="77777777" w:rsidR="000E614C" w:rsidRPr="005D3C2C" w:rsidRDefault="000E614C" w:rsidP="003C6A1B">
            <w:pPr>
              <w:ind w:firstLine="708"/>
              <w:jc w:val="both"/>
              <w:rPr>
                <w:bCs/>
                <w:i/>
                <w:iCs/>
                <w:sz w:val="28"/>
                <w:szCs w:val="28"/>
              </w:rPr>
            </w:pPr>
            <w:r w:rsidRPr="005D3C2C">
              <w:rPr>
                <w:bCs/>
                <w:i/>
                <w:iCs/>
                <w:sz w:val="28"/>
                <w:szCs w:val="28"/>
              </w:rPr>
              <w:t>жареной</w:t>
            </w:r>
            <w:r w:rsidRPr="005D3C2C">
              <w:rPr>
                <w:bCs/>
                <w:sz w:val="28"/>
                <w:szCs w:val="28"/>
              </w:rPr>
              <w:t xml:space="preserve"> </w:t>
            </w:r>
            <w:r w:rsidRPr="005D3C2C">
              <w:rPr>
                <w:bCs/>
                <w:i/>
                <w:iCs/>
                <w:sz w:val="28"/>
                <w:szCs w:val="28"/>
              </w:rPr>
              <w:t xml:space="preserve">- отглаг. прилаг., </w:t>
            </w:r>
            <w:r w:rsidRPr="005D3C2C">
              <w:rPr>
                <w:bCs/>
                <w:sz w:val="28"/>
                <w:szCs w:val="28"/>
              </w:rPr>
              <w:t xml:space="preserve">т.к. образовано от глаг. несов. вида, обозначает постоянный признак, </w:t>
            </w:r>
            <w:r w:rsidRPr="005D3C2C">
              <w:rPr>
                <w:color w:val="000000"/>
                <w:sz w:val="28"/>
                <w:szCs w:val="28"/>
              </w:rPr>
              <w:t>нет зависимых слов</w:t>
            </w:r>
            <w:r w:rsidRPr="005D3C2C">
              <w:rPr>
                <w:bCs/>
                <w:sz w:val="28"/>
                <w:szCs w:val="28"/>
              </w:rPr>
              <w:t>,</w:t>
            </w:r>
            <w:r w:rsidRPr="005D3C2C">
              <w:rPr>
                <w:color w:val="000000"/>
                <w:sz w:val="28"/>
                <w:szCs w:val="28"/>
              </w:rPr>
              <w:t xml:space="preserve"> нет приставки</w:t>
            </w:r>
            <w:r w:rsidRPr="005D3C2C">
              <w:rPr>
                <w:bCs/>
                <w:sz w:val="28"/>
                <w:szCs w:val="28"/>
              </w:rPr>
              <w:t>, можно подобрать синоним, пишется -Н</w:t>
            </w:r>
            <w:r w:rsidRPr="005D3C2C">
              <w:rPr>
                <w:bCs/>
                <w:i/>
                <w:iCs/>
                <w:sz w:val="28"/>
                <w:szCs w:val="28"/>
              </w:rPr>
              <w:t>-;</w:t>
            </w:r>
          </w:p>
          <w:p w14:paraId="1C51A038" w14:textId="77777777" w:rsidR="000E614C" w:rsidRPr="005D3C2C" w:rsidRDefault="000E614C" w:rsidP="003C6A1B">
            <w:pPr>
              <w:jc w:val="both"/>
              <w:rPr>
                <w:b/>
                <w:bCs/>
                <w:color w:val="000000"/>
                <w:sz w:val="28"/>
                <w:szCs w:val="28"/>
              </w:rPr>
            </w:pPr>
          </w:p>
        </w:tc>
      </w:tr>
      <w:tr w:rsidR="000E614C" w:rsidRPr="005D3C2C" w14:paraId="72A43AA9" w14:textId="77777777" w:rsidTr="003C6A1B">
        <w:tc>
          <w:tcPr>
            <w:tcW w:w="4672" w:type="dxa"/>
          </w:tcPr>
          <w:p w14:paraId="763EF960" w14:textId="77777777" w:rsidR="000E614C" w:rsidRPr="005D3C2C" w:rsidRDefault="000E614C" w:rsidP="003C6A1B">
            <w:pPr>
              <w:ind w:firstLine="708"/>
              <w:jc w:val="both"/>
              <w:rPr>
                <w:bCs/>
                <w:i/>
                <w:iCs/>
                <w:sz w:val="28"/>
                <w:szCs w:val="28"/>
              </w:rPr>
            </w:pPr>
            <w:r w:rsidRPr="005D3C2C">
              <w:rPr>
                <w:bCs/>
                <w:i/>
                <w:iCs/>
                <w:sz w:val="28"/>
                <w:szCs w:val="28"/>
              </w:rPr>
              <w:t>обжаренный</w:t>
            </w:r>
            <w:r w:rsidRPr="005D3C2C">
              <w:rPr>
                <w:bCs/>
                <w:sz w:val="28"/>
                <w:szCs w:val="28"/>
              </w:rPr>
              <w:t xml:space="preserve"> - </w:t>
            </w:r>
            <w:r w:rsidRPr="005D3C2C">
              <w:rPr>
                <w:bCs/>
                <w:i/>
                <w:iCs/>
                <w:sz w:val="28"/>
                <w:szCs w:val="28"/>
              </w:rPr>
              <w:t>причастие</w:t>
            </w:r>
            <w:r w:rsidRPr="005D3C2C">
              <w:rPr>
                <w:bCs/>
                <w:sz w:val="28"/>
                <w:szCs w:val="28"/>
              </w:rPr>
              <w:t>, т.к. образовано от глаг. сов. вида разрезать, есть приставка, обозначает непостоянный признак, пишется -НН</w:t>
            </w:r>
            <w:r w:rsidRPr="005D3C2C">
              <w:rPr>
                <w:bCs/>
                <w:i/>
                <w:iCs/>
                <w:sz w:val="28"/>
                <w:szCs w:val="28"/>
              </w:rPr>
              <w:t>-.</w:t>
            </w:r>
          </w:p>
          <w:p w14:paraId="68F1CFE9" w14:textId="77777777" w:rsidR="000E614C" w:rsidRPr="005D3C2C" w:rsidRDefault="000E614C" w:rsidP="003C6A1B">
            <w:pPr>
              <w:jc w:val="both"/>
              <w:rPr>
                <w:b/>
                <w:bCs/>
                <w:color w:val="000000"/>
                <w:sz w:val="28"/>
                <w:szCs w:val="28"/>
              </w:rPr>
            </w:pPr>
          </w:p>
        </w:tc>
        <w:tc>
          <w:tcPr>
            <w:tcW w:w="4673" w:type="dxa"/>
          </w:tcPr>
          <w:p w14:paraId="1FC20E1D" w14:textId="77777777" w:rsidR="000E614C" w:rsidRPr="005D3C2C" w:rsidRDefault="000E614C" w:rsidP="003C6A1B">
            <w:pPr>
              <w:jc w:val="both"/>
              <w:rPr>
                <w:b/>
                <w:bCs/>
                <w:color w:val="000000"/>
                <w:sz w:val="28"/>
                <w:szCs w:val="28"/>
              </w:rPr>
            </w:pPr>
          </w:p>
        </w:tc>
      </w:tr>
    </w:tbl>
    <w:p w14:paraId="216B5437" w14:textId="77777777" w:rsidR="000E614C" w:rsidRPr="005D3C2C" w:rsidRDefault="000E614C" w:rsidP="000E614C">
      <w:pPr>
        <w:jc w:val="both"/>
        <w:rPr>
          <w:bCs/>
          <w:sz w:val="28"/>
          <w:szCs w:val="28"/>
        </w:rPr>
      </w:pPr>
    </w:p>
    <w:p w14:paraId="2D8A8E55" w14:textId="77777777" w:rsidR="000E614C" w:rsidRPr="005D3C2C" w:rsidRDefault="000E614C" w:rsidP="000E614C">
      <w:pPr>
        <w:ind w:firstLine="708"/>
        <w:jc w:val="both"/>
        <w:rPr>
          <w:bCs/>
          <w:sz w:val="28"/>
          <w:szCs w:val="28"/>
        </w:rPr>
      </w:pPr>
    </w:p>
    <w:p w14:paraId="3783303E" w14:textId="77777777" w:rsidR="000E614C" w:rsidRPr="005D3C2C" w:rsidRDefault="000E614C" w:rsidP="000E614C">
      <w:pPr>
        <w:shd w:val="clear" w:color="auto" w:fill="FFFFFF"/>
        <w:jc w:val="both"/>
        <w:rPr>
          <w:b/>
          <w:sz w:val="28"/>
          <w:szCs w:val="28"/>
        </w:rPr>
      </w:pPr>
      <w:r w:rsidRPr="005D3C2C">
        <w:rPr>
          <w:b/>
          <w:sz w:val="28"/>
          <w:szCs w:val="28"/>
          <w:shd w:val="clear" w:color="auto" w:fill="FFFFFF"/>
        </w:rPr>
        <w:lastRenderedPageBreak/>
        <w:t>2</w:t>
      </w:r>
      <w:r w:rsidRPr="005D3C2C">
        <w:rPr>
          <w:sz w:val="28"/>
          <w:szCs w:val="28"/>
          <w:shd w:val="clear" w:color="auto" w:fill="FFFFFF"/>
        </w:rPr>
        <w:t>.</w:t>
      </w:r>
      <w:r w:rsidRPr="005D3C2C">
        <w:rPr>
          <w:b/>
          <w:sz w:val="28"/>
          <w:szCs w:val="28"/>
        </w:rPr>
        <w:t xml:space="preserve">Подберите фразеологизмы «Школьный фразеологический словарь русского языка: Значение и происхождение словосочетаний» /Н.М. Шанский, В.И. Зимин, А. Филиппов. -3-е издание, Москва.: «Дрофа», 2000.   на </w:t>
      </w:r>
      <w:r w:rsidRPr="005D3C2C">
        <w:rPr>
          <w:b/>
          <w:bCs/>
          <w:color w:val="000000"/>
          <w:sz w:val="28"/>
          <w:szCs w:val="28"/>
        </w:rPr>
        <w:t>правописание в причастиях и отглагольных прилагательных с -Н- и -НН-</w:t>
      </w:r>
      <w:r w:rsidRPr="005D3C2C">
        <w:rPr>
          <w:b/>
          <w:sz w:val="28"/>
          <w:szCs w:val="28"/>
        </w:rPr>
        <w:t xml:space="preserve">. </w:t>
      </w:r>
    </w:p>
    <w:p w14:paraId="3EDE7A70" w14:textId="77777777" w:rsidR="000E614C" w:rsidRPr="005D3C2C" w:rsidRDefault="000E614C" w:rsidP="000E614C">
      <w:pPr>
        <w:shd w:val="clear" w:color="auto" w:fill="FFFFFF"/>
        <w:jc w:val="both"/>
        <w:rPr>
          <w:b/>
          <w:sz w:val="28"/>
          <w:szCs w:val="28"/>
        </w:rPr>
      </w:pPr>
    </w:p>
    <w:p w14:paraId="780BF233" w14:textId="77777777" w:rsidR="000E614C" w:rsidRPr="005D3C2C" w:rsidRDefault="000E614C" w:rsidP="000E614C">
      <w:pPr>
        <w:shd w:val="clear" w:color="auto" w:fill="FFFFFF"/>
        <w:jc w:val="both"/>
        <w:rPr>
          <w:color w:val="000000"/>
          <w:sz w:val="28"/>
          <w:szCs w:val="28"/>
        </w:rPr>
      </w:pPr>
      <w:r w:rsidRPr="005D3C2C">
        <w:rPr>
          <w:b/>
          <w:sz w:val="28"/>
          <w:szCs w:val="28"/>
        </w:rPr>
        <w:t>Эталон:</w:t>
      </w:r>
    </w:p>
    <w:tbl>
      <w:tblPr>
        <w:tblStyle w:val="110"/>
        <w:tblW w:w="0" w:type="auto"/>
        <w:tblLook w:val="04A0" w:firstRow="1" w:lastRow="0" w:firstColumn="1" w:lastColumn="0" w:noHBand="0" w:noVBand="1"/>
      </w:tblPr>
      <w:tblGrid>
        <w:gridCol w:w="4672"/>
        <w:gridCol w:w="4673"/>
      </w:tblGrid>
      <w:tr w:rsidR="000E614C" w:rsidRPr="005D3C2C" w14:paraId="7E7CA3E5" w14:textId="77777777" w:rsidTr="003C6A1B">
        <w:trPr>
          <w:trHeight w:val="443"/>
        </w:trPr>
        <w:tc>
          <w:tcPr>
            <w:tcW w:w="4672" w:type="dxa"/>
          </w:tcPr>
          <w:p w14:paraId="7D5794B8" w14:textId="77777777" w:rsidR="000E614C" w:rsidRPr="005D3C2C" w:rsidRDefault="000E614C" w:rsidP="003C6A1B">
            <w:pPr>
              <w:pBdr>
                <w:bottom w:val="single" w:sz="6" w:space="0" w:color="A2A9B1"/>
              </w:pBdr>
              <w:spacing w:after="60"/>
              <w:outlineLvl w:val="0"/>
              <w:rPr>
                <w:color w:val="000000"/>
                <w:kern w:val="36"/>
                <w:sz w:val="28"/>
                <w:szCs w:val="28"/>
              </w:rPr>
            </w:pPr>
            <w:r w:rsidRPr="005D3C2C">
              <w:rPr>
                <w:b/>
                <w:bCs/>
                <w:color w:val="000000"/>
                <w:sz w:val="28"/>
                <w:szCs w:val="28"/>
              </w:rPr>
              <w:t xml:space="preserve">                                  -Н-</w:t>
            </w:r>
          </w:p>
        </w:tc>
        <w:tc>
          <w:tcPr>
            <w:tcW w:w="4673" w:type="dxa"/>
          </w:tcPr>
          <w:p w14:paraId="23F16356" w14:textId="77777777" w:rsidR="000E614C" w:rsidRPr="005D3C2C" w:rsidRDefault="000E614C" w:rsidP="003C6A1B">
            <w:pPr>
              <w:jc w:val="both"/>
              <w:rPr>
                <w:bCs/>
                <w:sz w:val="28"/>
                <w:szCs w:val="28"/>
              </w:rPr>
            </w:pPr>
            <w:r w:rsidRPr="005D3C2C">
              <w:rPr>
                <w:b/>
                <w:bCs/>
                <w:color w:val="000000"/>
                <w:sz w:val="28"/>
                <w:szCs w:val="28"/>
              </w:rPr>
              <w:t xml:space="preserve"> -НН-</w:t>
            </w:r>
          </w:p>
        </w:tc>
      </w:tr>
      <w:tr w:rsidR="000E614C" w:rsidRPr="005D3C2C" w14:paraId="36AA04CD" w14:textId="77777777" w:rsidTr="003C6A1B">
        <w:trPr>
          <w:trHeight w:val="443"/>
        </w:trPr>
        <w:tc>
          <w:tcPr>
            <w:tcW w:w="4672" w:type="dxa"/>
          </w:tcPr>
          <w:p w14:paraId="0EA8773D" w14:textId="77777777" w:rsidR="000E614C" w:rsidRPr="005D3C2C" w:rsidRDefault="000E614C" w:rsidP="003C6A1B">
            <w:pPr>
              <w:pBdr>
                <w:bottom w:val="single" w:sz="6" w:space="0" w:color="A2A9B1"/>
              </w:pBdr>
              <w:spacing w:after="60"/>
              <w:outlineLvl w:val="0"/>
              <w:rPr>
                <w:color w:val="000000"/>
                <w:kern w:val="36"/>
                <w:sz w:val="28"/>
                <w:szCs w:val="28"/>
              </w:rPr>
            </w:pPr>
            <w:r w:rsidRPr="005D3C2C">
              <w:rPr>
                <w:color w:val="000000"/>
                <w:kern w:val="36"/>
                <w:sz w:val="28"/>
                <w:szCs w:val="28"/>
              </w:rPr>
              <w:t>Дарёному коню в зубы не смотрят</w:t>
            </w:r>
          </w:p>
          <w:p w14:paraId="6FF31A20" w14:textId="77777777" w:rsidR="000E614C" w:rsidRPr="005D3C2C" w:rsidRDefault="000E614C" w:rsidP="003C6A1B">
            <w:pPr>
              <w:jc w:val="both"/>
              <w:rPr>
                <w:color w:val="000000"/>
                <w:sz w:val="28"/>
                <w:szCs w:val="28"/>
              </w:rPr>
            </w:pPr>
          </w:p>
        </w:tc>
        <w:tc>
          <w:tcPr>
            <w:tcW w:w="4673" w:type="dxa"/>
          </w:tcPr>
          <w:p w14:paraId="5C3E3BF4" w14:textId="77777777" w:rsidR="000E614C" w:rsidRPr="005D3C2C" w:rsidRDefault="000E614C" w:rsidP="003C6A1B">
            <w:pPr>
              <w:jc w:val="both"/>
              <w:rPr>
                <w:bCs/>
                <w:sz w:val="28"/>
                <w:szCs w:val="28"/>
              </w:rPr>
            </w:pPr>
            <w:r w:rsidRPr="005D3C2C">
              <w:rPr>
                <w:bCs/>
                <w:sz w:val="28"/>
                <w:szCs w:val="28"/>
              </w:rPr>
              <w:t>Заколдованный круг</w:t>
            </w:r>
          </w:p>
          <w:p w14:paraId="5A8EE312" w14:textId="77777777" w:rsidR="000E614C" w:rsidRPr="005D3C2C" w:rsidRDefault="000E614C" w:rsidP="003C6A1B">
            <w:pPr>
              <w:jc w:val="both"/>
              <w:rPr>
                <w:color w:val="000000"/>
                <w:sz w:val="28"/>
                <w:szCs w:val="28"/>
              </w:rPr>
            </w:pPr>
          </w:p>
        </w:tc>
      </w:tr>
      <w:tr w:rsidR="000E614C" w:rsidRPr="005D3C2C" w14:paraId="5B0D13E6" w14:textId="77777777" w:rsidTr="003C6A1B">
        <w:tc>
          <w:tcPr>
            <w:tcW w:w="4672" w:type="dxa"/>
          </w:tcPr>
          <w:p w14:paraId="33870F74"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незваный гость хуже татарина</w:t>
            </w:r>
          </w:p>
          <w:p w14:paraId="5F68ACF4" w14:textId="77777777" w:rsidR="000E614C" w:rsidRPr="005D3C2C" w:rsidRDefault="000E614C" w:rsidP="003C6A1B">
            <w:pPr>
              <w:jc w:val="both"/>
              <w:rPr>
                <w:color w:val="000000"/>
                <w:sz w:val="28"/>
                <w:szCs w:val="28"/>
              </w:rPr>
            </w:pPr>
          </w:p>
        </w:tc>
        <w:tc>
          <w:tcPr>
            <w:tcW w:w="4673" w:type="dxa"/>
          </w:tcPr>
          <w:p w14:paraId="4DC00859" w14:textId="77777777" w:rsidR="000E614C" w:rsidRPr="005D3C2C" w:rsidRDefault="000E614C" w:rsidP="003C6A1B">
            <w:pPr>
              <w:jc w:val="both"/>
              <w:rPr>
                <w:bCs/>
                <w:sz w:val="28"/>
                <w:szCs w:val="28"/>
              </w:rPr>
            </w:pPr>
            <w:r w:rsidRPr="005D3C2C">
              <w:rPr>
                <w:bCs/>
                <w:sz w:val="28"/>
                <w:szCs w:val="28"/>
              </w:rPr>
              <w:t>как заведённый</w:t>
            </w:r>
          </w:p>
        </w:tc>
      </w:tr>
      <w:tr w:rsidR="000E614C" w:rsidRPr="005D3C2C" w14:paraId="189738E8" w14:textId="77777777" w:rsidTr="003C6A1B">
        <w:tc>
          <w:tcPr>
            <w:tcW w:w="4672" w:type="dxa"/>
          </w:tcPr>
          <w:p w14:paraId="1FC14908" w14:textId="77777777" w:rsidR="000E614C" w:rsidRPr="005D3C2C" w:rsidRDefault="000E614C" w:rsidP="003C6A1B">
            <w:pPr>
              <w:jc w:val="both"/>
              <w:rPr>
                <w:color w:val="000000"/>
                <w:sz w:val="28"/>
                <w:szCs w:val="28"/>
              </w:rPr>
            </w:pPr>
            <w:r w:rsidRPr="005D3C2C">
              <w:rPr>
                <w:color w:val="000000"/>
                <w:sz w:val="28"/>
                <w:szCs w:val="28"/>
              </w:rPr>
              <w:t>писаная красавица</w:t>
            </w:r>
          </w:p>
        </w:tc>
        <w:tc>
          <w:tcPr>
            <w:tcW w:w="4673" w:type="dxa"/>
          </w:tcPr>
          <w:p w14:paraId="551B6FA7" w14:textId="77777777" w:rsidR="000E614C" w:rsidRPr="005D3C2C" w:rsidRDefault="000E614C" w:rsidP="003C6A1B">
            <w:pPr>
              <w:jc w:val="both"/>
              <w:rPr>
                <w:color w:val="000000"/>
                <w:sz w:val="28"/>
                <w:szCs w:val="28"/>
              </w:rPr>
            </w:pPr>
            <w:r w:rsidRPr="005D3C2C">
              <w:rPr>
                <w:color w:val="000000"/>
                <w:sz w:val="28"/>
                <w:szCs w:val="28"/>
              </w:rPr>
              <w:t>утраченные иллюзии</w:t>
            </w:r>
          </w:p>
        </w:tc>
      </w:tr>
      <w:tr w:rsidR="000E614C" w:rsidRPr="005D3C2C" w14:paraId="47FE1C45" w14:textId="77777777" w:rsidTr="003C6A1B">
        <w:trPr>
          <w:trHeight w:val="298"/>
        </w:trPr>
        <w:tc>
          <w:tcPr>
            <w:tcW w:w="4672" w:type="dxa"/>
          </w:tcPr>
          <w:p w14:paraId="7C6ECA95"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отставной козы барабанщик</w:t>
            </w:r>
          </w:p>
          <w:p w14:paraId="415EC012" w14:textId="77777777" w:rsidR="000E614C" w:rsidRPr="005D3C2C" w:rsidRDefault="000E614C" w:rsidP="003C6A1B">
            <w:pPr>
              <w:jc w:val="both"/>
              <w:rPr>
                <w:color w:val="000000"/>
                <w:sz w:val="28"/>
                <w:szCs w:val="28"/>
              </w:rPr>
            </w:pPr>
          </w:p>
        </w:tc>
        <w:tc>
          <w:tcPr>
            <w:tcW w:w="4673" w:type="dxa"/>
          </w:tcPr>
          <w:p w14:paraId="6AFB5BD0"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катиться по наклонной плоскости</w:t>
            </w:r>
          </w:p>
        </w:tc>
      </w:tr>
      <w:tr w:rsidR="000E614C" w:rsidRPr="005D3C2C" w14:paraId="41567D46" w14:textId="77777777" w:rsidTr="003C6A1B">
        <w:tc>
          <w:tcPr>
            <w:tcW w:w="4672" w:type="dxa"/>
          </w:tcPr>
          <w:p w14:paraId="7A8F5782"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как дурень с писаной торбой носится</w:t>
            </w:r>
          </w:p>
          <w:p w14:paraId="681D0B43" w14:textId="77777777" w:rsidR="000E614C" w:rsidRPr="005D3C2C" w:rsidRDefault="000E614C" w:rsidP="003C6A1B">
            <w:pPr>
              <w:jc w:val="both"/>
              <w:rPr>
                <w:color w:val="000000"/>
                <w:sz w:val="28"/>
                <w:szCs w:val="28"/>
              </w:rPr>
            </w:pPr>
          </w:p>
        </w:tc>
        <w:tc>
          <w:tcPr>
            <w:tcW w:w="4673" w:type="dxa"/>
          </w:tcPr>
          <w:p w14:paraId="3D45FF0D" w14:textId="77777777" w:rsidR="000E614C" w:rsidRPr="005D3C2C" w:rsidRDefault="000E614C" w:rsidP="003C6A1B">
            <w:pPr>
              <w:shd w:val="clear" w:color="auto" w:fill="FFFFFF"/>
              <w:jc w:val="both"/>
              <w:rPr>
                <w:color w:val="000000"/>
                <w:sz w:val="28"/>
                <w:szCs w:val="28"/>
              </w:rPr>
            </w:pPr>
            <w:r w:rsidRPr="005D3C2C">
              <w:rPr>
                <w:color w:val="000000"/>
                <w:sz w:val="28"/>
                <w:szCs w:val="28"/>
              </w:rPr>
              <w:t>неразменный рубль</w:t>
            </w:r>
          </w:p>
        </w:tc>
      </w:tr>
      <w:tr w:rsidR="000E614C" w:rsidRPr="005D3C2C" w14:paraId="33433E85" w14:textId="77777777" w:rsidTr="003C6A1B">
        <w:trPr>
          <w:trHeight w:val="194"/>
        </w:trPr>
        <w:tc>
          <w:tcPr>
            <w:tcW w:w="4672" w:type="dxa"/>
          </w:tcPr>
          <w:p w14:paraId="2E10C152" w14:textId="77777777" w:rsidR="000E614C" w:rsidRPr="005D3C2C" w:rsidRDefault="000E614C" w:rsidP="003C6A1B">
            <w:pPr>
              <w:jc w:val="both"/>
              <w:rPr>
                <w:color w:val="000000"/>
                <w:sz w:val="28"/>
                <w:szCs w:val="28"/>
              </w:rPr>
            </w:pPr>
            <w:r w:rsidRPr="005D3C2C">
              <w:rPr>
                <w:color w:val="000000"/>
                <w:sz w:val="28"/>
                <w:szCs w:val="28"/>
              </w:rPr>
              <w:t>как собак нерезаных</w:t>
            </w:r>
          </w:p>
        </w:tc>
        <w:tc>
          <w:tcPr>
            <w:tcW w:w="4673" w:type="dxa"/>
          </w:tcPr>
          <w:p w14:paraId="53D526ED" w14:textId="77777777" w:rsidR="000E614C" w:rsidRPr="005D3C2C" w:rsidRDefault="000E614C" w:rsidP="003C6A1B">
            <w:pPr>
              <w:shd w:val="clear" w:color="auto" w:fill="FFFFFF"/>
              <w:jc w:val="both"/>
              <w:rPr>
                <w:color w:val="000000"/>
                <w:sz w:val="28"/>
                <w:szCs w:val="28"/>
              </w:rPr>
            </w:pPr>
            <w:r w:rsidRPr="005D3C2C">
              <w:rPr>
                <w:color w:val="000000"/>
                <w:sz w:val="28"/>
                <w:szCs w:val="28"/>
              </w:rPr>
              <w:t>отрезанный ломоть</w:t>
            </w:r>
          </w:p>
        </w:tc>
      </w:tr>
      <w:tr w:rsidR="000E614C" w:rsidRPr="005D3C2C" w14:paraId="62A96125" w14:textId="77777777" w:rsidTr="003C6A1B">
        <w:tc>
          <w:tcPr>
            <w:tcW w:w="4672" w:type="dxa"/>
          </w:tcPr>
          <w:p w14:paraId="35C247CA" w14:textId="77777777" w:rsidR="000E614C" w:rsidRPr="005D3C2C" w:rsidRDefault="000E614C" w:rsidP="003C6A1B">
            <w:pPr>
              <w:jc w:val="both"/>
              <w:rPr>
                <w:color w:val="000000"/>
                <w:sz w:val="28"/>
                <w:szCs w:val="28"/>
              </w:rPr>
            </w:pPr>
          </w:p>
        </w:tc>
        <w:tc>
          <w:tcPr>
            <w:tcW w:w="4673" w:type="dxa"/>
          </w:tcPr>
          <w:p w14:paraId="7948D131" w14:textId="77777777" w:rsidR="000E614C" w:rsidRPr="005D3C2C" w:rsidRDefault="000E614C" w:rsidP="003C6A1B">
            <w:pPr>
              <w:shd w:val="clear" w:color="auto" w:fill="FFFFFF"/>
              <w:jc w:val="both"/>
              <w:rPr>
                <w:color w:val="000000"/>
                <w:sz w:val="28"/>
                <w:szCs w:val="28"/>
                <w:highlight w:val="yellow"/>
              </w:rPr>
            </w:pPr>
            <w:r w:rsidRPr="005D3C2C">
              <w:rPr>
                <w:color w:val="000000"/>
                <w:sz w:val="28"/>
                <w:szCs w:val="28"/>
              </w:rPr>
              <w:t>рождённый ползать летать не может</w:t>
            </w:r>
          </w:p>
          <w:p w14:paraId="798E4992" w14:textId="77777777" w:rsidR="000E614C" w:rsidRPr="005D3C2C" w:rsidRDefault="000E614C" w:rsidP="003C6A1B">
            <w:pPr>
              <w:jc w:val="both"/>
              <w:rPr>
                <w:color w:val="000000"/>
                <w:sz w:val="28"/>
                <w:szCs w:val="28"/>
              </w:rPr>
            </w:pPr>
          </w:p>
        </w:tc>
      </w:tr>
    </w:tbl>
    <w:p w14:paraId="1700B311" w14:textId="77777777" w:rsidR="000E614C" w:rsidRPr="005D3C2C" w:rsidRDefault="000E614C" w:rsidP="000E614C">
      <w:pPr>
        <w:shd w:val="clear" w:color="auto" w:fill="FFFFFF"/>
        <w:jc w:val="both"/>
        <w:rPr>
          <w:color w:val="000000"/>
          <w:sz w:val="28"/>
          <w:szCs w:val="28"/>
          <w:highlight w:val="yellow"/>
        </w:rPr>
      </w:pPr>
    </w:p>
    <w:p w14:paraId="10E258DD" w14:textId="77777777" w:rsidR="000E614C" w:rsidRPr="005D3C2C" w:rsidRDefault="000E614C" w:rsidP="000E614C">
      <w:pPr>
        <w:shd w:val="clear" w:color="auto" w:fill="FFFFFF"/>
        <w:jc w:val="both"/>
        <w:rPr>
          <w:color w:val="000000"/>
          <w:sz w:val="28"/>
          <w:szCs w:val="28"/>
          <w:highlight w:val="yellow"/>
        </w:rPr>
      </w:pPr>
    </w:p>
    <w:p w14:paraId="5677C6EA" w14:textId="77777777" w:rsidR="000E614C" w:rsidRPr="005D3C2C" w:rsidRDefault="000E614C" w:rsidP="000E614C">
      <w:pPr>
        <w:rPr>
          <w:sz w:val="28"/>
          <w:szCs w:val="28"/>
          <w:shd w:val="clear" w:color="auto" w:fill="FFFFFF"/>
        </w:rPr>
      </w:pPr>
      <w:r w:rsidRPr="005D3C2C">
        <w:rPr>
          <w:b/>
          <w:bCs/>
          <w:color w:val="000000"/>
          <w:sz w:val="28"/>
          <w:szCs w:val="28"/>
        </w:rPr>
        <w:t xml:space="preserve">                  9. Слитное и раздельное написание НЕ с причастиями.</w:t>
      </w:r>
      <w:r w:rsidRPr="005D3C2C">
        <w:rPr>
          <w:sz w:val="28"/>
          <w:szCs w:val="28"/>
          <w:shd w:val="clear" w:color="auto" w:fill="FFFFFF"/>
        </w:rPr>
        <w:t xml:space="preserve"> </w:t>
      </w:r>
    </w:p>
    <w:p w14:paraId="4C16D46D" w14:textId="77777777" w:rsidR="000E614C" w:rsidRPr="005D3C2C" w:rsidRDefault="000E614C" w:rsidP="000E614C">
      <w:pPr>
        <w:rPr>
          <w:sz w:val="28"/>
          <w:szCs w:val="28"/>
          <w:shd w:val="clear" w:color="auto" w:fill="FFFFFF"/>
        </w:rPr>
      </w:pPr>
    </w:p>
    <w:p w14:paraId="22E03623" w14:textId="77777777" w:rsidR="000E614C" w:rsidRPr="005D3C2C" w:rsidRDefault="000E614C" w:rsidP="000E614C">
      <w:pPr>
        <w:rPr>
          <w:b/>
          <w:sz w:val="28"/>
          <w:szCs w:val="28"/>
        </w:rPr>
      </w:pPr>
      <w:r w:rsidRPr="005D3C2C">
        <w:rPr>
          <w:b/>
          <w:bCs/>
          <w:sz w:val="28"/>
          <w:szCs w:val="28"/>
          <w:shd w:val="clear" w:color="auto" w:fill="FFFFFF"/>
        </w:rPr>
        <w:t>1.</w:t>
      </w:r>
      <w:r w:rsidRPr="005D3C2C">
        <w:rPr>
          <w:b/>
          <w:sz w:val="28"/>
          <w:szCs w:val="28"/>
        </w:rPr>
        <w:t xml:space="preserve"> Подберите причастия с НЕ «Новый орфографический словарь русского языка.» -Москва: ООО «Дом Славянской книги»,2014. </w:t>
      </w:r>
      <w:r w:rsidRPr="005D3C2C">
        <w:rPr>
          <w:b/>
          <w:bCs/>
          <w:sz w:val="28"/>
          <w:szCs w:val="28"/>
          <w:shd w:val="clear" w:color="auto" w:fill="FFFFFF"/>
        </w:rPr>
        <w:t>с раздельным и слитным написанием и распределите в следующую таблицу</w:t>
      </w:r>
      <w:r w:rsidRPr="005D3C2C">
        <w:rPr>
          <w:b/>
          <w:sz w:val="28"/>
          <w:szCs w:val="28"/>
        </w:rPr>
        <w:t>.</w:t>
      </w:r>
    </w:p>
    <w:p w14:paraId="0E899CB5" w14:textId="77777777" w:rsidR="000E614C" w:rsidRPr="005D3C2C" w:rsidRDefault="000E614C" w:rsidP="000E614C">
      <w:pPr>
        <w:rPr>
          <w:b/>
          <w:sz w:val="28"/>
          <w:szCs w:val="28"/>
        </w:rPr>
      </w:pPr>
    </w:p>
    <w:p w14:paraId="504D83E0" w14:textId="77777777" w:rsidR="000E614C" w:rsidRPr="005D3C2C" w:rsidRDefault="000E614C" w:rsidP="000E614C">
      <w:pPr>
        <w:rPr>
          <w:b/>
          <w:sz w:val="28"/>
          <w:szCs w:val="28"/>
        </w:rPr>
      </w:pPr>
      <w:r w:rsidRPr="005D3C2C">
        <w:rPr>
          <w:b/>
          <w:sz w:val="28"/>
          <w:szCs w:val="28"/>
        </w:rPr>
        <w:t>Эталон:</w:t>
      </w:r>
    </w:p>
    <w:p w14:paraId="48C90416" w14:textId="77777777" w:rsidR="000E614C" w:rsidRPr="005D3C2C" w:rsidRDefault="000E614C" w:rsidP="000E614C">
      <w:pPr>
        <w:rPr>
          <w:b/>
          <w:sz w:val="28"/>
          <w:szCs w:val="28"/>
        </w:rPr>
      </w:pPr>
    </w:p>
    <w:tbl>
      <w:tblPr>
        <w:tblStyle w:val="110"/>
        <w:tblW w:w="0" w:type="auto"/>
        <w:tblLook w:val="04A0" w:firstRow="1" w:lastRow="0" w:firstColumn="1" w:lastColumn="0" w:noHBand="0" w:noVBand="1"/>
      </w:tblPr>
      <w:tblGrid>
        <w:gridCol w:w="2981"/>
        <w:gridCol w:w="2397"/>
        <w:gridCol w:w="2188"/>
        <w:gridCol w:w="1779"/>
      </w:tblGrid>
      <w:tr w:rsidR="000E614C" w:rsidRPr="005D3C2C" w14:paraId="61333C53" w14:textId="77777777" w:rsidTr="003C6A1B">
        <w:tc>
          <w:tcPr>
            <w:tcW w:w="9571" w:type="dxa"/>
            <w:gridSpan w:val="4"/>
          </w:tcPr>
          <w:p w14:paraId="62AEA66B" w14:textId="77777777" w:rsidR="000E614C" w:rsidRPr="005D3C2C" w:rsidRDefault="000E614C" w:rsidP="003C6A1B">
            <w:pPr>
              <w:rPr>
                <w:bCs/>
                <w:sz w:val="28"/>
                <w:szCs w:val="28"/>
              </w:rPr>
            </w:pPr>
            <w:r w:rsidRPr="005D3C2C">
              <w:rPr>
                <w:bCs/>
                <w:sz w:val="28"/>
                <w:szCs w:val="28"/>
              </w:rPr>
              <w:t xml:space="preserve">                                                      Причастия  с </w:t>
            </w:r>
            <w:r w:rsidRPr="005D3C2C">
              <w:rPr>
                <w:b/>
                <w:sz w:val="28"/>
                <w:szCs w:val="28"/>
              </w:rPr>
              <w:t xml:space="preserve">    НЕ                                                                                                                                                                                                                                                                                                                                                                                                                                                                                                                                                                                                                                                                                                                                                                                                                                                                                                                                                                                                                                                                                                                                                                                                                                                                                                                                                                                                                                                                                                                                                                                                                                                                                                                                                                                                                                                                                                                                                                                                                                                                                                                                                                                                                                                                                                                                                                                                                                                                                                                                                                                                                                                                                                                                                                                                                                                                                                                                                                                                                                                                                         </w:t>
            </w:r>
          </w:p>
        </w:tc>
      </w:tr>
      <w:tr w:rsidR="000E614C" w:rsidRPr="005D3C2C" w14:paraId="6771EE95" w14:textId="77777777" w:rsidTr="003C6A1B">
        <w:tc>
          <w:tcPr>
            <w:tcW w:w="7763" w:type="dxa"/>
            <w:gridSpan w:val="3"/>
          </w:tcPr>
          <w:p w14:paraId="059E13BF" w14:textId="77777777" w:rsidR="000E614C" w:rsidRPr="005D3C2C" w:rsidRDefault="000E614C" w:rsidP="003C6A1B">
            <w:pPr>
              <w:rPr>
                <w:bCs/>
                <w:sz w:val="28"/>
                <w:szCs w:val="28"/>
              </w:rPr>
            </w:pPr>
            <w:r w:rsidRPr="005D3C2C">
              <w:rPr>
                <w:bCs/>
                <w:sz w:val="28"/>
                <w:szCs w:val="28"/>
              </w:rPr>
              <w:t xml:space="preserve">                             Слитное написание </w:t>
            </w:r>
          </w:p>
        </w:tc>
        <w:tc>
          <w:tcPr>
            <w:tcW w:w="1808" w:type="dxa"/>
            <w:vMerge w:val="restart"/>
          </w:tcPr>
          <w:p w14:paraId="1C6846D4" w14:textId="77777777" w:rsidR="000E614C" w:rsidRPr="005D3C2C" w:rsidRDefault="000E614C" w:rsidP="003C6A1B">
            <w:pPr>
              <w:rPr>
                <w:bCs/>
                <w:sz w:val="28"/>
                <w:szCs w:val="28"/>
              </w:rPr>
            </w:pPr>
            <w:r w:rsidRPr="005D3C2C">
              <w:rPr>
                <w:bCs/>
                <w:sz w:val="28"/>
                <w:szCs w:val="28"/>
              </w:rPr>
              <w:t>Раздельное написание</w:t>
            </w:r>
          </w:p>
        </w:tc>
      </w:tr>
      <w:tr w:rsidR="000E614C" w:rsidRPr="005D3C2C" w14:paraId="1405EB84" w14:textId="77777777" w:rsidTr="003C6A1B">
        <w:tc>
          <w:tcPr>
            <w:tcW w:w="3085" w:type="dxa"/>
          </w:tcPr>
          <w:p w14:paraId="18DAB37B" w14:textId="77777777" w:rsidR="000E614C" w:rsidRPr="005D3C2C" w:rsidRDefault="000E614C" w:rsidP="003C6A1B">
            <w:pPr>
              <w:rPr>
                <w:bCs/>
                <w:sz w:val="28"/>
                <w:szCs w:val="28"/>
              </w:rPr>
            </w:pPr>
            <w:r w:rsidRPr="005D3C2C">
              <w:rPr>
                <w:bCs/>
                <w:sz w:val="28"/>
                <w:szCs w:val="28"/>
              </w:rPr>
              <w:t xml:space="preserve">   не употребляются</w:t>
            </w:r>
          </w:p>
          <w:p w14:paraId="192437FF" w14:textId="77777777" w:rsidR="000E614C" w:rsidRPr="005D3C2C" w:rsidRDefault="000E614C" w:rsidP="003C6A1B">
            <w:pPr>
              <w:rPr>
                <w:bCs/>
                <w:sz w:val="28"/>
                <w:szCs w:val="28"/>
              </w:rPr>
            </w:pPr>
            <w:r w:rsidRPr="005D3C2C">
              <w:rPr>
                <w:bCs/>
                <w:sz w:val="28"/>
                <w:szCs w:val="28"/>
              </w:rPr>
              <w:t xml:space="preserve">            без </w:t>
            </w:r>
            <w:r w:rsidRPr="005D3C2C">
              <w:rPr>
                <w:b/>
                <w:sz w:val="28"/>
                <w:szCs w:val="28"/>
              </w:rPr>
              <w:t>НЕ</w:t>
            </w:r>
          </w:p>
        </w:tc>
        <w:tc>
          <w:tcPr>
            <w:tcW w:w="2410" w:type="dxa"/>
          </w:tcPr>
          <w:p w14:paraId="1D8501F6" w14:textId="77777777" w:rsidR="000E614C" w:rsidRPr="005D3C2C" w:rsidRDefault="000E614C" w:rsidP="003C6A1B">
            <w:pPr>
              <w:rPr>
                <w:bCs/>
                <w:sz w:val="28"/>
                <w:szCs w:val="28"/>
              </w:rPr>
            </w:pPr>
            <w:r w:rsidRPr="005D3C2C">
              <w:rPr>
                <w:b/>
                <w:sz w:val="28"/>
                <w:szCs w:val="28"/>
              </w:rPr>
              <w:t>НЕ</w:t>
            </w:r>
            <w:r w:rsidRPr="005D3C2C">
              <w:rPr>
                <w:bCs/>
                <w:sz w:val="28"/>
                <w:szCs w:val="28"/>
              </w:rPr>
              <w:t xml:space="preserve"> –</w:t>
            </w:r>
          </w:p>
          <w:p w14:paraId="12A9096B" w14:textId="77777777" w:rsidR="000E614C" w:rsidRPr="005D3C2C" w:rsidRDefault="000E614C" w:rsidP="003C6A1B">
            <w:pPr>
              <w:rPr>
                <w:bCs/>
                <w:sz w:val="28"/>
                <w:szCs w:val="28"/>
              </w:rPr>
            </w:pPr>
            <w:r w:rsidRPr="005D3C2C">
              <w:rPr>
                <w:bCs/>
                <w:sz w:val="28"/>
                <w:szCs w:val="28"/>
              </w:rPr>
              <w:t>приставка</w:t>
            </w:r>
          </w:p>
        </w:tc>
        <w:tc>
          <w:tcPr>
            <w:tcW w:w="2268" w:type="dxa"/>
          </w:tcPr>
          <w:p w14:paraId="79DB198C" w14:textId="77777777" w:rsidR="000E614C" w:rsidRPr="005D3C2C" w:rsidRDefault="000E614C" w:rsidP="003C6A1B">
            <w:pPr>
              <w:rPr>
                <w:bCs/>
                <w:sz w:val="28"/>
                <w:szCs w:val="28"/>
              </w:rPr>
            </w:pPr>
            <w:r w:rsidRPr="005D3C2C">
              <w:rPr>
                <w:b/>
                <w:sz w:val="28"/>
                <w:szCs w:val="28"/>
              </w:rPr>
              <w:t>НЕ</w:t>
            </w:r>
            <w:r w:rsidRPr="005D3C2C">
              <w:rPr>
                <w:bCs/>
                <w:sz w:val="28"/>
                <w:szCs w:val="28"/>
              </w:rPr>
              <w:t xml:space="preserve"> входит в состав корня</w:t>
            </w:r>
          </w:p>
        </w:tc>
        <w:tc>
          <w:tcPr>
            <w:tcW w:w="1808" w:type="dxa"/>
            <w:vMerge/>
          </w:tcPr>
          <w:p w14:paraId="656FFB3B" w14:textId="77777777" w:rsidR="000E614C" w:rsidRPr="005D3C2C" w:rsidRDefault="000E614C" w:rsidP="003C6A1B">
            <w:pPr>
              <w:rPr>
                <w:bCs/>
                <w:sz w:val="28"/>
                <w:szCs w:val="28"/>
              </w:rPr>
            </w:pPr>
          </w:p>
        </w:tc>
      </w:tr>
      <w:tr w:rsidR="000E614C" w:rsidRPr="005D3C2C" w14:paraId="58FF31C6" w14:textId="77777777" w:rsidTr="003C6A1B">
        <w:tc>
          <w:tcPr>
            <w:tcW w:w="3085" w:type="dxa"/>
          </w:tcPr>
          <w:p w14:paraId="4228DBB4" w14:textId="77777777" w:rsidR="000E614C" w:rsidRPr="005D3C2C" w:rsidRDefault="000E614C" w:rsidP="003C6A1B">
            <w:pPr>
              <w:rPr>
                <w:b/>
                <w:sz w:val="28"/>
                <w:szCs w:val="28"/>
              </w:rPr>
            </w:pPr>
            <w:r w:rsidRPr="005D3C2C">
              <w:rPr>
                <w:sz w:val="28"/>
                <w:szCs w:val="28"/>
                <w:shd w:val="clear" w:color="auto" w:fill="FFFFFF"/>
              </w:rPr>
              <w:t>негодующий</w:t>
            </w:r>
          </w:p>
        </w:tc>
        <w:tc>
          <w:tcPr>
            <w:tcW w:w="2410" w:type="dxa"/>
          </w:tcPr>
          <w:p w14:paraId="34815D6F" w14:textId="77777777" w:rsidR="000E614C" w:rsidRPr="005D3C2C" w:rsidRDefault="000E614C" w:rsidP="003C6A1B">
            <w:pPr>
              <w:rPr>
                <w:b/>
                <w:sz w:val="28"/>
                <w:szCs w:val="28"/>
              </w:rPr>
            </w:pPr>
            <w:r w:rsidRPr="005D3C2C">
              <w:rPr>
                <w:sz w:val="28"/>
                <w:szCs w:val="28"/>
                <w:shd w:val="clear" w:color="auto" w:fill="FFFFFF"/>
              </w:rPr>
              <w:t>непрокрашенный</w:t>
            </w:r>
          </w:p>
        </w:tc>
        <w:tc>
          <w:tcPr>
            <w:tcW w:w="2268" w:type="dxa"/>
          </w:tcPr>
          <w:p w14:paraId="61EA4B61" w14:textId="77777777" w:rsidR="000E614C" w:rsidRPr="005D3C2C" w:rsidRDefault="000E614C" w:rsidP="003C6A1B">
            <w:pPr>
              <w:rPr>
                <w:b/>
                <w:sz w:val="28"/>
                <w:szCs w:val="28"/>
              </w:rPr>
            </w:pPr>
            <w:r w:rsidRPr="005D3C2C">
              <w:rPr>
                <w:sz w:val="28"/>
                <w:szCs w:val="28"/>
                <w:shd w:val="clear" w:color="auto" w:fill="FFFFFF"/>
              </w:rPr>
              <w:t>нежащийся</w:t>
            </w:r>
          </w:p>
        </w:tc>
        <w:tc>
          <w:tcPr>
            <w:tcW w:w="1808" w:type="dxa"/>
          </w:tcPr>
          <w:p w14:paraId="745AC331" w14:textId="77777777" w:rsidR="000E614C" w:rsidRPr="005D3C2C" w:rsidRDefault="000E614C" w:rsidP="003C6A1B">
            <w:pPr>
              <w:rPr>
                <w:sz w:val="28"/>
                <w:szCs w:val="28"/>
                <w:shd w:val="clear" w:color="auto" w:fill="FFFFFF"/>
              </w:rPr>
            </w:pPr>
            <w:r w:rsidRPr="005D3C2C">
              <w:rPr>
                <w:sz w:val="28"/>
                <w:szCs w:val="28"/>
                <w:shd w:val="clear" w:color="auto" w:fill="FFFFFF"/>
              </w:rPr>
              <w:t>не метённый</w:t>
            </w:r>
          </w:p>
        </w:tc>
      </w:tr>
      <w:tr w:rsidR="000E614C" w:rsidRPr="005D3C2C" w14:paraId="5294E078" w14:textId="77777777" w:rsidTr="003C6A1B">
        <w:tc>
          <w:tcPr>
            <w:tcW w:w="3085" w:type="dxa"/>
          </w:tcPr>
          <w:p w14:paraId="51256640" w14:textId="77777777" w:rsidR="000E614C" w:rsidRPr="005D3C2C" w:rsidRDefault="000E614C" w:rsidP="003C6A1B">
            <w:pPr>
              <w:rPr>
                <w:b/>
                <w:sz w:val="28"/>
                <w:szCs w:val="28"/>
              </w:rPr>
            </w:pPr>
            <w:r w:rsidRPr="005D3C2C">
              <w:rPr>
                <w:sz w:val="28"/>
                <w:szCs w:val="28"/>
                <w:shd w:val="clear" w:color="auto" w:fill="FFFFFF"/>
              </w:rPr>
              <w:t>ненавидящий</w:t>
            </w:r>
          </w:p>
        </w:tc>
        <w:tc>
          <w:tcPr>
            <w:tcW w:w="2410" w:type="dxa"/>
          </w:tcPr>
          <w:p w14:paraId="22D07F9E" w14:textId="77777777" w:rsidR="000E614C" w:rsidRPr="005D3C2C" w:rsidRDefault="000E614C" w:rsidP="003C6A1B">
            <w:pPr>
              <w:rPr>
                <w:b/>
                <w:sz w:val="28"/>
                <w:szCs w:val="28"/>
              </w:rPr>
            </w:pPr>
            <w:r w:rsidRPr="005D3C2C">
              <w:rPr>
                <w:sz w:val="28"/>
                <w:szCs w:val="28"/>
                <w:shd w:val="clear" w:color="auto" w:fill="FFFFFF"/>
              </w:rPr>
              <w:t>неволящий</w:t>
            </w:r>
          </w:p>
        </w:tc>
        <w:tc>
          <w:tcPr>
            <w:tcW w:w="2268" w:type="dxa"/>
          </w:tcPr>
          <w:p w14:paraId="33BC8620" w14:textId="77777777" w:rsidR="000E614C" w:rsidRPr="005D3C2C" w:rsidRDefault="000E614C" w:rsidP="003C6A1B">
            <w:pPr>
              <w:rPr>
                <w:b/>
                <w:sz w:val="28"/>
                <w:szCs w:val="28"/>
              </w:rPr>
            </w:pPr>
            <w:r w:rsidRPr="005D3C2C">
              <w:rPr>
                <w:sz w:val="28"/>
                <w:szCs w:val="28"/>
                <w:shd w:val="clear" w:color="auto" w:fill="FFFFFF"/>
              </w:rPr>
              <w:t>нежащий</w:t>
            </w:r>
          </w:p>
        </w:tc>
        <w:tc>
          <w:tcPr>
            <w:tcW w:w="1808" w:type="dxa"/>
          </w:tcPr>
          <w:p w14:paraId="6272362A" w14:textId="77777777" w:rsidR="000E614C" w:rsidRPr="005D3C2C" w:rsidRDefault="000E614C" w:rsidP="003C6A1B">
            <w:pPr>
              <w:rPr>
                <w:sz w:val="28"/>
                <w:szCs w:val="28"/>
                <w:shd w:val="clear" w:color="auto" w:fill="FFFFFF"/>
              </w:rPr>
            </w:pPr>
          </w:p>
        </w:tc>
      </w:tr>
      <w:tr w:rsidR="000E614C" w:rsidRPr="005D3C2C" w14:paraId="60EF6279" w14:textId="77777777" w:rsidTr="003C6A1B">
        <w:tc>
          <w:tcPr>
            <w:tcW w:w="3085" w:type="dxa"/>
          </w:tcPr>
          <w:p w14:paraId="3474350F" w14:textId="77777777" w:rsidR="000E614C" w:rsidRPr="005D3C2C" w:rsidRDefault="000E614C" w:rsidP="003C6A1B">
            <w:pPr>
              <w:rPr>
                <w:b/>
                <w:sz w:val="28"/>
                <w:szCs w:val="28"/>
              </w:rPr>
            </w:pPr>
            <w:r w:rsidRPr="005D3C2C">
              <w:rPr>
                <w:sz w:val="28"/>
                <w:szCs w:val="28"/>
                <w:shd w:val="clear" w:color="auto" w:fill="FFFFFF"/>
              </w:rPr>
              <w:t>недоумевающий</w:t>
            </w:r>
          </w:p>
        </w:tc>
        <w:tc>
          <w:tcPr>
            <w:tcW w:w="2410" w:type="dxa"/>
          </w:tcPr>
          <w:p w14:paraId="692455A4" w14:textId="77777777" w:rsidR="000E614C" w:rsidRPr="005D3C2C" w:rsidRDefault="000E614C" w:rsidP="003C6A1B">
            <w:pPr>
              <w:rPr>
                <w:b/>
                <w:sz w:val="28"/>
                <w:szCs w:val="28"/>
              </w:rPr>
            </w:pPr>
            <w:r w:rsidRPr="005D3C2C">
              <w:rPr>
                <w:sz w:val="28"/>
                <w:szCs w:val="28"/>
                <w:shd w:val="clear" w:color="auto" w:fill="FFFFFF"/>
              </w:rPr>
              <w:t>недосолённый</w:t>
            </w:r>
          </w:p>
        </w:tc>
        <w:tc>
          <w:tcPr>
            <w:tcW w:w="2268" w:type="dxa"/>
          </w:tcPr>
          <w:p w14:paraId="31F66293" w14:textId="77777777" w:rsidR="000E614C" w:rsidRPr="005D3C2C" w:rsidRDefault="000E614C" w:rsidP="003C6A1B">
            <w:pPr>
              <w:rPr>
                <w:b/>
                <w:sz w:val="28"/>
                <w:szCs w:val="28"/>
              </w:rPr>
            </w:pPr>
            <w:r w:rsidRPr="005D3C2C">
              <w:rPr>
                <w:sz w:val="28"/>
                <w:szCs w:val="28"/>
                <w:shd w:val="clear" w:color="auto" w:fill="FFFFFF"/>
              </w:rPr>
              <w:t>несущийся</w:t>
            </w:r>
          </w:p>
        </w:tc>
        <w:tc>
          <w:tcPr>
            <w:tcW w:w="1808" w:type="dxa"/>
          </w:tcPr>
          <w:p w14:paraId="54306DC1" w14:textId="77777777" w:rsidR="000E614C" w:rsidRPr="005D3C2C" w:rsidRDefault="000E614C" w:rsidP="003C6A1B">
            <w:pPr>
              <w:rPr>
                <w:b/>
                <w:sz w:val="28"/>
                <w:szCs w:val="28"/>
              </w:rPr>
            </w:pPr>
          </w:p>
        </w:tc>
      </w:tr>
      <w:tr w:rsidR="000E614C" w:rsidRPr="005D3C2C" w14:paraId="2D505580" w14:textId="77777777" w:rsidTr="003C6A1B">
        <w:tc>
          <w:tcPr>
            <w:tcW w:w="3085" w:type="dxa"/>
          </w:tcPr>
          <w:p w14:paraId="5AA1A23C" w14:textId="77777777" w:rsidR="000E614C" w:rsidRPr="005D3C2C" w:rsidRDefault="000E614C" w:rsidP="003C6A1B">
            <w:pPr>
              <w:rPr>
                <w:bCs/>
                <w:sz w:val="28"/>
                <w:szCs w:val="28"/>
              </w:rPr>
            </w:pPr>
          </w:p>
        </w:tc>
        <w:tc>
          <w:tcPr>
            <w:tcW w:w="2410" w:type="dxa"/>
          </w:tcPr>
          <w:p w14:paraId="05D9AF51" w14:textId="77777777" w:rsidR="000E614C" w:rsidRPr="005D3C2C" w:rsidRDefault="000E614C" w:rsidP="003C6A1B">
            <w:pPr>
              <w:rPr>
                <w:bCs/>
                <w:sz w:val="28"/>
                <w:szCs w:val="28"/>
              </w:rPr>
            </w:pPr>
          </w:p>
        </w:tc>
        <w:tc>
          <w:tcPr>
            <w:tcW w:w="2268" w:type="dxa"/>
          </w:tcPr>
          <w:p w14:paraId="0B276FE6" w14:textId="77777777" w:rsidR="000E614C" w:rsidRPr="005D3C2C" w:rsidRDefault="000E614C" w:rsidP="003C6A1B">
            <w:pPr>
              <w:rPr>
                <w:bCs/>
                <w:sz w:val="28"/>
                <w:szCs w:val="28"/>
              </w:rPr>
            </w:pPr>
            <w:r w:rsidRPr="005D3C2C">
              <w:rPr>
                <w:bCs/>
                <w:sz w:val="28"/>
                <w:szCs w:val="28"/>
              </w:rPr>
              <w:t>несущий</w:t>
            </w:r>
          </w:p>
        </w:tc>
        <w:tc>
          <w:tcPr>
            <w:tcW w:w="1808" w:type="dxa"/>
          </w:tcPr>
          <w:p w14:paraId="02FC8A3F" w14:textId="77777777" w:rsidR="000E614C" w:rsidRPr="005D3C2C" w:rsidRDefault="000E614C" w:rsidP="003C6A1B">
            <w:pPr>
              <w:rPr>
                <w:bCs/>
                <w:sz w:val="28"/>
                <w:szCs w:val="28"/>
              </w:rPr>
            </w:pPr>
          </w:p>
        </w:tc>
      </w:tr>
    </w:tbl>
    <w:p w14:paraId="7DECD555" w14:textId="77777777" w:rsidR="000E614C" w:rsidRPr="005D3C2C" w:rsidRDefault="000E614C" w:rsidP="000E614C">
      <w:pPr>
        <w:rPr>
          <w:bCs/>
          <w:sz w:val="28"/>
          <w:szCs w:val="28"/>
        </w:rPr>
      </w:pPr>
    </w:p>
    <w:p w14:paraId="01C119D0" w14:textId="77777777" w:rsidR="000E614C" w:rsidRPr="005D3C2C" w:rsidRDefault="000E614C" w:rsidP="000E614C">
      <w:pPr>
        <w:rPr>
          <w:b/>
          <w:sz w:val="28"/>
          <w:szCs w:val="28"/>
        </w:rPr>
      </w:pPr>
    </w:p>
    <w:p w14:paraId="680804D2" w14:textId="77777777" w:rsidR="000E614C" w:rsidRPr="005D3C2C" w:rsidRDefault="000E614C" w:rsidP="000E614C">
      <w:pPr>
        <w:rPr>
          <w:sz w:val="28"/>
          <w:szCs w:val="28"/>
          <w:u w:val="thick"/>
          <w:shd w:val="clear" w:color="auto" w:fill="FFFFFF"/>
        </w:rPr>
      </w:pPr>
    </w:p>
    <w:p w14:paraId="16ADD857" w14:textId="77777777" w:rsidR="000E614C" w:rsidRPr="005D3C2C" w:rsidRDefault="000E614C" w:rsidP="000E614C">
      <w:pPr>
        <w:shd w:val="clear" w:color="auto" w:fill="FFFFFF"/>
        <w:jc w:val="both"/>
        <w:rPr>
          <w:b/>
          <w:bCs/>
          <w:color w:val="000000"/>
          <w:sz w:val="28"/>
          <w:szCs w:val="28"/>
          <w:highlight w:val="yellow"/>
        </w:rPr>
      </w:pPr>
    </w:p>
    <w:p w14:paraId="2651493D" w14:textId="77777777" w:rsidR="000E614C" w:rsidRPr="005D3C2C" w:rsidRDefault="000E614C" w:rsidP="000E614C">
      <w:pPr>
        <w:shd w:val="clear" w:color="auto" w:fill="FFFFFF"/>
        <w:rPr>
          <w:color w:val="000000"/>
          <w:sz w:val="28"/>
          <w:szCs w:val="28"/>
        </w:rPr>
      </w:pPr>
    </w:p>
    <w:p w14:paraId="17737584" w14:textId="77777777" w:rsidR="000E614C" w:rsidRPr="005D3C2C" w:rsidRDefault="000E614C" w:rsidP="000E614C">
      <w:pPr>
        <w:shd w:val="clear" w:color="auto" w:fill="FFFFFF"/>
        <w:jc w:val="both"/>
        <w:rPr>
          <w:b/>
          <w:bCs/>
          <w:sz w:val="28"/>
          <w:szCs w:val="28"/>
          <w:shd w:val="clear" w:color="auto" w:fill="FFFFFF"/>
        </w:rPr>
      </w:pPr>
      <w:r w:rsidRPr="005D3C2C">
        <w:rPr>
          <w:b/>
          <w:bCs/>
          <w:color w:val="000000"/>
          <w:sz w:val="28"/>
          <w:szCs w:val="28"/>
        </w:rPr>
        <w:lastRenderedPageBreak/>
        <w:t>2</w:t>
      </w:r>
      <w:r w:rsidRPr="005D3C2C">
        <w:rPr>
          <w:b/>
          <w:bCs/>
          <w:sz w:val="28"/>
          <w:szCs w:val="28"/>
          <w:shd w:val="clear" w:color="auto" w:fill="FFFFFF"/>
        </w:rPr>
        <w:t>.</w:t>
      </w:r>
      <w:r w:rsidRPr="005D3C2C">
        <w:rPr>
          <w:b/>
          <w:bCs/>
          <w:sz w:val="28"/>
          <w:szCs w:val="28"/>
        </w:rPr>
        <w:t xml:space="preserve"> Проведите исследование в словаре С.И. </w:t>
      </w:r>
      <w:r w:rsidRPr="005D3C2C">
        <w:rPr>
          <w:b/>
          <w:bCs/>
          <w:color w:val="000000"/>
          <w:sz w:val="28"/>
          <w:szCs w:val="28"/>
        </w:rPr>
        <w:t>Ожегов, Н.Ю. Шведова «Толковый словарь русского языка.»- Москва. 2005 и подберите текст</w:t>
      </w:r>
      <w:r w:rsidRPr="005D3C2C">
        <w:rPr>
          <w:b/>
          <w:bCs/>
          <w:sz w:val="28"/>
          <w:szCs w:val="28"/>
          <w:shd w:val="clear" w:color="auto" w:fill="FFFFFF"/>
        </w:rPr>
        <w:t xml:space="preserve"> на правописание НЕ с причастиями и подчеркните их.</w:t>
      </w:r>
    </w:p>
    <w:p w14:paraId="436FFFF3" w14:textId="77777777" w:rsidR="000E614C" w:rsidRPr="005D3C2C" w:rsidRDefault="000E614C" w:rsidP="000E614C">
      <w:pPr>
        <w:shd w:val="clear" w:color="auto" w:fill="FFFFFF"/>
        <w:jc w:val="both"/>
        <w:rPr>
          <w:b/>
          <w:bCs/>
          <w:sz w:val="28"/>
          <w:szCs w:val="28"/>
          <w:shd w:val="clear" w:color="auto" w:fill="FFFFFF"/>
        </w:rPr>
      </w:pPr>
    </w:p>
    <w:p w14:paraId="3ABAF38E" w14:textId="77777777" w:rsidR="000E614C" w:rsidRPr="005D3C2C" w:rsidRDefault="000E614C" w:rsidP="000E614C">
      <w:pPr>
        <w:shd w:val="clear" w:color="auto" w:fill="FFFFFF"/>
        <w:jc w:val="both"/>
        <w:rPr>
          <w:sz w:val="28"/>
          <w:szCs w:val="28"/>
          <w:shd w:val="clear" w:color="auto" w:fill="FFFFFF"/>
        </w:rPr>
      </w:pPr>
      <w:r w:rsidRPr="005D3C2C">
        <w:rPr>
          <w:b/>
          <w:bCs/>
          <w:sz w:val="28"/>
          <w:szCs w:val="28"/>
          <w:u w:val="single"/>
          <w:shd w:val="clear" w:color="auto" w:fill="FFFFFF"/>
        </w:rPr>
        <w:t>а) Неблагодарный,</w:t>
      </w:r>
      <w:r w:rsidRPr="005D3C2C">
        <w:rPr>
          <w:b/>
          <w:bCs/>
          <w:sz w:val="28"/>
          <w:szCs w:val="28"/>
          <w:shd w:val="clear" w:color="auto" w:fill="FFFFFF"/>
        </w:rPr>
        <w:t xml:space="preserve"> </w:t>
      </w:r>
      <w:r w:rsidRPr="005D3C2C">
        <w:rPr>
          <w:sz w:val="28"/>
          <w:szCs w:val="28"/>
          <w:shd w:val="clear" w:color="auto" w:fill="FFFFFF"/>
        </w:rPr>
        <w:t xml:space="preserve">-ая, -ое; -рен, -рна.1. </w:t>
      </w:r>
      <w:r w:rsidRPr="005D3C2C">
        <w:rPr>
          <w:i/>
          <w:iCs/>
          <w:sz w:val="28"/>
          <w:szCs w:val="28"/>
          <w:u w:val="single"/>
          <w:shd w:val="clear" w:color="auto" w:fill="FFFFFF"/>
        </w:rPr>
        <w:t>Не испытывающий</w:t>
      </w:r>
      <w:r w:rsidRPr="005D3C2C">
        <w:rPr>
          <w:sz w:val="28"/>
          <w:szCs w:val="28"/>
          <w:shd w:val="clear" w:color="auto" w:fill="FFFFFF"/>
        </w:rPr>
        <w:t xml:space="preserve"> чувства благодарности. </w:t>
      </w:r>
      <w:r w:rsidRPr="005D3C2C">
        <w:rPr>
          <w:i/>
          <w:iCs/>
          <w:sz w:val="28"/>
          <w:szCs w:val="28"/>
          <w:shd w:val="clear" w:color="auto" w:fill="FFFFFF"/>
        </w:rPr>
        <w:t xml:space="preserve">Неблагодарный ученик.2. </w:t>
      </w:r>
      <w:r w:rsidRPr="005D3C2C">
        <w:rPr>
          <w:i/>
          <w:iCs/>
          <w:sz w:val="28"/>
          <w:szCs w:val="28"/>
          <w:u w:val="single"/>
          <w:shd w:val="clear" w:color="auto" w:fill="FFFFFF"/>
        </w:rPr>
        <w:t>Не оправдывающий</w:t>
      </w:r>
      <w:r w:rsidRPr="005D3C2C">
        <w:rPr>
          <w:i/>
          <w:iCs/>
          <w:sz w:val="28"/>
          <w:szCs w:val="28"/>
          <w:shd w:val="clear" w:color="auto" w:fill="FFFFFF"/>
        </w:rPr>
        <w:t xml:space="preserve"> затраченных усилий. </w:t>
      </w:r>
      <w:r w:rsidRPr="005D3C2C">
        <w:rPr>
          <w:sz w:val="28"/>
          <w:szCs w:val="28"/>
          <w:shd w:val="clear" w:color="auto" w:fill="FFFFFF"/>
        </w:rPr>
        <w:t xml:space="preserve">Неблагодарный труд.3. </w:t>
      </w:r>
      <w:r w:rsidRPr="005D3C2C">
        <w:rPr>
          <w:i/>
          <w:iCs/>
          <w:sz w:val="28"/>
          <w:szCs w:val="28"/>
          <w:u w:val="single"/>
          <w:shd w:val="clear" w:color="auto" w:fill="FFFFFF"/>
        </w:rPr>
        <w:t>Не отвечающий</w:t>
      </w:r>
      <w:r w:rsidRPr="005D3C2C">
        <w:rPr>
          <w:sz w:val="28"/>
          <w:szCs w:val="28"/>
          <w:shd w:val="clear" w:color="auto" w:fill="FFFFFF"/>
        </w:rPr>
        <w:t xml:space="preserve"> необходимым требованиям.</w:t>
      </w:r>
      <w:r w:rsidRPr="005D3C2C">
        <w:rPr>
          <w:i/>
          <w:iCs/>
          <w:sz w:val="28"/>
          <w:szCs w:val="28"/>
          <w:shd w:val="clear" w:color="auto" w:fill="FFFFFF"/>
        </w:rPr>
        <w:t xml:space="preserve"> У актёра неблагодарная внешность.</w:t>
      </w:r>
      <w:r w:rsidRPr="005D3C2C">
        <w:rPr>
          <w:sz w:val="28"/>
          <w:szCs w:val="28"/>
          <w:shd w:val="clear" w:color="auto" w:fill="FFFFFF"/>
        </w:rPr>
        <w:t xml:space="preserve"> </w:t>
      </w:r>
      <w:r w:rsidRPr="005D3C2C">
        <w:rPr>
          <w:sz w:val="28"/>
          <w:szCs w:val="28"/>
          <w:shd w:val="clear" w:color="auto" w:fill="FFFFFF"/>
          <w:lang w:val="en-US"/>
        </w:rPr>
        <w:t>II</w:t>
      </w:r>
      <w:r w:rsidRPr="005D3C2C">
        <w:rPr>
          <w:sz w:val="28"/>
          <w:szCs w:val="28"/>
          <w:shd w:val="clear" w:color="auto" w:fill="FFFFFF"/>
        </w:rPr>
        <w:t xml:space="preserve"> сущ. </w:t>
      </w:r>
      <w:r w:rsidRPr="005D3C2C">
        <w:rPr>
          <w:b/>
          <w:bCs/>
          <w:sz w:val="28"/>
          <w:szCs w:val="28"/>
          <w:shd w:val="clear" w:color="auto" w:fill="FFFFFF"/>
        </w:rPr>
        <w:t>Неблагодарность</w:t>
      </w:r>
      <w:r w:rsidRPr="005D3C2C">
        <w:rPr>
          <w:sz w:val="28"/>
          <w:szCs w:val="28"/>
          <w:shd w:val="clear" w:color="auto" w:fill="FFFFFF"/>
        </w:rPr>
        <w:t>, -и, ж.</w:t>
      </w:r>
    </w:p>
    <w:p w14:paraId="311E661A" w14:textId="77777777" w:rsidR="000E614C" w:rsidRPr="005D3C2C" w:rsidRDefault="000E614C" w:rsidP="000E614C">
      <w:pPr>
        <w:shd w:val="clear" w:color="auto" w:fill="FFFFFF"/>
        <w:jc w:val="both"/>
        <w:rPr>
          <w:color w:val="000000"/>
          <w:sz w:val="28"/>
          <w:szCs w:val="28"/>
        </w:rPr>
      </w:pPr>
      <w:r w:rsidRPr="005D3C2C">
        <w:rPr>
          <w:b/>
          <w:bCs/>
          <w:sz w:val="28"/>
          <w:szCs w:val="28"/>
          <w:u w:val="single"/>
          <w:shd w:val="clear" w:color="auto" w:fill="FFFFFF"/>
        </w:rPr>
        <w:t>б) Невостребованный</w:t>
      </w:r>
      <w:r w:rsidRPr="005D3C2C">
        <w:rPr>
          <w:sz w:val="28"/>
          <w:szCs w:val="28"/>
          <w:u w:val="single"/>
          <w:shd w:val="clear" w:color="auto" w:fill="FFFFFF"/>
        </w:rPr>
        <w:t>,</w:t>
      </w:r>
      <w:r w:rsidRPr="005D3C2C">
        <w:rPr>
          <w:sz w:val="28"/>
          <w:szCs w:val="28"/>
          <w:shd w:val="clear" w:color="auto" w:fill="FFFFFF"/>
        </w:rPr>
        <w:t xml:space="preserve"> -ая, -ое; (офиц.). </w:t>
      </w:r>
      <w:r w:rsidRPr="005D3C2C">
        <w:rPr>
          <w:i/>
          <w:iCs/>
          <w:sz w:val="28"/>
          <w:szCs w:val="28"/>
          <w:u w:val="single"/>
          <w:shd w:val="clear" w:color="auto" w:fill="FFFFFF"/>
        </w:rPr>
        <w:t>Не полученный</w:t>
      </w:r>
      <w:r w:rsidRPr="005D3C2C">
        <w:rPr>
          <w:sz w:val="28"/>
          <w:szCs w:val="28"/>
          <w:shd w:val="clear" w:color="auto" w:fill="FFFFFF"/>
        </w:rPr>
        <w:t xml:space="preserve"> адресатом. Невостребованный груз.</w:t>
      </w:r>
    </w:p>
    <w:p w14:paraId="763FD347" w14:textId="77777777" w:rsidR="000E614C" w:rsidRPr="005D3C2C" w:rsidRDefault="000E614C" w:rsidP="000E614C">
      <w:pPr>
        <w:shd w:val="clear" w:color="auto" w:fill="FFFFFF"/>
        <w:jc w:val="center"/>
        <w:rPr>
          <w:b/>
          <w:bCs/>
          <w:color w:val="000000"/>
          <w:sz w:val="28"/>
          <w:szCs w:val="28"/>
        </w:rPr>
      </w:pPr>
    </w:p>
    <w:p w14:paraId="099930D9" w14:textId="77777777" w:rsidR="000E614C" w:rsidRPr="005D3C2C" w:rsidRDefault="000E614C" w:rsidP="000E614C">
      <w:pPr>
        <w:shd w:val="clear" w:color="auto" w:fill="FFFFFF"/>
        <w:jc w:val="center"/>
        <w:rPr>
          <w:b/>
          <w:bCs/>
          <w:sz w:val="28"/>
          <w:szCs w:val="28"/>
        </w:rPr>
      </w:pPr>
      <w:r w:rsidRPr="005D3C2C">
        <w:rPr>
          <w:b/>
          <w:bCs/>
          <w:sz w:val="28"/>
          <w:szCs w:val="28"/>
        </w:rPr>
        <w:t>10. Употребление в речи причастий</w:t>
      </w:r>
    </w:p>
    <w:p w14:paraId="54F3B798" w14:textId="77777777" w:rsidR="000E614C" w:rsidRPr="005D3C2C" w:rsidRDefault="000E614C" w:rsidP="000E614C">
      <w:pPr>
        <w:shd w:val="clear" w:color="auto" w:fill="FFFFFF"/>
        <w:jc w:val="center"/>
        <w:rPr>
          <w:b/>
          <w:bCs/>
          <w:sz w:val="28"/>
          <w:szCs w:val="28"/>
        </w:rPr>
      </w:pPr>
    </w:p>
    <w:p w14:paraId="24D715FE" w14:textId="77777777" w:rsidR="000E614C" w:rsidRPr="005D3C2C" w:rsidRDefault="000E614C" w:rsidP="000E614C">
      <w:pPr>
        <w:shd w:val="clear" w:color="auto" w:fill="FFFFFF"/>
        <w:rPr>
          <w:b/>
          <w:bCs/>
          <w:color w:val="70AD47"/>
          <w:sz w:val="28"/>
          <w:szCs w:val="28"/>
        </w:rPr>
      </w:pPr>
      <w:r w:rsidRPr="005D3C2C">
        <w:rPr>
          <w:b/>
          <w:sz w:val="28"/>
          <w:szCs w:val="28"/>
        </w:rPr>
        <w:t>1. Подготовьте экскурсию к картине художника К. Васильева.</w:t>
      </w:r>
    </w:p>
    <w:p w14:paraId="6A736798" w14:textId="77777777" w:rsidR="000E614C" w:rsidRPr="005D3C2C" w:rsidRDefault="000E614C" w:rsidP="000E614C">
      <w:pPr>
        <w:shd w:val="clear" w:color="auto" w:fill="FFFFFF"/>
        <w:jc w:val="both"/>
        <w:rPr>
          <w:b/>
          <w:sz w:val="28"/>
          <w:szCs w:val="28"/>
        </w:rPr>
      </w:pPr>
    </w:p>
    <w:p w14:paraId="685A2681" w14:textId="77777777" w:rsidR="000E614C" w:rsidRPr="005D3C2C" w:rsidRDefault="000E614C" w:rsidP="000E614C">
      <w:pPr>
        <w:shd w:val="clear" w:color="auto" w:fill="FFFFFF"/>
        <w:jc w:val="both"/>
        <w:rPr>
          <w:b/>
          <w:sz w:val="28"/>
          <w:szCs w:val="28"/>
        </w:rPr>
      </w:pPr>
      <w:r w:rsidRPr="005D3C2C">
        <w:rPr>
          <w:b/>
          <w:sz w:val="28"/>
          <w:szCs w:val="28"/>
        </w:rPr>
        <w:t xml:space="preserve">Эталон: </w:t>
      </w:r>
    </w:p>
    <w:p w14:paraId="65841F78" w14:textId="77777777" w:rsidR="000E614C" w:rsidRPr="005D3C2C" w:rsidRDefault="000E614C" w:rsidP="000E614C">
      <w:pPr>
        <w:ind w:firstLine="709"/>
        <w:jc w:val="both"/>
        <w:rPr>
          <w:bCs/>
          <w:sz w:val="28"/>
          <w:szCs w:val="28"/>
        </w:rPr>
      </w:pPr>
      <w:r w:rsidRPr="005D3C2C">
        <w:rPr>
          <w:b/>
          <w:color w:val="000000"/>
          <w:sz w:val="28"/>
          <w:szCs w:val="28"/>
        </w:rPr>
        <w:t xml:space="preserve">  </w:t>
      </w:r>
      <w:r w:rsidRPr="005D3C2C">
        <w:rPr>
          <w:bCs/>
          <w:sz w:val="28"/>
          <w:szCs w:val="28"/>
        </w:rPr>
        <w:t xml:space="preserve">Я приглашаю вас на экскурсию к картине К. Васильева «Северный орёл» знаменитого художника - нашего земляка, </w:t>
      </w:r>
      <w:r w:rsidRPr="005D3C2C">
        <w:rPr>
          <w:b/>
          <w:i/>
          <w:iCs/>
          <w:sz w:val="28"/>
          <w:szCs w:val="28"/>
        </w:rPr>
        <w:t>жившего</w:t>
      </w:r>
      <w:r w:rsidRPr="005D3C2C">
        <w:rPr>
          <w:bCs/>
          <w:i/>
          <w:iCs/>
          <w:sz w:val="28"/>
          <w:szCs w:val="28"/>
        </w:rPr>
        <w:t xml:space="preserve"> </w:t>
      </w:r>
      <w:r w:rsidRPr="005D3C2C">
        <w:rPr>
          <w:bCs/>
          <w:sz w:val="28"/>
          <w:szCs w:val="28"/>
        </w:rPr>
        <w:t>в п. Васильево Зеленодольского района    Республики Татарстан. Константин Васильев,</w:t>
      </w:r>
    </w:p>
    <w:p w14:paraId="18B81B0F" w14:textId="77777777" w:rsidR="000E614C" w:rsidRPr="005D3C2C" w:rsidRDefault="000E614C" w:rsidP="000E614C">
      <w:pPr>
        <w:jc w:val="both"/>
        <w:rPr>
          <w:bCs/>
          <w:sz w:val="28"/>
          <w:szCs w:val="28"/>
        </w:rPr>
      </w:pPr>
      <w:r w:rsidRPr="005D3C2C">
        <w:rPr>
          <w:bCs/>
          <w:sz w:val="28"/>
          <w:szCs w:val="28"/>
        </w:rPr>
        <w:t xml:space="preserve">с детства много </w:t>
      </w:r>
      <w:r w:rsidRPr="005D3C2C">
        <w:rPr>
          <w:b/>
          <w:i/>
          <w:iCs/>
          <w:sz w:val="28"/>
          <w:szCs w:val="28"/>
        </w:rPr>
        <w:t>читавший,</w:t>
      </w:r>
      <w:r w:rsidRPr="005D3C2C">
        <w:rPr>
          <w:bCs/>
          <w:sz w:val="28"/>
          <w:szCs w:val="28"/>
        </w:rPr>
        <w:t xml:space="preserve"> обожал сказки и былины и очень любил «Сказание о трех богатырях».  Мальчика, точно </w:t>
      </w:r>
      <w:r w:rsidRPr="005D3C2C">
        <w:rPr>
          <w:b/>
          <w:i/>
          <w:iCs/>
          <w:sz w:val="28"/>
          <w:szCs w:val="28"/>
        </w:rPr>
        <w:t>копирующего</w:t>
      </w:r>
      <w:r w:rsidRPr="005D3C2C">
        <w:rPr>
          <w:bCs/>
          <w:i/>
          <w:iCs/>
          <w:sz w:val="28"/>
          <w:szCs w:val="28"/>
        </w:rPr>
        <w:t xml:space="preserve"> </w:t>
      </w:r>
      <w:r w:rsidRPr="005D3C2C">
        <w:rPr>
          <w:bCs/>
          <w:sz w:val="28"/>
          <w:szCs w:val="28"/>
        </w:rPr>
        <w:t xml:space="preserve">картины известных художников, заметили еще в детском саду. Родители, </w:t>
      </w:r>
      <w:r w:rsidRPr="005D3C2C">
        <w:rPr>
          <w:b/>
          <w:i/>
          <w:iCs/>
          <w:sz w:val="28"/>
          <w:szCs w:val="28"/>
        </w:rPr>
        <w:t>собравшие</w:t>
      </w:r>
      <w:r w:rsidRPr="005D3C2C">
        <w:rPr>
          <w:bCs/>
          <w:sz w:val="28"/>
          <w:szCs w:val="28"/>
        </w:rPr>
        <w:t xml:space="preserve"> лучшие рисунки сына, отправили их в Москву. Мальчик, </w:t>
      </w:r>
      <w:r w:rsidRPr="005D3C2C">
        <w:rPr>
          <w:b/>
          <w:i/>
          <w:iCs/>
          <w:sz w:val="28"/>
          <w:szCs w:val="28"/>
        </w:rPr>
        <w:t>зачисленный</w:t>
      </w:r>
      <w:r w:rsidRPr="005D3C2C">
        <w:rPr>
          <w:bCs/>
          <w:sz w:val="28"/>
          <w:szCs w:val="28"/>
        </w:rPr>
        <w:t xml:space="preserve"> в интернат при Московском художественном институте имени Василия Сурикова, блестяще учится.  Но вскоре он переводится в Казанское художественное училище, возвращается в поселок Васильево и устраивается преподавателем рисования в школу.</w:t>
      </w:r>
    </w:p>
    <w:p w14:paraId="69F2C778" w14:textId="77777777" w:rsidR="000E614C" w:rsidRPr="005D3C2C" w:rsidRDefault="000E614C" w:rsidP="000E614C">
      <w:pPr>
        <w:rPr>
          <w:bCs/>
          <w:sz w:val="28"/>
          <w:szCs w:val="28"/>
        </w:rPr>
      </w:pPr>
      <w:r w:rsidRPr="005D3C2C">
        <w:rPr>
          <w:bCs/>
          <w:sz w:val="28"/>
          <w:szCs w:val="28"/>
        </w:rPr>
        <w:t xml:space="preserve"> </w:t>
      </w:r>
    </w:p>
    <w:p w14:paraId="21DB2934" w14:textId="77777777" w:rsidR="000E614C" w:rsidRPr="005D3C2C" w:rsidRDefault="000E614C" w:rsidP="000E614C">
      <w:pPr>
        <w:rPr>
          <w:b/>
          <w:sz w:val="28"/>
          <w:szCs w:val="28"/>
          <w:highlight w:val="yellow"/>
        </w:rPr>
      </w:pPr>
      <w:r w:rsidRPr="005D3C2C">
        <w:rPr>
          <w:b/>
          <w:noProof/>
          <w:sz w:val="28"/>
          <w:szCs w:val="28"/>
          <w:highlight w:val="yellow"/>
        </w:rPr>
        <w:drawing>
          <wp:inline distT="0" distB="0" distL="0" distR="0" wp14:anchorId="2DE1BD41" wp14:editId="48263596">
            <wp:extent cx="6204169" cy="34920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4169" cy="3492000"/>
                    </a:xfrm>
                    <a:prstGeom prst="rect">
                      <a:avLst/>
                    </a:prstGeom>
                    <a:noFill/>
                  </pic:spPr>
                </pic:pic>
              </a:graphicData>
            </a:graphic>
          </wp:inline>
        </w:drawing>
      </w:r>
    </w:p>
    <w:p w14:paraId="6FC864DD" w14:textId="77777777" w:rsidR="000E614C" w:rsidRPr="005D3C2C" w:rsidRDefault="000E614C" w:rsidP="000E614C">
      <w:pPr>
        <w:ind w:firstLine="709"/>
        <w:jc w:val="both"/>
        <w:rPr>
          <w:sz w:val="28"/>
          <w:szCs w:val="28"/>
        </w:rPr>
      </w:pPr>
      <w:r w:rsidRPr="005D3C2C">
        <w:rPr>
          <w:sz w:val="28"/>
          <w:szCs w:val="28"/>
        </w:rPr>
        <w:lastRenderedPageBreak/>
        <w:t>Васильев долго не мог найти свой особый стиль художника.   И вот появляется «Северный орел». Картина,</w:t>
      </w:r>
      <w:r w:rsidRPr="005D3C2C">
        <w:rPr>
          <w:i/>
          <w:iCs/>
          <w:sz w:val="28"/>
          <w:szCs w:val="28"/>
        </w:rPr>
        <w:t xml:space="preserve"> </w:t>
      </w:r>
      <w:r w:rsidRPr="005D3C2C">
        <w:rPr>
          <w:b/>
          <w:bCs/>
          <w:i/>
          <w:iCs/>
          <w:sz w:val="28"/>
          <w:szCs w:val="28"/>
        </w:rPr>
        <w:t>написанная</w:t>
      </w:r>
      <w:r w:rsidRPr="005D3C2C">
        <w:rPr>
          <w:sz w:val="28"/>
          <w:szCs w:val="28"/>
        </w:rPr>
        <w:t xml:space="preserve"> им по истории, </w:t>
      </w:r>
      <w:r w:rsidRPr="005D3C2C">
        <w:rPr>
          <w:b/>
          <w:bCs/>
          <w:i/>
          <w:iCs/>
          <w:sz w:val="28"/>
          <w:szCs w:val="28"/>
        </w:rPr>
        <w:t>поведанной</w:t>
      </w:r>
      <w:r w:rsidRPr="005D3C2C">
        <w:rPr>
          <w:sz w:val="28"/>
          <w:szCs w:val="28"/>
        </w:rPr>
        <w:t xml:space="preserve"> его другом, художником Олегом Шорниковым, </w:t>
      </w:r>
      <w:r w:rsidRPr="005D3C2C">
        <w:rPr>
          <w:b/>
          <w:bCs/>
          <w:i/>
          <w:iCs/>
          <w:sz w:val="28"/>
          <w:szCs w:val="28"/>
        </w:rPr>
        <w:t>увидевшего</w:t>
      </w:r>
      <w:r w:rsidRPr="005D3C2C">
        <w:rPr>
          <w:sz w:val="28"/>
          <w:szCs w:val="28"/>
        </w:rPr>
        <w:t xml:space="preserve">   в лесу большого орла</w:t>
      </w:r>
      <w:r w:rsidRPr="005D3C2C">
        <w:rPr>
          <w:b/>
          <w:bCs/>
          <w:sz w:val="28"/>
          <w:szCs w:val="28"/>
        </w:rPr>
        <w:t xml:space="preserve">, </w:t>
      </w:r>
      <w:r w:rsidRPr="005D3C2C">
        <w:rPr>
          <w:b/>
          <w:bCs/>
          <w:i/>
          <w:iCs/>
          <w:sz w:val="28"/>
          <w:szCs w:val="28"/>
        </w:rPr>
        <w:t>сидящего</w:t>
      </w:r>
      <w:r w:rsidRPr="005D3C2C">
        <w:rPr>
          <w:sz w:val="28"/>
          <w:szCs w:val="28"/>
        </w:rPr>
        <w:t xml:space="preserve"> на </w:t>
      </w:r>
      <w:r w:rsidRPr="005D3C2C">
        <w:rPr>
          <w:b/>
          <w:bCs/>
          <w:i/>
          <w:iCs/>
          <w:sz w:val="28"/>
          <w:szCs w:val="28"/>
        </w:rPr>
        <w:t>поваленном</w:t>
      </w:r>
      <w:r w:rsidRPr="005D3C2C">
        <w:rPr>
          <w:b/>
          <w:bCs/>
          <w:sz w:val="28"/>
          <w:szCs w:val="28"/>
        </w:rPr>
        <w:t xml:space="preserve"> </w:t>
      </w:r>
      <w:r w:rsidRPr="005D3C2C">
        <w:rPr>
          <w:sz w:val="28"/>
          <w:szCs w:val="28"/>
        </w:rPr>
        <w:t>дереве и </w:t>
      </w:r>
      <w:r w:rsidRPr="005D3C2C">
        <w:rPr>
          <w:b/>
          <w:bCs/>
          <w:i/>
          <w:iCs/>
          <w:sz w:val="28"/>
          <w:szCs w:val="28"/>
        </w:rPr>
        <w:t>чистящего</w:t>
      </w:r>
      <w:r w:rsidRPr="005D3C2C">
        <w:rPr>
          <w:sz w:val="28"/>
          <w:szCs w:val="28"/>
        </w:rPr>
        <w:t xml:space="preserve"> перья. Шорников описал Васильеву особый пронзительный взгляд орла, когда он заметил человека.</w:t>
      </w:r>
    </w:p>
    <w:p w14:paraId="75D25C3B" w14:textId="77777777" w:rsidR="000E614C" w:rsidRPr="005D3C2C" w:rsidRDefault="000E614C" w:rsidP="000E614C">
      <w:pPr>
        <w:ind w:firstLine="709"/>
        <w:jc w:val="both"/>
        <w:rPr>
          <w:sz w:val="28"/>
          <w:szCs w:val="28"/>
        </w:rPr>
      </w:pPr>
      <w:r w:rsidRPr="005D3C2C">
        <w:rPr>
          <w:sz w:val="28"/>
          <w:szCs w:val="28"/>
        </w:rPr>
        <w:t xml:space="preserve">Картина готова, она </w:t>
      </w:r>
      <w:r w:rsidRPr="005D3C2C">
        <w:rPr>
          <w:b/>
          <w:bCs/>
          <w:i/>
          <w:iCs/>
          <w:sz w:val="28"/>
          <w:szCs w:val="28"/>
        </w:rPr>
        <w:t>накрыта</w:t>
      </w:r>
      <w:r w:rsidRPr="005D3C2C">
        <w:rPr>
          <w:sz w:val="28"/>
          <w:szCs w:val="28"/>
        </w:rPr>
        <w:t xml:space="preserve"> белой тканью, </w:t>
      </w:r>
      <w:r w:rsidRPr="005D3C2C">
        <w:rPr>
          <w:b/>
          <w:bCs/>
          <w:i/>
          <w:iCs/>
          <w:sz w:val="28"/>
          <w:szCs w:val="28"/>
        </w:rPr>
        <w:t>приглашены</w:t>
      </w:r>
      <w:r w:rsidRPr="005D3C2C">
        <w:rPr>
          <w:sz w:val="28"/>
          <w:szCs w:val="28"/>
        </w:rPr>
        <w:t xml:space="preserve"> художники на показ. В условленное время Васильев снял с полотна </w:t>
      </w:r>
      <w:r w:rsidRPr="005D3C2C">
        <w:rPr>
          <w:b/>
          <w:bCs/>
          <w:i/>
          <w:iCs/>
          <w:sz w:val="28"/>
          <w:szCs w:val="28"/>
        </w:rPr>
        <w:t>накинутое</w:t>
      </w:r>
      <w:r w:rsidRPr="005D3C2C">
        <w:rPr>
          <w:sz w:val="28"/>
          <w:szCs w:val="28"/>
        </w:rPr>
        <w:t xml:space="preserve"> покрывало.  Все, </w:t>
      </w:r>
      <w:r w:rsidRPr="005D3C2C">
        <w:rPr>
          <w:b/>
          <w:bCs/>
          <w:i/>
          <w:iCs/>
          <w:sz w:val="28"/>
          <w:szCs w:val="28"/>
        </w:rPr>
        <w:t>ждавшие</w:t>
      </w:r>
      <w:r w:rsidRPr="005D3C2C">
        <w:rPr>
          <w:sz w:val="28"/>
          <w:szCs w:val="28"/>
        </w:rPr>
        <w:t xml:space="preserve"> показа картины, </w:t>
      </w:r>
      <w:r w:rsidRPr="005D3C2C">
        <w:rPr>
          <w:b/>
          <w:bCs/>
          <w:i/>
          <w:iCs/>
          <w:sz w:val="28"/>
          <w:szCs w:val="28"/>
        </w:rPr>
        <w:t>ошеломлены увиденной</w:t>
      </w:r>
      <w:r w:rsidRPr="005D3C2C">
        <w:rPr>
          <w:sz w:val="28"/>
          <w:szCs w:val="28"/>
        </w:rPr>
        <w:t xml:space="preserve"> картиной.  Друзья, </w:t>
      </w:r>
      <w:r w:rsidRPr="005D3C2C">
        <w:rPr>
          <w:b/>
          <w:bCs/>
          <w:i/>
          <w:iCs/>
          <w:sz w:val="28"/>
          <w:szCs w:val="28"/>
        </w:rPr>
        <w:t>предполагавшие</w:t>
      </w:r>
      <w:r w:rsidRPr="005D3C2C">
        <w:rPr>
          <w:b/>
          <w:bCs/>
          <w:sz w:val="28"/>
          <w:szCs w:val="28"/>
        </w:rPr>
        <w:t xml:space="preserve"> </w:t>
      </w:r>
      <w:r w:rsidRPr="005D3C2C">
        <w:rPr>
          <w:sz w:val="28"/>
          <w:szCs w:val="28"/>
        </w:rPr>
        <w:t xml:space="preserve">увидеть какую угодно птицу, но… мужика с топором никак не ожидали.  Зрителя буквально сверлил орлиный взгляд властелина тайги, </w:t>
      </w:r>
      <w:r w:rsidRPr="005D3C2C">
        <w:rPr>
          <w:b/>
          <w:bCs/>
          <w:i/>
          <w:iCs/>
          <w:sz w:val="28"/>
          <w:szCs w:val="28"/>
        </w:rPr>
        <w:t>одухотворяемого</w:t>
      </w:r>
      <w:r w:rsidRPr="005D3C2C">
        <w:rPr>
          <w:sz w:val="28"/>
          <w:szCs w:val="28"/>
        </w:rPr>
        <w:t xml:space="preserve"> природой и </w:t>
      </w:r>
      <w:r w:rsidRPr="005D3C2C">
        <w:rPr>
          <w:b/>
          <w:bCs/>
          <w:i/>
          <w:iCs/>
          <w:sz w:val="28"/>
          <w:szCs w:val="28"/>
        </w:rPr>
        <w:t>одухотворяющего</w:t>
      </w:r>
      <w:r w:rsidRPr="005D3C2C">
        <w:rPr>
          <w:sz w:val="28"/>
          <w:szCs w:val="28"/>
        </w:rPr>
        <w:t xml:space="preserve"> первобытную стихию леса своим трудом, мужеством и волей.</w:t>
      </w:r>
    </w:p>
    <w:p w14:paraId="22293DA5" w14:textId="77777777" w:rsidR="000E614C" w:rsidRPr="005D3C2C" w:rsidRDefault="000E614C" w:rsidP="000E614C">
      <w:pPr>
        <w:ind w:firstLine="708"/>
        <w:jc w:val="both"/>
        <w:rPr>
          <w:sz w:val="28"/>
          <w:szCs w:val="28"/>
        </w:rPr>
      </w:pPr>
      <w:r w:rsidRPr="005D3C2C">
        <w:rPr>
          <w:sz w:val="28"/>
          <w:szCs w:val="28"/>
        </w:rPr>
        <w:t xml:space="preserve">Картина радовала сияющим тоном, поражала сложностью тончайшей игры света в бесконечном узоре инея, </w:t>
      </w:r>
      <w:r w:rsidRPr="005D3C2C">
        <w:rPr>
          <w:b/>
          <w:bCs/>
          <w:i/>
          <w:iCs/>
          <w:sz w:val="28"/>
          <w:szCs w:val="28"/>
        </w:rPr>
        <w:t>заснеженной</w:t>
      </w:r>
      <w:r w:rsidRPr="005D3C2C">
        <w:rPr>
          <w:sz w:val="28"/>
          <w:szCs w:val="28"/>
        </w:rPr>
        <w:t xml:space="preserve"> хвои, веток, стволов.</w:t>
      </w:r>
    </w:p>
    <w:p w14:paraId="232EA04F" w14:textId="77777777" w:rsidR="000E614C" w:rsidRPr="005D3C2C" w:rsidRDefault="000E614C" w:rsidP="000E614C">
      <w:pPr>
        <w:ind w:firstLine="708"/>
        <w:jc w:val="both"/>
        <w:rPr>
          <w:sz w:val="28"/>
          <w:szCs w:val="28"/>
        </w:rPr>
      </w:pPr>
    </w:p>
    <w:p w14:paraId="4EC8C779" w14:textId="77777777" w:rsidR="000E614C" w:rsidRPr="005D3C2C" w:rsidRDefault="000E614C" w:rsidP="000E614C">
      <w:pPr>
        <w:shd w:val="clear" w:color="auto" w:fill="FFFFFF"/>
        <w:jc w:val="both"/>
        <w:rPr>
          <w:color w:val="000000"/>
          <w:sz w:val="28"/>
          <w:szCs w:val="28"/>
        </w:rPr>
      </w:pPr>
      <w:r w:rsidRPr="005D3C2C">
        <w:rPr>
          <w:color w:val="000000"/>
          <w:sz w:val="28"/>
          <w:szCs w:val="28"/>
        </w:rPr>
        <w:t>Причастия чаще всего употребляют в книжной речи: в научном, в публицистическом стилях через причастия мы узнаём о внутренних переживаниях героя, о его внешних данных, очень часто авторы используют причастия, чтобы показать торжество картин окружающей природы.</w:t>
      </w:r>
    </w:p>
    <w:p w14:paraId="07993F75" w14:textId="77777777" w:rsidR="000E614C" w:rsidRPr="005D3C2C" w:rsidRDefault="000E614C" w:rsidP="000E614C">
      <w:pPr>
        <w:ind w:firstLine="708"/>
        <w:jc w:val="both"/>
        <w:rPr>
          <w:sz w:val="28"/>
          <w:szCs w:val="28"/>
        </w:rPr>
      </w:pPr>
    </w:p>
    <w:p w14:paraId="1D241E75" w14:textId="77777777" w:rsidR="000E614C" w:rsidRPr="005D3C2C" w:rsidRDefault="000E614C" w:rsidP="000E614C">
      <w:pPr>
        <w:spacing w:before="75" w:after="75"/>
        <w:ind w:right="300"/>
        <w:jc w:val="both"/>
        <w:rPr>
          <w:b/>
          <w:bCs/>
          <w:sz w:val="28"/>
          <w:szCs w:val="28"/>
        </w:rPr>
      </w:pPr>
      <w:r w:rsidRPr="005D3C2C">
        <w:rPr>
          <w:b/>
          <w:bCs/>
          <w:sz w:val="28"/>
          <w:szCs w:val="28"/>
        </w:rPr>
        <w:t xml:space="preserve">2.Подберите названия произведений с причастиями из сборника стихов </w:t>
      </w:r>
      <w:r w:rsidRPr="005D3C2C">
        <w:rPr>
          <w:b/>
          <w:bCs/>
          <w:sz w:val="28"/>
          <w:szCs w:val="28"/>
          <w:shd w:val="clear" w:color="auto" w:fill="FFFFFF"/>
        </w:rPr>
        <w:t>Тукай Габдула. «Стихотворения, поэмы и сказки»/ Перевод с татарского. -Казань: Татарское книжное издательство, 1986.</w:t>
      </w:r>
      <w:r w:rsidRPr="005D3C2C">
        <w:rPr>
          <w:b/>
          <w:bCs/>
          <w:sz w:val="28"/>
          <w:szCs w:val="28"/>
        </w:rPr>
        <w:t xml:space="preserve"> О чём говорят в названиях стихотворений причастия и причастные обороты?</w:t>
      </w:r>
    </w:p>
    <w:p w14:paraId="0DB135C4" w14:textId="77777777" w:rsidR="000E614C" w:rsidRPr="005D3C2C" w:rsidRDefault="000E614C" w:rsidP="000E614C">
      <w:pPr>
        <w:spacing w:before="75" w:after="75"/>
        <w:ind w:right="300"/>
        <w:jc w:val="both"/>
        <w:rPr>
          <w:b/>
          <w:bCs/>
          <w:sz w:val="28"/>
          <w:szCs w:val="28"/>
        </w:rPr>
      </w:pPr>
      <w:r w:rsidRPr="005D3C2C">
        <w:rPr>
          <w:b/>
          <w:bCs/>
          <w:sz w:val="28"/>
          <w:szCs w:val="28"/>
        </w:rPr>
        <w:t>Эталон:</w:t>
      </w:r>
    </w:p>
    <w:p w14:paraId="626849B6" w14:textId="77777777" w:rsidR="000E614C" w:rsidRPr="005D3C2C" w:rsidRDefault="000E614C" w:rsidP="000E614C">
      <w:pPr>
        <w:shd w:val="clear" w:color="auto" w:fill="FFFFFF"/>
        <w:jc w:val="both"/>
        <w:rPr>
          <w:color w:val="000000"/>
          <w:sz w:val="28"/>
          <w:szCs w:val="28"/>
        </w:rPr>
      </w:pPr>
      <w:r w:rsidRPr="005D3C2C">
        <w:rPr>
          <w:sz w:val="28"/>
          <w:szCs w:val="28"/>
        </w:rPr>
        <w:t>В названиях стихотворений Г. Тукая есть причастия, через эти</w:t>
      </w:r>
      <w:r w:rsidRPr="005D3C2C">
        <w:rPr>
          <w:color w:val="000000"/>
          <w:sz w:val="28"/>
          <w:szCs w:val="28"/>
        </w:rPr>
        <w:t xml:space="preserve"> причастия мы узнаём о внутренних переживаниях героя, о его внешних данных, о поступках действующих лиц.</w:t>
      </w:r>
    </w:p>
    <w:p w14:paraId="55E0BD15" w14:textId="77777777" w:rsidR="000E614C" w:rsidRPr="005D3C2C" w:rsidRDefault="000E614C" w:rsidP="000E614C">
      <w:pPr>
        <w:spacing w:before="75" w:after="75"/>
        <w:ind w:right="300"/>
        <w:jc w:val="both"/>
        <w:rPr>
          <w:b/>
          <w:bCs/>
          <w:sz w:val="28"/>
          <w:szCs w:val="28"/>
        </w:rPr>
      </w:pPr>
    </w:p>
    <w:p w14:paraId="29C2B309" w14:textId="77777777" w:rsidR="000E614C" w:rsidRPr="005D3C2C" w:rsidRDefault="000E614C" w:rsidP="000E614C">
      <w:pPr>
        <w:spacing w:before="75" w:after="75"/>
        <w:ind w:right="300"/>
        <w:jc w:val="both"/>
        <w:rPr>
          <w:sz w:val="28"/>
          <w:szCs w:val="28"/>
        </w:rPr>
      </w:pPr>
      <w:r w:rsidRPr="005D3C2C">
        <w:rPr>
          <w:sz w:val="28"/>
          <w:szCs w:val="28"/>
        </w:rPr>
        <w:t xml:space="preserve">Что говорят шакирды, </w:t>
      </w:r>
      <w:r w:rsidRPr="005D3C2C">
        <w:rPr>
          <w:b/>
          <w:bCs/>
          <w:i/>
          <w:iCs/>
          <w:sz w:val="28"/>
          <w:szCs w:val="28"/>
        </w:rPr>
        <w:t>покинувшие</w:t>
      </w:r>
      <w:r w:rsidRPr="005D3C2C">
        <w:rPr>
          <w:b/>
          <w:bCs/>
          <w:sz w:val="28"/>
          <w:szCs w:val="28"/>
        </w:rPr>
        <w:t xml:space="preserve"> </w:t>
      </w:r>
      <w:r w:rsidRPr="005D3C2C">
        <w:rPr>
          <w:sz w:val="28"/>
          <w:szCs w:val="28"/>
        </w:rPr>
        <w:t>медресе.</w:t>
      </w:r>
    </w:p>
    <w:p w14:paraId="2D5B2308" w14:textId="77777777" w:rsidR="000E614C" w:rsidRPr="005D3C2C" w:rsidRDefault="000E614C" w:rsidP="000E614C">
      <w:pPr>
        <w:spacing w:before="75" w:after="75"/>
        <w:ind w:right="300"/>
        <w:jc w:val="both"/>
        <w:rPr>
          <w:sz w:val="28"/>
          <w:szCs w:val="28"/>
        </w:rPr>
      </w:pPr>
      <w:r w:rsidRPr="005D3C2C">
        <w:rPr>
          <w:sz w:val="28"/>
          <w:szCs w:val="28"/>
        </w:rPr>
        <w:t xml:space="preserve">Мышь, </w:t>
      </w:r>
      <w:r w:rsidRPr="005D3C2C">
        <w:rPr>
          <w:b/>
          <w:bCs/>
          <w:i/>
          <w:iCs/>
          <w:sz w:val="28"/>
          <w:szCs w:val="28"/>
        </w:rPr>
        <w:t>попавшая</w:t>
      </w:r>
      <w:r w:rsidRPr="005D3C2C">
        <w:rPr>
          <w:sz w:val="28"/>
          <w:szCs w:val="28"/>
        </w:rPr>
        <w:t xml:space="preserve"> в молоко.</w:t>
      </w:r>
    </w:p>
    <w:p w14:paraId="1C5BBDAE" w14:textId="77777777" w:rsidR="000E614C" w:rsidRPr="005D3C2C" w:rsidRDefault="000E614C" w:rsidP="000E614C">
      <w:pPr>
        <w:spacing w:before="75" w:after="75"/>
        <w:ind w:right="300"/>
        <w:jc w:val="both"/>
        <w:rPr>
          <w:sz w:val="28"/>
          <w:szCs w:val="28"/>
        </w:rPr>
      </w:pPr>
      <w:r w:rsidRPr="005D3C2C">
        <w:rPr>
          <w:sz w:val="28"/>
          <w:szCs w:val="28"/>
        </w:rPr>
        <w:t xml:space="preserve">Надежды деревенской женщины, </w:t>
      </w:r>
      <w:r w:rsidRPr="005D3C2C">
        <w:rPr>
          <w:b/>
          <w:bCs/>
          <w:i/>
          <w:iCs/>
          <w:sz w:val="28"/>
          <w:szCs w:val="28"/>
        </w:rPr>
        <w:t>баюкающей</w:t>
      </w:r>
      <w:r w:rsidRPr="005D3C2C">
        <w:rPr>
          <w:sz w:val="28"/>
          <w:szCs w:val="28"/>
        </w:rPr>
        <w:t xml:space="preserve"> ребёнка.</w:t>
      </w:r>
    </w:p>
    <w:p w14:paraId="0688728A" w14:textId="77777777" w:rsidR="000E614C" w:rsidRPr="005D3C2C" w:rsidRDefault="000E614C" w:rsidP="000E614C">
      <w:pPr>
        <w:spacing w:before="75" w:after="75"/>
        <w:ind w:right="300"/>
        <w:jc w:val="both"/>
        <w:rPr>
          <w:sz w:val="28"/>
          <w:szCs w:val="28"/>
        </w:rPr>
      </w:pPr>
      <w:r w:rsidRPr="005D3C2C">
        <w:rPr>
          <w:b/>
          <w:bCs/>
          <w:i/>
          <w:iCs/>
          <w:sz w:val="28"/>
          <w:szCs w:val="28"/>
        </w:rPr>
        <w:t>Украденный</w:t>
      </w:r>
      <w:r w:rsidRPr="005D3C2C">
        <w:rPr>
          <w:b/>
          <w:bCs/>
          <w:sz w:val="28"/>
          <w:szCs w:val="28"/>
        </w:rPr>
        <w:t xml:space="preserve"> </w:t>
      </w:r>
      <w:r w:rsidRPr="005D3C2C">
        <w:rPr>
          <w:sz w:val="28"/>
          <w:szCs w:val="28"/>
        </w:rPr>
        <w:t>смысл.</w:t>
      </w:r>
    </w:p>
    <w:p w14:paraId="3B9EBFB2" w14:textId="77777777" w:rsidR="000E614C" w:rsidRPr="005D3C2C" w:rsidRDefault="000E614C" w:rsidP="000E614C">
      <w:pPr>
        <w:spacing w:before="75" w:after="75"/>
        <w:ind w:right="300"/>
        <w:jc w:val="both"/>
        <w:rPr>
          <w:b/>
          <w:bCs/>
          <w:i/>
          <w:iCs/>
          <w:sz w:val="28"/>
          <w:szCs w:val="28"/>
        </w:rPr>
      </w:pPr>
      <w:r w:rsidRPr="005D3C2C">
        <w:rPr>
          <w:b/>
          <w:bCs/>
          <w:i/>
          <w:iCs/>
          <w:sz w:val="28"/>
          <w:szCs w:val="28"/>
        </w:rPr>
        <w:t>Влюблённый.</w:t>
      </w:r>
    </w:p>
    <w:p w14:paraId="542CE5E8" w14:textId="77777777" w:rsidR="000E614C" w:rsidRPr="005D3C2C" w:rsidRDefault="000E614C" w:rsidP="000E614C">
      <w:pPr>
        <w:spacing w:before="75" w:after="75"/>
        <w:ind w:right="300"/>
        <w:jc w:val="both"/>
        <w:rPr>
          <w:sz w:val="28"/>
          <w:szCs w:val="28"/>
        </w:rPr>
      </w:pPr>
      <w:r w:rsidRPr="005D3C2C">
        <w:rPr>
          <w:b/>
          <w:bCs/>
          <w:i/>
          <w:iCs/>
          <w:sz w:val="28"/>
          <w:szCs w:val="28"/>
        </w:rPr>
        <w:t>Обманутой</w:t>
      </w:r>
      <w:r w:rsidRPr="005D3C2C">
        <w:rPr>
          <w:sz w:val="28"/>
          <w:szCs w:val="28"/>
        </w:rPr>
        <w:t xml:space="preserve"> татарской девушке.</w:t>
      </w:r>
    </w:p>
    <w:p w14:paraId="597CD1BE" w14:textId="77777777" w:rsidR="000E614C" w:rsidRPr="005D3C2C" w:rsidRDefault="000E614C" w:rsidP="000E614C">
      <w:pPr>
        <w:spacing w:before="75" w:after="75"/>
        <w:ind w:right="300"/>
        <w:jc w:val="both"/>
        <w:rPr>
          <w:sz w:val="28"/>
          <w:szCs w:val="28"/>
        </w:rPr>
      </w:pPr>
      <w:r w:rsidRPr="005D3C2C">
        <w:rPr>
          <w:b/>
          <w:bCs/>
          <w:i/>
          <w:iCs/>
          <w:sz w:val="28"/>
          <w:szCs w:val="28"/>
        </w:rPr>
        <w:t>Вступающим</w:t>
      </w:r>
      <w:r w:rsidRPr="005D3C2C">
        <w:rPr>
          <w:b/>
          <w:bCs/>
          <w:sz w:val="28"/>
          <w:szCs w:val="28"/>
        </w:rPr>
        <w:t xml:space="preserve"> в</w:t>
      </w:r>
      <w:r w:rsidRPr="005D3C2C">
        <w:rPr>
          <w:sz w:val="28"/>
          <w:szCs w:val="28"/>
        </w:rPr>
        <w:t xml:space="preserve"> жизнь.</w:t>
      </w:r>
    </w:p>
    <w:p w14:paraId="24874569" w14:textId="77777777" w:rsidR="000E614C" w:rsidRPr="005D3C2C" w:rsidRDefault="000E614C" w:rsidP="000E614C">
      <w:pPr>
        <w:spacing w:before="75" w:after="75"/>
        <w:ind w:right="300"/>
        <w:jc w:val="both"/>
        <w:rPr>
          <w:sz w:val="28"/>
          <w:szCs w:val="28"/>
        </w:rPr>
      </w:pPr>
      <w:r w:rsidRPr="005D3C2C">
        <w:rPr>
          <w:b/>
          <w:bCs/>
          <w:i/>
          <w:iCs/>
          <w:sz w:val="28"/>
          <w:szCs w:val="28"/>
        </w:rPr>
        <w:t>Разбита</w:t>
      </w:r>
      <w:r w:rsidRPr="005D3C2C">
        <w:rPr>
          <w:b/>
          <w:bCs/>
          <w:sz w:val="28"/>
          <w:szCs w:val="28"/>
        </w:rPr>
        <w:t>я</w:t>
      </w:r>
      <w:r w:rsidRPr="005D3C2C">
        <w:rPr>
          <w:sz w:val="28"/>
          <w:szCs w:val="28"/>
        </w:rPr>
        <w:t xml:space="preserve"> надежда.</w:t>
      </w:r>
    </w:p>
    <w:p w14:paraId="747E8962" w14:textId="77777777" w:rsidR="000E614C" w:rsidRPr="005D3C2C" w:rsidRDefault="000E614C" w:rsidP="000E614C">
      <w:pPr>
        <w:spacing w:before="75" w:after="75"/>
        <w:ind w:right="300"/>
        <w:jc w:val="both"/>
        <w:rPr>
          <w:sz w:val="28"/>
          <w:szCs w:val="28"/>
        </w:rPr>
      </w:pPr>
      <w:r w:rsidRPr="005D3C2C">
        <w:rPr>
          <w:sz w:val="28"/>
          <w:szCs w:val="28"/>
        </w:rPr>
        <w:t xml:space="preserve">Ребёнок, </w:t>
      </w:r>
      <w:r w:rsidRPr="005D3C2C">
        <w:rPr>
          <w:b/>
          <w:bCs/>
          <w:i/>
          <w:iCs/>
          <w:sz w:val="28"/>
          <w:szCs w:val="28"/>
        </w:rPr>
        <w:t>получивший</w:t>
      </w:r>
      <w:r w:rsidRPr="005D3C2C">
        <w:rPr>
          <w:i/>
          <w:iCs/>
          <w:sz w:val="28"/>
          <w:szCs w:val="28"/>
        </w:rPr>
        <w:t xml:space="preserve"> </w:t>
      </w:r>
      <w:r w:rsidRPr="005D3C2C">
        <w:rPr>
          <w:sz w:val="28"/>
          <w:szCs w:val="28"/>
        </w:rPr>
        <w:t>похвальную грамоту</w:t>
      </w:r>
    </w:p>
    <w:p w14:paraId="3569764E" w14:textId="77777777" w:rsidR="000E614C" w:rsidRPr="005D3C2C" w:rsidRDefault="000E614C" w:rsidP="000E614C">
      <w:pPr>
        <w:jc w:val="both"/>
        <w:rPr>
          <w:b/>
          <w:sz w:val="28"/>
          <w:szCs w:val="28"/>
        </w:rPr>
      </w:pPr>
    </w:p>
    <w:p w14:paraId="29EC51FF" w14:textId="77777777" w:rsidR="000E614C" w:rsidRDefault="000E614C" w:rsidP="000E614C">
      <w:pPr>
        <w:spacing w:line="360" w:lineRule="auto"/>
        <w:jc w:val="center"/>
        <w:rPr>
          <w:bCs/>
        </w:rPr>
      </w:pPr>
    </w:p>
    <w:p w14:paraId="6A127E4C" w14:textId="77777777" w:rsidR="000E614C" w:rsidRDefault="000E614C" w:rsidP="000E614C">
      <w:pPr>
        <w:spacing w:line="360" w:lineRule="auto"/>
        <w:jc w:val="center"/>
        <w:rPr>
          <w:bCs/>
        </w:rPr>
      </w:pPr>
    </w:p>
    <w:p w14:paraId="62842191" w14:textId="77777777" w:rsidR="000E614C" w:rsidRDefault="000E614C" w:rsidP="000E614C">
      <w:pPr>
        <w:spacing w:line="360" w:lineRule="auto"/>
        <w:jc w:val="center"/>
        <w:rPr>
          <w:bCs/>
        </w:rPr>
      </w:pPr>
    </w:p>
    <w:p w14:paraId="0208B077" w14:textId="77777777" w:rsidR="000E614C" w:rsidRDefault="000E614C" w:rsidP="000E614C">
      <w:pPr>
        <w:spacing w:line="360" w:lineRule="auto"/>
        <w:jc w:val="center"/>
        <w:rPr>
          <w:bCs/>
        </w:rPr>
      </w:pPr>
    </w:p>
    <w:p w14:paraId="22667137" w14:textId="77777777" w:rsidR="000E614C" w:rsidRDefault="000E614C" w:rsidP="000E614C">
      <w:pPr>
        <w:spacing w:line="360" w:lineRule="auto"/>
        <w:jc w:val="center"/>
        <w:rPr>
          <w:bCs/>
        </w:rPr>
      </w:pPr>
    </w:p>
    <w:p w14:paraId="4F12165C" w14:textId="77777777" w:rsidR="000E614C" w:rsidRDefault="000E614C" w:rsidP="000E614C">
      <w:pPr>
        <w:spacing w:line="360" w:lineRule="auto"/>
        <w:jc w:val="center"/>
        <w:rPr>
          <w:bCs/>
        </w:rPr>
      </w:pPr>
    </w:p>
    <w:p w14:paraId="03F0ADEE" w14:textId="77777777" w:rsidR="000E614C" w:rsidRDefault="000E614C" w:rsidP="000E614C">
      <w:pPr>
        <w:spacing w:line="360" w:lineRule="auto"/>
        <w:jc w:val="center"/>
        <w:rPr>
          <w:bCs/>
        </w:rPr>
      </w:pPr>
    </w:p>
    <w:p w14:paraId="434D2328" w14:textId="77777777" w:rsidR="000E614C" w:rsidRDefault="000E614C" w:rsidP="000E614C">
      <w:pPr>
        <w:spacing w:line="360" w:lineRule="auto"/>
        <w:jc w:val="center"/>
        <w:rPr>
          <w:bCs/>
        </w:rPr>
      </w:pPr>
    </w:p>
    <w:p w14:paraId="014A8901" w14:textId="77777777" w:rsidR="000E614C" w:rsidRDefault="000E614C" w:rsidP="000E614C">
      <w:pPr>
        <w:spacing w:line="360" w:lineRule="auto"/>
        <w:jc w:val="center"/>
        <w:rPr>
          <w:bCs/>
        </w:rPr>
      </w:pPr>
    </w:p>
    <w:p w14:paraId="2376AC2E" w14:textId="77777777" w:rsidR="000E614C" w:rsidRDefault="000E614C" w:rsidP="000E614C">
      <w:pPr>
        <w:spacing w:line="360" w:lineRule="auto"/>
        <w:jc w:val="center"/>
        <w:rPr>
          <w:bCs/>
        </w:rPr>
      </w:pPr>
    </w:p>
    <w:p w14:paraId="1AB818C3" w14:textId="77777777" w:rsidR="000E614C" w:rsidRDefault="000E614C" w:rsidP="000E614C">
      <w:pPr>
        <w:spacing w:line="360" w:lineRule="auto"/>
        <w:jc w:val="center"/>
        <w:rPr>
          <w:bCs/>
        </w:rPr>
      </w:pPr>
    </w:p>
    <w:p w14:paraId="239AAAB9" w14:textId="77777777" w:rsidR="000E614C" w:rsidRDefault="000E614C" w:rsidP="000E614C">
      <w:pPr>
        <w:spacing w:line="360" w:lineRule="auto"/>
        <w:jc w:val="center"/>
        <w:rPr>
          <w:bCs/>
        </w:rPr>
      </w:pPr>
    </w:p>
    <w:p w14:paraId="7F944E09" w14:textId="77777777" w:rsidR="000E614C" w:rsidRDefault="000E614C" w:rsidP="000E614C">
      <w:pPr>
        <w:spacing w:line="360" w:lineRule="auto"/>
        <w:jc w:val="center"/>
        <w:rPr>
          <w:bCs/>
        </w:rPr>
      </w:pPr>
    </w:p>
    <w:p w14:paraId="7782BB1F" w14:textId="77777777" w:rsidR="000E614C" w:rsidRDefault="000E614C" w:rsidP="000E614C">
      <w:pPr>
        <w:spacing w:line="360" w:lineRule="auto"/>
        <w:jc w:val="center"/>
        <w:rPr>
          <w:bCs/>
        </w:rPr>
      </w:pPr>
    </w:p>
    <w:p w14:paraId="6D5182A1" w14:textId="77777777" w:rsidR="000E614C" w:rsidRDefault="000E614C" w:rsidP="000E614C">
      <w:pPr>
        <w:spacing w:line="360" w:lineRule="auto"/>
        <w:jc w:val="center"/>
        <w:rPr>
          <w:bCs/>
        </w:rPr>
      </w:pPr>
    </w:p>
    <w:p w14:paraId="6B0D49C1" w14:textId="77777777" w:rsidR="000E614C" w:rsidRDefault="000E614C" w:rsidP="000E614C">
      <w:pPr>
        <w:spacing w:line="360" w:lineRule="auto"/>
        <w:jc w:val="center"/>
        <w:rPr>
          <w:bCs/>
        </w:rPr>
      </w:pPr>
    </w:p>
    <w:p w14:paraId="77D36746" w14:textId="77777777" w:rsidR="000E614C" w:rsidRDefault="000E614C" w:rsidP="000E614C">
      <w:pPr>
        <w:spacing w:line="360" w:lineRule="auto"/>
        <w:jc w:val="center"/>
        <w:rPr>
          <w:bCs/>
        </w:rPr>
      </w:pPr>
    </w:p>
    <w:p w14:paraId="042DD382" w14:textId="77777777" w:rsidR="000E614C" w:rsidRDefault="000E614C" w:rsidP="000E614C">
      <w:pPr>
        <w:spacing w:line="360" w:lineRule="auto"/>
        <w:jc w:val="center"/>
        <w:rPr>
          <w:bCs/>
        </w:rPr>
      </w:pPr>
    </w:p>
    <w:p w14:paraId="6D17C511" w14:textId="77777777" w:rsidR="000E614C" w:rsidRDefault="000E614C" w:rsidP="000E614C">
      <w:pPr>
        <w:spacing w:line="360" w:lineRule="auto"/>
        <w:jc w:val="center"/>
        <w:rPr>
          <w:bCs/>
        </w:rPr>
      </w:pPr>
    </w:p>
    <w:p w14:paraId="43F008C6" w14:textId="77777777" w:rsidR="000E614C" w:rsidRDefault="000E614C" w:rsidP="000E614C">
      <w:pPr>
        <w:spacing w:line="360" w:lineRule="auto"/>
        <w:jc w:val="center"/>
        <w:rPr>
          <w:bCs/>
        </w:rPr>
      </w:pPr>
    </w:p>
    <w:p w14:paraId="6A8D6779" w14:textId="77777777" w:rsidR="000E614C" w:rsidRDefault="000E614C" w:rsidP="000E614C">
      <w:pPr>
        <w:spacing w:line="360" w:lineRule="auto"/>
        <w:jc w:val="center"/>
        <w:rPr>
          <w:bCs/>
        </w:rPr>
      </w:pPr>
    </w:p>
    <w:p w14:paraId="4DC77B1A" w14:textId="77777777" w:rsidR="000E614C" w:rsidRDefault="000E614C" w:rsidP="000E614C">
      <w:pPr>
        <w:spacing w:line="360" w:lineRule="auto"/>
        <w:jc w:val="center"/>
        <w:rPr>
          <w:bCs/>
        </w:rPr>
      </w:pPr>
    </w:p>
    <w:p w14:paraId="78CA6EBB" w14:textId="77777777" w:rsidR="000E614C" w:rsidRDefault="000E614C" w:rsidP="000E614C">
      <w:pPr>
        <w:spacing w:line="360" w:lineRule="auto"/>
        <w:jc w:val="center"/>
        <w:rPr>
          <w:bCs/>
        </w:rPr>
      </w:pPr>
    </w:p>
    <w:p w14:paraId="0906F76B" w14:textId="77777777" w:rsidR="000E614C" w:rsidRDefault="000E614C" w:rsidP="000E614C">
      <w:pPr>
        <w:spacing w:line="360" w:lineRule="auto"/>
        <w:jc w:val="center"/>
        <w:rPr>
          <w:bCs/>
        </w:rPr>
      </w:pPr>
    </w:p>
    <w:p w14:paraId="6B4E8488" w14:textId="77777777" w:rsidR="000E614C" w:rsidRDefault="000E614C" w:rsidP="000E614C">
      <w:pPr>
        <w:spacing w:line="360" w:lineRule="auto"/>
        <w:jc w:val="center"/>
        <w:rPr>
          <w:bCs/>
        </w:rPr>
      </w:pPr>
    </w:p>
    <w:p w14:paraId="3E3F4C3E" w14:textId="77777777" w:rsidR="000E614C" w:rsidRDefault="000E614C" w:rsidP="000E614C">
      <w:pPr>
        <w:spacing w:line="360" w:lineRule="auto"/>
        <w:jc w:val="center"/>
        <w:rPr>
          <w:bCs/>
        </w:rPr>
      </w:pPr>
    </w:p>
    <w:p w14:paraId="1D5CC3A9" w14:textId="77777777" w:rsidR="000E614C" w:rsidRDefault="000E614C" w:rsidP="000E614C">
      <w:pPr>
        <w:spacing w:line="360" w:lineRule="auto"/>
        <w:jc w:val="center"/>
        <w:rPr>
          <w:bCs/>
        </w:rPr>
      </w:pPr>
    </w:p>
    <w:p w14:paraId="0ACAFBC5" w14:textId="77777777" w:rsidR="000E614C" w:rsidRDefault="000E614C" w:rsidP="000E614C">
      <w:pPr>
        <w:spacing w:line="360" w:lineRule="auto"/>
        <w:jc w:val="center"/>
        <w:rPr>
          <w:bCs/>
        </w:rPr>
      </w:pPr>
    </w:p>
    <w:p w14:paraId="28297216" w14:textId="77777777" w:rsidR="000E614C" w:rsidRDefault="000E614C" w:rsidP="000E614C">
      <w:pPr>
        <w:spacing w:line="360" w:lineRule="auto"/>
        <w:jc w:val="center"/>
        <w:rPr>
          <w:bCs/>
        </w:rPr>
      </w:pPr>
    </w:p>
    <w:p w14:paraId="590A6E56" w14:textId="77777777" w:rsidR="000E614C" w:rsidRDefault="000E614C" w:rsidP="000E614C">
      <w:pPr>
        <w:spacing w:line="360" w:lineRule="auto"/>
        <w:jc w:val="center"/>
        <w:rPr>
          <w:bCs/>
        </w:rPr>
      </w:pPr>
    </w:p>
    <w:p w14:paraId="0037C9DD" w14:textId="77777777" w:rsidR="000E614C" w:rsidRDefault="000E614C" w:rsidP="000E614C">
      <w:pPr>
        <w:spacing w:line="360" w:lineRule="auto"/>
        <w:jc w:val="center"/>
        <w:rPr>
          <w:bCs/>
        </w:rPr>
      </w:pPr>
    </w:p>
    <w:p w14:paraId="7747D6FC" w14:textId="77777777" w:rsidR="000E614C" w:rsidRDefault="000E614C" w:rsidP="000E614C">
      <w:pPr>
        <w:spacing w:line="360" w:lineRule="auto"/>
        <w:jc w:val="center"/>
        <w:rPr>
          <w:bCs/>
        </w:rPr>
      </w:pPr>
    </w:p>
    <w:p w14:paraId="1A0F6821" w14:textId="77777777" w:rsidR="000E614C" w:rsidRDefault="000E614C" w:rsidP="000E614C">
      <w:pPr>
        <w:spacing w:line="360" w:lineRule="auto"/>
        <w:jc w:val="center"/>
        <w:rPr>
          <w:bCs/>
        </w:rPr>
      </w:pPr>
    </w:p>
    <w:p w14:paraId="5C1A6F1C" w14:textId="77777777" w:rsidR="000E614C" w:rsidRDefault="000E614C" w:rsidP="000E614C">
      <w:pPr>
        <w:spacing w:line="360" w:lineRule="auto"/>
        <w:jc w:val="center"/>
        <w:rPr>
          <w:bCs/>
        </w:rPr>
      </w:pPr>
    </w:p>
    <w:p w14:paraId="7D257D0E" w14:textId="77777777" w:rsidR="000E614C" w:rsidRPr="008D50A2" w:rsidRDefault="000E614C" w:rsidP="000E614C">
      <w:pPr>
        <w:spacing w:line="360" w:lineRule="auto"/>
        <w:jc w:val="center"/>
        <w:rPr>
          <w:bCs/>
        </w:rPr>
      </w:pPr>
      <w:r w:rsidRPr="008D50A2">
        <w:rPr>
          <w:bCs/>
        </w:rPr>
        <w:t>Тв</w:t>
      </w:r>
      <w:r>
        <w:rPr>
          <w:bCs/>
        </w:rPr>
        <w:t>орческие задания по теме «Деепричастия</w:t>
      </w:r>
      <w:r w:rsidRPr="008D50A2">
        <w:rPr>
          <w:bCs/>
        </w:rPr>
        <w:t>»</w:t>
      </w:r>
    </w:p>
    <w:p w14:paraId="223B73E7" w14:textId="77777777" w:rsidR="000E614C" w:rsidRPr="008D50A2" w:rsidRDefault="000E614C" w:rsidP="000E614C">
      <w:pPr>
        <w:spacing w:line="360" w:lineRule="auto"/>
        <w:jc w:val="center"/>
        <w:rPr>
          <w:bCs/>
        </w:rPr>
      </w:pPr>
      <w:r w:rsidRPr="008D50A2">
        <w:rPr>
          <w:bCs/>
        </w:rPr>
        <w:lastRenderedPageBreak/>
        <w:t>по учебнику «Русский язы</w:t>
      </w:r>
      <w:r>
        <w:rPr>
          <w:bCs/>
        </w:rPr>
        <w:t>к» под ред. Е.А. Быстровой для 7</w:t>
      </w:r>
      <w:r w:rsidRPr="008D50A2">
        <w:rPr>
          <w:bCs/>
        </w:rPr>
        <w:t xml:space="preserve"> класса. – Москва, «Русское слово», составленные по текстам, энциклопедий, </w:t>
      </w:r>
      <w:r w:rsidRPr="008D50A2">
        <w:rPr>
          <w:bCs/>
        </w:rPr>
        <w:br/>
        <w:t>справочников, словарей</w:t>
      </w:r>
    </w:p>
    <w:p w14:paraId="5DDA3B75" w14:textId="77777777" w:rsidR="000E614C" w:rsidRDefault="000E614C" w:rsidP="000E614C">
      <w:pPr>
        <w:spacing w:line="360" w:lineRule="auto"/>
        <w:jc w:val="center"/>
        <w:rPr>
          <w:bCs/>
        </w:rPr>
      </w:pPr>
    </w:p>
    <w:p w14:paraId="1827EFD7" w14:textId="77777777" w:rsidR="000E614C" w:rsidRDefault="000E614C" w:rsidP="000E614C">
      <w:pPr>
        <w:spacing w:line="360" w:lineRule="auto"/>
        <w:jc w:val="center"/>
        <w:rPr>
          <w:bCs/>
        </w:rPr>
      </w:pPr>
    </w:p>
    <w:p w14:paraId="4F28DA01" w14:textId="77777777" w:rsidR="000E614C" w:rsidRDefault="000E614C" w:rsidP="000E614C">
      <w:pPr>
        <w:spacing w:line="360" w:lineRule="auto"/>
        <w:jc w:val="center"/>
        <w:rPr>
          <w:bCs/>
        </w:rPr>
      </w:pPr>
    </w:p>
    <w:p w14:paraId="6D403C77" w14:textId="77777777" w:rsidR="000E614C" w:rsidRDefault="000E614C" w:rsidP="000E614C">
      <w:pPr>
        <w:spacing w:line="360" w:lineRule="auto"/>
        <w:jc w:val="center"/>
        <w:rPr>
          <w:bCs/>
        </w:rPr>
      </w:pPr>
    </w:p>
    <w:p w14:paraId="545C94D8" w14:textId="77777777" w:rsidR="000E614C" w:rsidRDefault="000E614C" w:rsidP="000E614C">
      <w:pPr>
        <w:spacing w:line="360" w:lineRule="auto"/>
        <w:jc w:val="center"/>
        <w:rPr>
          <w:bCs/>
        </w:rPr>
      </w:pPr>
    </w:p>
    <w:p w14:paraId="7EC706CB" w14:textId="77777777" w:rsidR="000E614C" w:rsidRDefault="000E614C" w:rsidP="000E614C">
      <w:pPr>
        <w:spacing w:line="360" w:lineRule="auto"/>
        <w:jc w:val="center"/>
        <w:rPr>
          <w:bCs/>
        </w:rPr>
      </w:pPr>
    </w:p>
    <w:p w14:paraId="345CA244" w14:textId="77777777" w:rsidR="000E614C" w:rsidRDefault="000E614C" w:rsidP="000E614C">
      <w:pPr>
        <w:spacing w:line="360" w:lineRule="auto"/>
        <w:jc w:val="center"/>
        <w:rPr>
          <w:bCs/>
        </w:rPr>
      </w:pPr>
    </w:p>
    <w:p w14:paraId="60C9E2BE" w14:textId="77777777" w:rsidR="000E614C" w:rsidRDefault="000E614C" w:rsidP="000E614C">
      <w:pPr>
        <w:spacing w:line="360" w:lineRule="auto"/>
        <w:jc w:val="center"/>
        <w:rPr>
          <w:bCs/>
        </w:rPr>
      </w:pPr>
    </w:p>
    <w:p w14:paraId="3C0C7D46" w14:textId="77777777" w:rsidR="000E614C" w:rsidRDefault="000E614C" w:rsidP="000E614C">
      <w:pPr>
        <w:spacing w:line="360" w:lineRule="auto"/>
        <w:jc w:val="center"/>
        <w:rPr>
          <w:bCs/>
        </w:rPr>
      </w:pPr>
    </w:p>
    <w:p w14:paraId="462EAFA2" w14:textId="77777777" w:rsidR="000E614C" w:rsidRPr="008D50A2" w:rsidRDefault="000E614C" w:rsidP="000E614C">
      <w:pPr>
        <w:spacing w:line="360" w:lineRule="auto"/>
        <w:jc w:val="center"/>
        <w:rPr>
          <w:bCs/>
        </w:rPr>
      </w:pPr>
    </w:p>
    <w:p w14:paraId="0814C574" w14:textId="77777777" w:rsidR="000E614C" w:rsidRPr="008D50A2" w:rsidRDefault="000E614C" w:rsidP="000E614C">
      <w:pPr>
        <w:spacing w:line="360" w:lineRule="auto"/>
        <w:jc w:val="both"/>
        <w:rPr>
          <w:bCs/>
        </w:rPr>
      </w:pPr>
    </w:p>
    <w:tbl>
      <w:tblPr>
        <w:tblW w:w="6120" w:type="dxa"/>
        <w:tblInd w:w="3708" w:type="dxa"/>
        <w:tblLook w:val="01E0" w:firstRow="1" w:lastRow="1" w:firstColumn="1" w:lastColumn="1" w:noHBand="0" w:noVBand="0"/>
      </w:tblPr>
      <w:tblGrid>
        <w:gridCol w:w="6120"/>
      </w:tblGrid>
      <w:tr w:rsidR="000E614C" w:rsidRPr="008D50A2" w14:paraId="03C276C7" w14:textId="77777777" w:rsidTr="003C6A1B">
        <w:trPr>
          <w:trHeight w:val="2127"/>
        </w:trPr>
        <w:tc>
          <w:tcPr>
            <w:tcW w:w="6120" w:type="dxa"/>
          </w:tcPr>
          <w:p w14:paraId="1FE7A053" w14:textId="77777777" w:rsidR="000E614C" w:rsidRPr="008D50A2" w:rsidRDefault="000E614C" w:rsidP="003C6A1B">
            <w:pPr>
              <w:spacing w:line="360" w:lineRule="auto"/>
              <w:jc w:val="right"/>
              <w:rPr>
                <w:bCs/>
                <w:lang w:val="tt-RU"/>
              </w:rPr>
            </w:pPr>
            <w:r w:rsidRPr="008D50A2">
              <w:rPr>
                <w:bCs/>
              </w:rPr>
              <w:t xml:space="preserve">Выполнила: </w:t>
            </w:r>
            <w:r>
              <w:rPr>
                <w:bCs/>
              </w:rPr>
              <w:t xml:space="preserve"> Жулева Т.М.</w:t>
            </w:r>
          </w:p>
          <w:p w14:paraId="13FE57F0" w14:textId="77777777" w:rsidR="000E614C" w:rsidRDefault="000E614C" w:rsidP="003C6A1B">
            <w:pPr>
              <w:spacing w:line="360" w:lineRule="auto"/>
              <w:jc w:val="right"/>
              <w:rPr>
                <w:bCs/>
                <w:lang w:val="tt-RU"/>
              </w:rPr>
            </w:pPr>
            <w:r>
              <w:rPr>
                <w:bCs/>
                <w:lang w:val="tt-RU"/>
              </w:rPr>
              <w:t xml:space="preserve"> </w:t>
            </w:r>
            <w:r w:rsidRPr="008D50A2">
              <w:rPr>
                <w:bCs/>
                <w:lang w:val="tt-RU"/>
              </w:rPr>
              <w:t xml:space="preserve">учитель русского языка и литературы МБОУ </w:t>
            </w:r>
          </w:p>
          <w:p w14:paraId="1F80461D" w14:textId="77777777" w:rsidR="000E614C" w:rsidRPr="008D50A2" w:rsidRDefault="000E614C" w:rsidP="003C6A1B">
            <w:pPr>
              <w:spacing w:line="360" w:lineRule="auto"/>
              <w:jc w:val="right"/>
              <w:rPr>
                <w:bCs/>
              </w:rPr>
            </w:pPr>
            <w:r>
              <w:rPr>
                <w:bCs/>
              </w:rPr>
              <w:t>«</w:t>
            </w:r>
            <w:r>
              <w:rPr>
                <w:bCs/>
                <w:lang w:val="tt-RU"/>
              </w:rPr>
              <w:t>Александро-Слободская ООШ”</w:t>
            </w:r>
          </w:p>
          <w:p w14:paraId="170E9BA8" w14:textId="77777777" w:rsidR="000E614C" w:rsidRPr="008D50A2" w:rsidRDefault="000E614C" w:rsidP="003C6A1B">
            <w:pPr>
              <w:spacing w:line="360" w:lineRule="auto"/>
              <w:jc w:val="right"/>
            </w:pPr>
          </w:p>
          <w:p w14:paraId="26763CB2" w14:textId="77777777" w:rsidR="000E614C" w:rsidRDefault="000E614C" w:rsidP="003C6A1B">
            <w:pPr>
              <w:spacing w:line="360" w:lineRule="auto"/>
              <w:jc w:val="right"/>
              <w:rPr>
                <w:bCs/>
                <w:lang w:val="tt-RU"/>
              </w:rPr>
            </w:pPr>
          </w:p>
          <w:p w14:paraId="21034924" w14:textId="77777777" w:rsidR="000E614C" w:rsidRPr="008D50A2" w:rsidRDefault="000E614C" w:rsidP="003C6A1B">
            <w:pPr>
              <w:spacing w:line="360" w:lineRule="auto"/>
              <w:jc w:val="right"/>
              <w:rPr>
                <w:bCs/>
                <w:lang w:val="tt-RU"/>
              </w:rPr>
            </w:pPr>
            <w:r>
              <w:rPr>
                <w:bCs/>
                <w:lang w:val="tt-RU"/>
              </w:rPr>
              <w:t>Казань, 2022</w:t>
            </w:r>
          </w:p>
          <w:p w14:paraId="1619A0B4" w14:textId="77777777" w:rsidR="000E614C" w:rsidRPr="008D50A2" w:rsidRDefault="000E614C" w:rsidP="003C6A1B">
            <w:pPr>
              <w:spacing w:line="360" w:lineRule="auto"/>
              <w:jc w:val="right"/>
              <w:rPr>
                <w:bCs/>
                <w:lang w:val="tt-RU"/>
              </w:rPr>
            </w:pPr>
          </w:p>
          <w:p w14:paraId="7036DCD3" w14:textId="77777777" w:rsidR="000E614C" w:rsidRPr="008D50A2" w:rsidRDefault="000E614C" w:rsidP="003C6A1B">
            <w:pPr>
              <w:spacing w:line="360" w:lineRule="auto"/>
              <w:jc w:val="right"/>
              <w:rPr>
                <w:bCs/>
                <w:lang w:val="tt-RU"/>
              </w:rPr>
            </w:pPr>
          </w:p>
        </w:tc>
      </w:tr>
    </w:tbl>
    <w:p w14:paraId="565367F7" w14:textId="77777777" w:rsidR="000E614C" w:rsidRPr="00F415D1" w:rsidRDefault="000E614C" w:rsidP="000E614C">
      <w:pPr>
        <w:spacing w:line="360" w:lineRule="auto"/>
        <w:jc w:val="center"/>
        <w:rPr>
          <w:b/>
        </w:rPr>
      </w:pPr>
      <w:r>
        <w:rPr>
          <w:b/>
        </w:rPr>
        <w:t>Т</w:t>
      </w:r>
      <w:r w:rsidRPr="00F415D1">
        <w:rPr>
          <w:b/>
        </w:rPr>
        <w:t>ворческие задания по теме «Деепричастие»</w:t>
      </w:r>
    </w:p>
    <w:p w14:paraId="58C846FF" w14:textId="77777777" w:rsidR="000E614C" w:rsidRPr="008D50A2" w:rsidRDefault="000E614C" w:rsidP="000E614C">
      <w:pPr>
        <w:spacing w:line="360" w:lineRule="auto"/>
        <w:jc w:val="both"/>
      </w:pPr>
    </w:p>
    <w:p w14:paraId="16587D6E" w14:textId="77777777" w:rsidR="000E614C" w:rsidRPr="008D50A2" w:rsidRDefault="000E614C" w:rsidP="000E614C">
      <w:pPr>
        <w:spacing w:line="360" w:lineRule="auto"/>
        <w:jc w:val="both"/>
      </w:pPr>
      <w:r w:rsidRPr="008D50A2">
        <w:t>1.&amp;22. Что такое деепричастие?</w:t>
      </w:r>
    </w:p>
    <w:p w14:paraId="5BD0A1CD" w14:textId="77777777" w:rsidR="000E614C" w:rsidRPr="008D50A2" w:rsidRDefault="000E614C" w:rsidP="000E614C">
      <w:pPr>
        <w:spacing w:line="360" w:lineRule="auto"/>
        <w:jc w:val="both"/>
      </w:pPr>
      <w:r w:rsidRPr="008D50A2">
        <w:t>2.&amp;23. Деепричастный оборот</w:t>
      </w:r>
    </w:p>
    <w:p w14:paraId="6DDC2231" w14:textId="77777777" w:rsidR="000E614C" w:rsidRPr="008D50A2" w:rsidRDefault="000E614C" w:rsidP="000E614C">
      <w:pPr>
        <w:spacing w:line="360" w:lineRule="auto"/>
        <w:jc w:val="both"/>
      </w:pPr>
      <w:r w:rsidRPr="008D50A2">
        <w:t>3.&amp;24. Деепричастия несовершенного и совершенного вида</w:t>
      </w:r>
    </w:p>
    <w:p w14:paraId="3118A125" w14:textId="77777777" w:rsidR="000E614C" w:rsidRPr="008D50A2" w:rsidRDefault="000E614C" w:rsidP="000E614C">
      <w:pPr>
        <w:spacing w:line="360" w:lineRule="auto"/>
        <w:jc w:val="both"/>
      </w:pPr>
      <w:r w:rsidRPr="008D50A2">
        <w:t>4.&amp;25.Образование деепричастий</w:t>
      </w:r>
    </w:p>
    <w:p w14:paraId="18EADF49" w14:textId="77777777" w:rsidR="000E614C" w:rsidRPr="008D50A2" w:rsidRDefault="000E614C" w:rsidP="000E614C">
      <w:pPr>
        <w:spacing w:line="360" w:lineRule="auto"/>
        <w:jc w:val="both"/>
      </w:pPr>
      <w:r w:rsidRPr="008D50A2">
        <w:t>5.</w:t>
      </w:r>
      <w:r w:rsidRPr="008D50A2">
        <w:rPr>
          <w:lang w:val="en-US"/>
        </w:rPr>
        <w:t>&amp;26.</w:t>
      </w:r>
      <w:r w:rsidRPr="008D50A2">
        <w:t>Употребление деепричастий</w:t>
      </w:r>
    </w:p>
    <w:p w14:paraId="0584BB01" w14:textId="77777777" w:rsidR="000E614C" w:rsidRPr="008D50A2" w:rsidRDefault="000E614C" w:rsidP="000E614C">
      <w:pPr>
        <w:spacing w:after="200" w:line="360" w:lineRule="auto"/>
        <w:jc w:val="both"/>
      </w:pPr>
    </w:p>
    <w:p w14:paraId="5006D3C7" w14:textId="77777777" w:rsidR="000E614C" w:rsidRPr="008D50A2" w:rsidRDefault="000E614C" w:rsidP="000E614C">
      <w:pPr>
        <w:spacing w:after="200" w:line="360" w:lineRule="auto"/>
        <w:jc w:val="both"/>
      </w:pPr>
    </w:p>
    <w:p w14:paraId="30F75EE6" w14:textId="77777777" w:rsidR="000E614C" w:rsidRPr="008D50A2" w:rsidRDefault="000E614C" w:rsidP="000E614C">
      <w:pPr>
        <w:spacing w:line="360" w:lineRule="auto"/>
        <w:jc w:val="both"/>
      </w:pPr>
    </w:p>
    <w:p w14:paraId="1D005CB9" w14:textId="77777777" w:rsidR="000E614C" w:rsidRPr="008D50A2" w:rsidRDefault="000E614C" w:rsidP="000E614C">
      <w:pPr>
        <w:spacing w:line="360" w:lineRule="auto"/>
        <w:jc w:val="both"/>
      </w:pPr>
    </w:p>
    <w:p w14:paraId="31F1DD68" w14:textId="77777777" w:rsidR="000E614C" w:rsidRPr="008D50A2" w:rsidRDefault="000E614C" w:rsidP="000E614C">
      <w:pPr>
        <w:spacing w:line="360" w:lineRule="auto"/>
        <w:jc w:val="both"/>
      </w:pPr>
    </w:p>
    <w:p w14:paraId="26C79B1A" w14:textId="77777777" w:rsidR="000E614C" w:rsidRPr="008D50A2" w:rsidRDefault="000E614C" w:rsidP="000E614C">
      <w:pPr>
        <w:spacing w:line="360" w:lineRule="auto"/>
        <w:jc w:val="both"/>
      </w:pPr>
    </w:p>
    <w:p w14:paraId="5295F063" w14:textId="77777777" w:rsidR="000E614C" w:rsidRPr="008D50A2" w:rsidRDefault="000E614C" w:rsidP="000E614C">
      <w:pPr>
        <w:spacing w:line="360" w:lineRule="auto"/>
        <w:jc w:val="both"/>
      </w:pPr>
    </w:p>
    <w:p w14:paraId="5D33EBCA" w14:textId="77777777" w:rsidR="000E614C" w:rsidRPr="008D50A2" w:rsidRDefault="000E614C" w:rsidP="000E614C">
      <w:pPr>
        <w:spacing w:line="360" w:lineRule="auto"/>
        <w:jc w:val="both"/>
      </w:pPr>
    </w:p>
    <w:p w14:paraId="2BE99ED1" w14:textId="77777777" w:rsidR="000E614C" w:rsidRPr="008D50A2" w:rsidRDefault="000E614C" w:rsidP="000E614C">
      <w:pPr>
        <w:spacing w:line="360" w:lineRule="auto"/>
        <w:jc w:val="both"/>
      </w:pPr>
    </w:p>
    <w:p w14:paraId="3C7E8A1F" w14:textId="77777777" w:rsidR="000E614C" w:rsidRPr="008D50A2" w:rsidRDefault="000E614C" w:rsidP="000E614C">
      <w:pPr>
        <w:spacing w:line="360" w:lineRule="auto"/>
        <w:jc w:val="both"/>
      </w:pPr>
    </w:p>
    <w:p w14:paraId="5D85AB11" w14:textId="77777777" w:rsidR="000E614C" w:rsidRPr="008D50A2" w:rsidRDefault="000E614C" w:rsidP="000E614C">
      <w:pPr>
        <w:spacing w:line="360" w:lineRule="auto"/>
        <w:jc w:val="both"/>
      </w:pPr>
    </w:p>
    <w:p w14:paraId="6C0082EA" w14:textId="77777777" w:rsidR="000E614C" w:rsidRPr="008D50A2" w:rsidRDefault="000E614C" w:rsidP="000E614C">
      <w:pPr>
        <w:spacing w:line="360" w:lineRule="auto"/>
        <w:jc w:val="both"/>
      </w:pPr>
    </w:p>
    <w:p w14:paraId="6AAB3FBE" w14:textId="77777777" w:rsidR="000E614C" w:rsidRPr="008D50A2" w:rsidRDefault="000E614C" w:rsidP="000E614C">
      <w:pPr>
        <w:spacing w:line="360" w:lineRule="auto"/>
        <w:jc w:val="both"/>
      </w:pPr>
    </w:p>
    <w:p w14:paraId="46B95C3A" w14:textId="77777777" w:rsidR="000E614C" w:rsidRPr="008D50A2" w:rsidRDefault="000E614C" w:rsidP="000E614C">
      <w:pPr>
        <w:spacing w:line="360" w:lineRule="auto"/>
        <w:jc w:val="both"/>
      </w:pPr>
    </w:p>
    <w:p w14:paraId="5013EEBE" w14:textId="77777777" w:rsidR="000E614C" w:rsidRPr="008D50A2" w:rsidRDefault="000E614C" w:rsidP="000E614C">
      <w:pPr>
        <w:spacing w:line="360" w:lineRule="auto"/>
        <w:jc w:val="both"/>
      </w:pPr>
    </w:p>
    <w:p w14:paraId="27BAC86A" w14:textId="77777777" w:rsidR="000E614C" w:rsidRPr="008D50A2" w:rsidRDefault="000E614C" w:rsidP="000E614C">
      <w:pPr>
        <w:spacing w:line="360" w:lineRule="auto"/>
        <w:jc w:val="both"/>
      </w:pPr>
    </w:p>
    <w:p w14:paraId="43A758BC" w14:textId="77777777" w:rsidR="000E614C" w:rsidRPr="008D50A2" w:rsidRDefault="000E614C" w:rsidP="000E614C">
      <w:pPr>
        <w:spacing w:line="360" w:lineRule="auto"/>
        <w:jc w:val="both"/>
      </w:pPr>
    </w:p>
    <w:p w14:paraId="0603F00E" w14:textId="77777777" w:rsidR="000E614C" w:rsidRPr="008D50A2" w:rsidRDefault="000E614C" w:rsidP="000E614C">
      <w:pPr>
        <w:spacing w:line="360" w:lineRule="auto"/>
        <w:jc w:val="both"/>
      </w:pPr>
    </w:p>
    <w:p w14:paraId="601CEEB3" w14:textId="77777777" w:rsidR="000E614C" w:rsidRPr="008D50A2" w:rsidRDefault="000E614C" w:rsidP="000E614C">
      <w:pPr>
        <w:spacing w:line="360" w:lineRule="auto"/>
        <w:jc w:val="both"/>
      </w:pPr>
    </w:p>
    <w:p w14:paraId="50FE29E9" w14:textId="77777777" w:rsidR="000E614C" w:rsidRPr="008D50A2" w:rsidRDefault="000E614C" w:rsidP="000E614C">
      <w:pPr>
        <w:spacing w:line="360" w:lineRule="auto"/>
        <w:jc w:val="both"/>
      </w:pPr>
    </w:p>
    <w:p w14:paraId="419AA42A" w14:textId="77777777" w:rsidR="000E614C" w:rsidRPr="008D50A2" w:rsidRDefault="000E614C" w:rsidP="000E614C">
      <w:pPr>
        <w:spacing w:line="360" w:lineRule="auto"/>
        <w:jc w:val="both"/>
      </w:pPr>
    </w:p>
    <w:p w14:paraId="6498B4E6" w14:textId="77777777" w:rsidR="000E614C" w:rsidRPr="008D50A2" w:rsidRDefault="000E614C" w:rsidP="000E614C">
      <w:pPr>
        <w:spacing w:line="360" w:lineRule="auto"/>
        <w:jc w:val="both"/>
      </w:pPr>
    </w:p>
    <w:p w14:paraId="5160CCFF" w14:textId="77777777" w:rsidR="000E614C" w:rsidRPr="008D50A2" w:rsidRDefault="000E614C" w:rsidP="000E614C">
      <w:pPr>
        <w:spacing w:line="360" w:lineRule="auto"/>
        <w:jc w:val="both"/>
      </w:pPr>
    </w:p>
    <w:p w14:paraId="09A52CA1" w14:textId="77777777" w:rsidR="000E614C" w:rsidRPr="008D50A2" w:rsidRDefault="000E614C" w:rsidP="000E614C">
      <w:pPr>
        <w:spacing w:line="360" w:lineRule="auto"/>
        <w:jc w:val="both"/>
      </w:pPr>
    </w:p>
    <w:p w14:paraId="20ADD5BC" w14:textId="77777777" w:rsidR="000E614C" w:rsidRPr="008D50A2" w:rsidRDefault="000E614C" w:rsidP="000E614C">
      <w:pPr>
        <w:spacing w:line="360" w:lineRule="auto"/>
        <w:jc w:val="both"/>
      </w:pPr>
    </w:p>
    <w:p w14:paraId="47ED5E72" w14:textId="77777777" w:rsidR="000E614C" w:rsidRDefault="000E614C" w:rsidP="000E614C">
      <w:pPr>
        <w:spacing w:line="360" w:lineRule="auto"/>
        <w:jc w:val="both"/>
      </w:pPr>
    </w:p>
    <w:p w14:paraId="784D0A63" w14:textId="77777777" w:rsidR="000E614C" w:rsidRPr="008D50A2" w:rsidRDefault="000E614C" w:rsidP="000E614C">
      <w:pPr>
        <w:spacing w:line="360" w:lineRule="auto"/>
        <w:jc w:val="both"/>
      </w:pPr>
    </w:p>
    <w:p w14:paraId="3E94630A" w14:textId="77777777" w:rsidR="000E614C" w:rsidRPr="00E01BDA" w:rsidRDefault="000E614C" w:rsidP="000E614C">
      <w:pPr>
        <w:numPr>
          <w:ilvl w:val="0"/>
          <w:numId w:val="93"/>
        </w:numPr>
        <w:spacing w:line="360" w:lineRule="auto"/>
        <w:jc w:val="both"/>
        <w:rPr>
          <w:b/>
        </w:rPr>
      </w:pPr>
      <w:r w:rsidRPr="00E01BDA">
        <w:rPr>
          <w:b/>
        </w:rPr>
        <w:t>Что такое деепричастие?</w:t>
      </w:r>
    </w:p>
    <w:p w14:paraId="5DA83FD6" w14:textId="77777777" w:rsidR="000E614C" w:rsidRPr="00AD7B1C" w:rsidRDefault="000E614C" w:rsidP="000E614C">
      <w:pPr>
        <w:spacing w:line="360" w:lineRule="auto"/>
        <w:jc w:val="both"/>
        <w:rPr>
          <w:b/>
        </w:rPr>
      </w:pPr>
      <w:r w:rsidRPr="00AD7B1C">
        <w:rPr>
          <w:b/>
        </w:rPr>
        <w:t>1.Подберите высказывания великих людей о деепричастии  и напишите, как вы</w:t>
      </w:r>
      <w:r>
        <w:rPr>
          <w:b/>
        </w:rPr>
        <w:t xml:space="preserve"> понимаете одно из них</w:t>
      </w:r>
      <w:r w:rsidRPr="00AD7B1C">
        <w:rPr>
          <w:b/>
        </w:rPr>
        <w:t>.</w:t>
      </w:r>
    </w:p>
    <w:p w14:paraId="1AA5E058" w14:textId="77777777" w:rsidR="000E614C" w:rsidRPr="008D50A2" w:rsidRDefault="000E614C" w:rsidP="000E614C">
      <w:pPr>
        <w:spacing w:line="360" w:lineRule="auto"/>
        <w:jc w:val="both"/>
      </w:pPr>
    </w:p>
    <w:p w14:paraId="689C3D26" w14:textId="77777777" w:rsidR="000E614C" w:rsidRPr="008D50A2" w:rsidRDefault="000E614C" w:rsidP="000E614C">
      <w:pPr>
        <w:spacing w:line="360" w:lineRule="auto"/>
        <w:jc w:val="both"/>
        <w:rPr>
          <w:b/>
        </w:rPr>
      </w:pPr>
      <w:r w:rsidRPr="008D50A2">
        <w:rPr>
          <w:b/>
        </w:rPr>
        <w:t>Эталон</w:t>
      </w:r>
      <w:r>
        <w:rPr>
          <w:b/>
        </w:rPr>
        <w:t>:</w:t>
      </w:r>
    </w:p>
    <w:p w14:paraId="4CE2C8F3" w14:textId="77777777" w:rsidR="000E614C" w:rsidRPr="008D50A2" w:rsidRDefault="000E614C" w:rsidP="000E614C">
      <w:pPr>
        <w:spacing w:line="360" w:lineRule="auto"/>
        <w:jc w:val="both"/>
        <w:rPr>
          <w:iCs/>
        </w:rPr>
      </w:pPr>
      <w:r w:rsidRPr="008D50A2">
        <w:rPr>
          <w:bCs/>
          <w:iCs/>
        </w:rPr>
        <w:t>«Деепричастия… устраняют однообразие в перечне отдельных действий одного и того же лица»</w:t>
      </w:r>
      <w:r w:rsidRPr="008D50A2">
        <w:rPr>
          <w:iCs/>
        </w:rPr>
        <w:t xml:space="preserve"> (А.Н.Гвоздев)</w:t>
      </w:r>
    </w:p>
    <w:p w14:paraId="3343EC91" w14:textId="77777777" w:rsidR="000E614C" w:rsidRPr="008D50A2" w:rsidRDefault="000E614C" w:rsidP="000E614C">
      <w:pPr>
        <w:spacing w:line="360" w:lineRule="auto"/>
        <w:jc w:val="both"/>
        <w:rPr>
          <w:iCs/>
        </w:rPr>
      </w:pPr>
    </w:p>
    <w:p w14:paraId="4FD74BCB" w14:textId="77777777" w:rsidR="000E614C" w:rsidRDefault="000E614C" w:rsidP="000E614C">
      <w:pPr>
        <w:spacing w:line="360" w:lineRule="auto"/>
        <w:jc w:val="both"/>
        <w:rPr>
          <w:iCs/>
        </w:rPr>
      </w:pPr>
      <w:r w:rsidRPr="008D50A2">
        <w:rPr>
          <w:iCs/>
        </w:rPr>
        <w:t>«Несомненно их (деепричастий) преимущество заключено в их краткости и динамичности» (Д.Э.Розенталь)</w:t>
      </w:r>
    </w:p>
    <w:p w14:paraId="118391C7" w14:textId="77777777" w:rsidR="000E614C" w:rsidRDefault="000E614C" w:rsidP="000E614C">
      <w:pPr>
        <w:spacing w:line="360" w:lineRule="auto"/>
        <w:jc w:val="both"/>
        <w:rPr>
          <w:iCs/>
        </w:rPr>
      </w:pPr>
    </w:p>
    <w:p w14:paraId="7F7C2966" w14:textId="77777777" w:rsidR="000E614C" w:rsidRPr="008D50A2" w:rsidRDefault="000E614C" w:rsidP="000E614C">
      <w:pPr>
        <w:spacing w:line="360" w:lineRule="auto"/>
        <w:jc w:val="both"/>
        <w:rPr>
          <w:iCs/>
        </w:rPr>
      </w:pPr>
      <w:r>
        <w:rPr>
          <w:iCs/>
        </w:rPr>
        <w:lastRenderedPageBreak/>
        <w:t>Больше всего мне понравилось высказывание Д.Э. Розенталя, потому что в нем говорится, деепричастия делают нашу речь краткой и динамичной, то есть  деепричастия  показывают развитие действия.</w:t>
      </w:r>
    </w:p>
    <w:p w14:paraId="594D3167" w14:textId="77777777" w:rsidR="000E614C" w:rsidRPr="008D50A2" w:rsidRDefault="000E614C" w:rsidP="000E614C">
      <w:pPr>
        <w:spacing w:line="360" w:lineRule="auto"/>
        <w:jc w:val="both"/>
        <w:rPr>
          <w:bCs/>
          <w:iCs/>
        </w:rPr>
      </w:pPr>
    </w:p>
    <w:p w14:paraId="016D264C" w14:textId="77777777" w:rsidR="000E614C" w:rsidRPr="00AD7B1C" w:rsidRDefault="000E614C" w:rsidP="000E614C">
      <w:pPr>
        <w:spacing w:line="360" w:lineRule="auto"/>
        <w:jc w:val="both"/>
        <w:rPr>
          <w:b/>
          <w:iCs/>
        </w:rPr>
      </w:pPr>
      <w:r w:rsidRPr="00AD7B1C">
        <w:rPr>
          <w:b/>
          <w:iCs/>
        </w:rPr>
        <w:t>2.Подберите из  стихотворения М.Джалиля,  предложения, в которых используются деепричастия</w:t>
      </w:r>
      <w:r>
        <w:rPr>
          <w:b/>
          <w:iCs/>
        </w:rPr>
        <w:t>,</w:t>
      </w:r>
      <w:r w:rsidRPr="00AD7B1C">
        <w:rPr>
          <w:b/>
          <w:iCs/>
        </w:rPr>
        <w:t xml:space="preserve"> и проведите исследование: какую роль играет эта часть речи в тексте? </w:t>
      </w:r>
    </w:p>
    <w:p w14:paraId="5362D7F9" w14:textId="77777777" w:rsidR="000E614C" w:rsidRPr="00AD7B1C" w:rsidRDefault="000E614C" w:rsidP="000E614C">
      <w:pPr>
        <w:spacing w:line="360" w:lineRule="auto"/>
        <w:jc w:val="both"/>
        <w:rPr>
          <w:b/>
          <w:iCs/>
        </w:rPr>
      </w:pPr>
      <w:r w:rsidRPr="00AD7B1C">
        <w:rPr>
          <w:b/>
          <w:iCs/>
        </w:rPr>
        <w:t>Сколько всего процентов деепричастий используется в тексте?</w:t>
      </w:r>
    </w:p>
    <w:p w14:paraId="1204454D" w14:textId="77777777" w:rsidR="000E614C" w:rsidRPr="009D5CB4" w:rsidRDefault="000E614C" w:rsidP="000E614C">
      <w:pPr>
        <w:spacing w:line="360" w:lineRule="auto"/>
        <w:jc w:val="both"/>
        <w:rPr>
          <w:b/>
          <w:iCs/>
        </w:rPr>
      </w:pPr>
      <w:r w:rsidRPr="009D5CB4">
        <w:rPr>
          <w:b/>
          <w:iCs/>
        </w:rPr>
        <w:t>Эталон:</w:t>
      </w:r>
    </w:p>
    <w:p w14:paraId="48E351BF" w14:textId="77777777" w:rsidR="000E614C" w:rsidRDefault="000E614C" w:rsidP="000E614C">
      <w:pPr>
        <w:spacing w:line="360" w:lineRule="auto"/>
        <w:rPr>
          <w:iCs/>
        </w:rPr>
      </w:pPr>
      <w:r w:rsidRPr="009D5CB4">
        <w:rPr>
          <w:iCs/>
        </w:rPr>
        <w:t>Я слышал: мощный дуб свалился вдруг,</w:t>
      </w:r>
      <w:r w:rsidRPr="009D5CB4">
        <w:rPr>
          <w:iCs/>
        </w:rPr>
        <w:br/>
        <w:t>Он падал, издавая вздох тяжелый.</w:t>
      </w:r>
      <w:r w:rsidRPr="009D5CB4">
        <w:rPr>
          <w:iCs/>
        </w:rPr>
        <w:br/>
        <w:t>Детей внезапно охватил испуг,—</w:t>
      </w:r>
      <w:r w:rsidRPr="009D5CB4">
        <w:rPr>
          <w:iCs/>
        </w:rPr>
        <w:br/>
        <w:t>Прижались к матерям, цепляясь за подолы.</w:t>
      </w:r>
    </w:p>
    <w:p w14:paraId="53C3DDC2" w14:textId="77777777" w:rsidR="000E614C" w:rsidRPr="009D5CB4" w:rsidRDefault="000E614C" w:rsidP="000E614C">
      <w:pPr>
        <w:spacing w:line="360" w:lineRule="auto"/>
        <w:rPr>
          <w:iCs/>
        </w:rPr>
      </w:pPr>
    </w:p>
    <w:p w14:paraId="1C1F3F5C" w14:textId="77777777" w:rsidR="000E614C" w:rsidRDefault="000E614C" w:rsidP="000E614C">
      <w:pPr>
        <w:spacing w:line="360" w:lineRule="auto"/>
        <w:rPr>
          <w:iCs/>
        </w:rPr>
      </w:pPr>
      <w:r w:rsidRPr="009D5CB4">
        <w:rPr>
          <w:iCs/>
        </w:rPr>
        <w:t>И выстрела раздался резкий звук,</w:t>
      </w:r>
      <w:r w:rsidRPr="009D5CB4">
        <w:rPr>
          <w:iCs/>
        </w:rPr>
        <w:br/>
        <w:t>Прервав проклятье,</w:t>
      </w:r>
      <w:r w:rsidRPr="009D5CB4">
        <w:rPr>
          <w:iCs/>
        </w:rPr>
        <w:br/>
        <w:t>Что вырвалось у женщины одной.</w:t>
      </w:r>
      <w:r w:rsidRPr="009D5CB4">
        <w:rPr>
          <w:iCs/>
        </w:rPr>
        <w:br/>
        <w:t>Ребенок, мальчуган больной,</w:t>
      </w:r>
    </w:p>
    <w:p w14:paraId="75CE64C4" w14:textId="77777777" w:rsidR="000E614C" w:rsidRPr="009D5CB4" w:rsidRDefault="000E614C" w:rsidP="000E614C">
      <w:pPr>
        <w:spacing w:line="360" w:lineRule="auto"/>
        <w:rPr>
          <w:iCs/>
        </w:rPr>
      </w:pPr>
    </w:p>
    <w:p w14:paraId="09FCA3D3" w14:textId="77777777" w:rsidR="000E614C" w:rsidRDefault="000E614C" w:rsidP="000E614C">
      <w:pPr>
        <w:spacing w:line="360" w:lineRule="auto"/>
        <w:rPr>
          <w:iCs/>
        </w:rPr>
      </w:pPr>
      <w:r w:rsidRPr="009D5CB4">
        <w:rPr>
          <w:iCs/>
        </w:rPr>
        <w:t>Нагнувшись, подняла двумя руками мать,</w:t>
      </w:r>
      <w:r w:rsidRPr="009D5CB4">
        <w:rPr>
          <w:iCs/>
        </w:rPr>
        <w:br/>
        <w:t>Прижала к сердцу, против дула прямо…</w:t>
      </w:r>
      <w:r w:rsidRPr="009D5CB4">
        <w:rPr>
          <w:iCs/>
        </w:rPr>
        <w:br/>
        <w:t>— Я, мама, жить хочу. Не надо, мама!</w:t>
      </w:r>
      <w:r w:rsidRPr="009D5CB4">
        <w:rPr>
          <w:iCs/>
        </w:rPr>
        <w:br/>
        <w:t>Пусти меня, пусти! Чего ты ждешь? —</w:t>
      </w:r>
    </w:p>
    <w:p w14:paraId="3C25896E" w14:textId="77777777" w:rsidR="000E614C" w:rsidRPr="009D5CB4" w:rsidRDefault="000E614C" w:rsidP="000E614C">
      <w:pPr>
        <w:spacing w:line="360" w:lineRule="auto"/>
        <w:rPr>
          <w:iCs/>
        </w:rPr>
      </w:pPr>
    </w:p>
    <w:p w14:paraId="07160826" w14:textId="77777777" w:rsidR="000E614C" w:rsidRPr="009D5CB4" w:rsidRDefault="000E614C" w:rsidP="000E614C">
      <w:pPr>
        <w:spacing w:line="360" w:lineRule="auto"/>
        <w:rPr>
          <w:iCs/>
        </w:rPr>
      </w:pPr>
      <w:r w:rsidRPr="009D5CB4">
        <w:rPr>
          <w:iCs/>
        </w:rPr>
        <w:t>По шее лентой красной извиваясь.</w:t>
      </w:r>
      <w:r w:rsidRPr="009D5CB4">
        <w:rPr>
          <w:iCs/>
        </w:rPr>
        <w:br/>
        <w:t>Две жизни наземь падают, сливаясь,</w:t>
      </w:r>
      <w:r w:rsidRPr="009D5CB4">
        <w:rPr>
          <w:iCs/>
        </w:rPr>
        <w:br/>
        <w:t>Две жизни и одна любовь!</w:t>
      </w:r>
    </w:p>
    <w:p w14:paraId="73433C58" w14:textId="77777777" w:rsidR="000E614C" w:rsidRDefault="000E614C" w:rsidP="000E614C">
      <w:pPr>
        <w:spacing w:line="360" w:lineRule="auto"/>
        <w:rPr>
          <w:iCs/>
        </w:rPr>
      </w:pPr>
      <w:r w:rsidRPr="009D5CB4">
        <w:rPr>
          <w:iCs/>
        </w:rPr>
        <w:t>Гром грянул. Ветер свистнул в тучах.</w:t>
      </w:r>
      <w:r>
        <w:rPr>
          <w:iCs/>
        </w:rPr>
        <w:t xml:space="preserve"> (Сборник стихотворений М.Джалиля, «Варварство»)</w:t>
      </w:r>
    </w:p>
    <w:p w14:paraId="756EF20E" w14:textId="77777777" w:rsidR="000E614C" w:rsidRDefault="000E614C" w:rsidP="000E614C">
      <w:pPr>
        <w:spacing w:line="360" w:lineRule="auto"/>
        <w:rPr>
          <w:iCs/>
        </w:rPr>
      </w:pPr>
      <w:r>
        <w:rPr>
          <w:iCs/>
        </w:rPr>
        <w:t>В отрывке 81 слово.</w:t>
      </w:r>
    </w:p>
    <w:p w14:paraId="3C48E71E" w14:textId="77777777" w:rsidR="000E614C" w:rsidRDefault="000E614C" w:rsidP="000E614C">
      <w:pPr>
        <w:spacing w:line="360" w:lineRule="auto"/>
        <w:rPr>
          <w:iCs/>
        </w:rPr>
      </w:pPr>
      <w:r>
        <w:rPr>
          <w:iCs/>
        </w:rPr>
        <w:t xml:space="preserve">Деепричастий- 6 - это составляет 7,4% от общего числа слов в отрывке. </w:t>
      </w:r>
    </w:p>
    <w:p w14:paraId="53D73041" w14:textId="77777777" w:rsidR="000E614C" w:rsidRDefault="000E614C" w:rsidP="000E614C">
      <w:pPr>
        <w:spacing w:line="360" w:lineRule="auto"/>
        <w:rPr>
          <w:iCs/>
        </w:rPr>
      </w:pPr>
      <w:r>
        <w:rPr>
          <w:iCs/>
        </w:rPr>
        <w:t>Таким образом, я понимаю, что деепричастие используется очень  редко.</w:t>
      </w:r>
    </w:p>
    <w:p w14:paraId="01631CF6" w14:textId="77777777" w:rsidR="000E614C" w:rsidRPr="008D50A2" w:rsidRDefault="000E614C" w:rsidP="000E614C">
      <w:pPr>
        <w:spacing w:line="360" w:lineRule="auto"/>
        <w:rPr>
          <w:iCs/>
        </w:rPr>
      </w:pPr>
      <w:r>
        <w:rPr>
          <w:iCs/>
        </w:rPr>
        <w:t xml:space="preserve"> </w:t>
      </w:r>
    </w:p>
    <w:p w14:paraId="525AB9B2" w14:textId="77777777" w:rsidR="000E614C" w:rsidRPr="00AD7B1C" w:rsidRDefault="000E614C" w:rsidP="000E614C">
      <w:pPr>
        <w:spacing w:line="360" w:lineRule="auto"/>
        <w:jc w:val="both"/>
        <w:rPr>
          <w:b/>
          <w:iCs/>
        </w:rPr>
      </w:pPr>
      <w:r w:rsidRPr="00AD7B1C">
        <w:rPr>
          <w:b/>
          <w:iCs/>
        </w:rPr>
        <w:t>3. Выпишите из Словаря В.И. Даля «Пословицы русского народа» (Издательство Азбука, 2007 г.)  пословицы и поговорки на орфограмму: правописание НЕ с деепричастиями.</w:t>
      </w:r>
    </w:p>
    <w:p w14:paraId="7D92C192" w14:textId="77777777" w:rsidR="000E614C" w:rsidRPr="008D50A2" w:rsidRDefault="000E614C" w:rsidP="000E614C">
      <w:pPr>
        <w:spacing w:line="360" w:lineRule="auto"/>
        <w:jc w:val="both"/>
        <w:rPr>
          <w:iCs/>
        </w:rPr>
      </w:pPr>
    </w:p>
    <w:p w14:paraId="0218F687" w14:textId="77777777" w:rsidR="000E614C" w:rsidRPr="008D50A2" w:rsidRDefault="000E614C" w:rsidP="000E614C">
      <w:pPr>
        <w:spacing w:line="360" w:lineRule="auto"/>
        <w:jc w:val="both"/>
        <w:rPr>
          <w:b/>
          <w:iCs/>
        </w:rPr>
      </w:pPr>
      <w:r w:rsidRPr="008D50A2">
        <w:rPr>
          <w:b/>
          <w:iCs/>
        </w:rPr>
        <w:lastRenderedPageBreak/>
        <w:t>Эталон</w:t>
      </w:r>
      <w:r>
        <w:rPr>
          <w:b/>
          <w:iCs/>
        </w:rPr>
        <w:t>:</w:t>
      </w:r>
    </w:p>
    <w:p w14:paraId="12B64F85" w14:textId="77777777" w:rsidR="000E614C" w:rsidRPr="008D50A2" w:rsidRDefault="000E614C" w:rsidP="000E614C">
      <w:pPr>
        <w:numPr>
          <w:ilvl w:val="0"/>
          <w:numId w:val="2"/>
        </w:numPr>
        <w:spacing w:line="360" w:lineRule="auto"/>
        <w:jc w:val="both"/>
        <w:rPr>
          <w:iCs/>
        </w:rPr>
      </w:pPr>
      <w:r w:rsidRPr="008D50A2">
        <w:rPr>
          <w:iCs/>
        </w:rPr>
        <w:t>Не начавши думай, а начавши делай.</w:t>
      </w:r>
    </w:p>
    <w:p w14:paraId="771556D1" w14:textId="77777777" w:rsidR="000E614C" w:rsidRPr="008D50A2" w:rsidRDefault="000E614C" w:rsidP="000E614C">
      <w:pPr>
        <w:pStyle w:val="a3"/>
        <w:numPr>
          <w:ilvl w:val="0"/>
          <w:numId w:val="2"/>
        </w:numPr>
        <w:spacing w:line="360" w:lineRule="auto"/>
        <w:jc w:val="both"/>
        <w:rPr>
          <w:iCs/>
        </w:rPr>
      </w:pPr>
      <w:r w:rsidRPr="008D50A2">
        <w:rPr>
          <w:iCs/>
        </w:rPr>
        <w:t>Не давши слова, крепись, а давши – держись.</w:t>
      </w:r>
    </w:p>
    <w:p w14:paraId="08B074EF" w14:textId="77777777" w:rsidR="000E614C" w:rsidRPr="008D50A2" w:rsidRDefault="000E614C" w:rsidP="000E614C">
      <w:pPr>
        <w:numPr>
          <w:ilvl w:val="0"/>
          <w:numId w:val="2"/>
        </w:numPr>
        <w:spacing w:line="360" w:lineRule="auto"/>
        <w:jc w:val="both"/>
        <w:rPr>
          <w:iCs/>
        </w:rPr>
      </w:pPr>
      <w:r w:rsidRPr="008D50A2">
        <w:rPr>
          <w:iCs/>
        </w:rPr>
        <w:t>Не взявшись за топор, избы не срубишь.</w:t>
      </w:r>
    </w:p>
    <w:p w14:paraId="7482A29A" w14:textId="77777777" w:rsidR="000E614C" w:rsidRPr="008D50A2" w:rsidRDefault="000E614C" w:rsidP="000E614C">
      <w:pPr>
        <w:numPr>
          <w:ilvl w:val="0"/>
          <w:numId w:val="2"/>
        </w:numPr>
        <w:spacing w:line="360" w:lineRule="auto"/>
        <w:jc w:val="both"/>
        <w:rPr>
          <w:iCs/>
        </w:rPr>
      </w:pPr>
      <w:r w:rsidRPr="008D50A2">
        <w:rPr>
          <w:iCs/>
        </w:rPr>
        <w:t>Не берись лапти плести, не надравши лыка.</w:t>
      </w:r>
    </w:p>
    <w:p w14:paraId="52A4ED79" w14:textId="77777777" w:rsidR="000E614C" w:rsidRDefault="000E614C" w:rsidP="000E614C">
      <w:pPr>
        <w:numPr>
          <w:ilvl w:val="0"/>
          <w:numId w:val="2"/>
        </w:numPr>
        <w:spacing w:line="360" w:lineRule="auto"/>
        <w:jc w:val="both"/>
        <w:rPr>
          <w:iCs/>
        </w:rPr>
      </w:pPr>
      <w:r w:rsidRPr="008D50A2">
        <w:rPr>
          <w:iCs/>
        </w:rPr>
        <w:t>Не накормив лошадь, далеко не уедешь.</w:t>
      </w:r>
    </w:p>
    <w:p w14:paraId="1C371ACB" w14:textId="77777777" w:rsidR="000E614C" w:rsidRDefault="000E614C" w:rsidP="000E614C">
      <w:pPr>
        <w:spacing w:line="360" w:lineRule="auto"/>
        <w:ind w:left="928"/>
        <w:jc w:val="both"/>
        <w:rPr>
          <w:iCs/>
        </w:rPr>
      </w:pPr>
    </w:p>
    <w:p w14:paraId="090B9D70" w14:textId="77777777" w:rsidR="000E614C" w:rsidRPr="001E5C98" w:rsidRDefault="000E614C" w:rsidP="000E614C">
      <w:pPr>
        <w:spacing w:line="360" w:lineRule="auto"/>
        <w:jc w:val="both"/>
        <w:rPr>
          <w:b/>
          <w:iCs/>
        </w:rPr>
      </w:pPr>
      <w:r>
        <w:rPr>
          <w:iCs/>
        </w:rPr>
        <w:t xml:space="preserve">4. </w:t>
      </w:r>
      <w:r w:rsidRPr="001E5C98">
        <w:rPr>
          <w:b/>
          <w:iCs/>
        </w:rPr>
        <w:t>Выпишите из газеты «Республика Татарстан» все заголовки и сделайте вывод: испол</w:t>
      </w:r>
      <w:r>
        <w:rPr>
          <w:b/>
          <w:iCs/>
        </w:rPr>
        <w:t>ьзуются ли в них  деепричастия?</w:t>
      </w:r>
    </w:p>
    <w:p w14:paraId="1DA3944D" w14:textId="77777777" w:rsidR="000E614C" w:rsidRPr="001E5C98" w:rsidRDefault="000E614C" w:rsidP="000E614C">
      <w:pPr>
        <w:spacing w:line="360" w:lineRule="auto"/>
        <w:jc w:val="both"/>
        <w:rPr>
          <w:b/>
          <w:iCs/>
        </w:rPr>
      </w:pPr>
      <w:r w:rsidRPr="001E5C98">
        <w:rPr>
          <w:b/>
          <w:iCs/>
        </w:rPr>
        <w:t>Эталон:</w:t>
      </w:r>
    </w:p>
    <w:p w14:paraId="277D13CF" w14:textId="77777777" w:rsidR="000E614C" w:rsidRPr="001E5C98" w:rsidRDefault="000E614C" w:rsidP="000E614C">
      <w:pPr>
        <w:spacing w:line="360" w:lineRule="auto"/>
        <w:jc w:val="both"/>
        <w:rPr>
          <w:iCs/>
        </w:rPr>
      </w:pPr>
      <w:r w:rsidRPr="001E5C98">
        <w:rPr>
          <w:iCs/>
        </w:rPr>
        <w:t>Быть нужными своим читателям, Вакцинация по-прежнему актуальна, Уникальный приме для мирового сообщества, Пятерка за зимние каникулы, Курс – 500 и выше, Общепит готов отработать, Вирусный энтузиазм баландышцев, Я вернулся к себе, Что ты сделал сегодня для фронта? В тисках зимы, в объятьях снега, Реабилитация после ковида, Деятели культуры, Гениальный и рассеянный, Микроволновка с птичьего рынка, На финишной прямой, «Ак Барс» уже плей-офф. (газета «Республика Татарстан», №3(29159) от 13.01.2022.</w:t>
      </w:r>
    </w:p>
    <w:p w14:paraId="046DAAC5" w14:textId="77777777" w:rsidR="000E614C" w:rsidRPr="001E5C98" w:rsidRDefault="000E614C" w:rsidP="000E614C">
      <w:pPr>
        <w:spacing w:line="360" w:lineRule="auto"/>
        <w:jc w:val="both"/>
        <w:rPr>
          <w:iCs/>
        </w:rPr>
      </w:pPr>
      <w:r w:rsidRPr="001E5C98">
        <w:rPr>
          <w:iCs/>
        </w:rPr>
        <w:t>Я проанализировал газету, но в заголовках нет деепричастий.</w:t>
      </w:r>
    </w:p>
    <w:p w14:paraId="7E3CEE60" w14:textId="77777777" w:rsidR="000E614C" w:rsidRDefault="000E614C" w:rsidP="000E614C">
      <w:pPr>
        <w:spacing w:line="360" w:lineRule="auto"/>
        <w:jc w:val="both"/>
        <w:rPr>
          <w:iCs/>
        </w:rPr>
      </w:pPr>
      <w:r w:rsidRPr="001E5C98">
        <w:rPr>
          <w:iCs/>
        </w:rPr>
        <w:t>В газетных заголовках деепричастия не используются.</w:t>
      </w:r>
    </w:p>
    <w:p w14:paraId="0291DC87" w14:textId="77777777" w:rsidR="000E614C" w:rsidRDefault="000E614C" w:rsidP="000E614C">
      <w:pPr>
        <w:spacing w:line="360" w:lineRule="auto"/>
        <w:jc w:val="both"/>
        <w:rPr>
          <w:b/>
          <w:iCs/>
        </w:rPr>
      </w:pPr>
      <w:r>
        <w:rPr>
          <w:iCs/>
        </w:rPr>
        <w:t>5</w:t>
      </w:r>
      <w:r w:rsidRPr="00CB5319">
        <w:rPr>
          <w:b/>
          <w:iCs/>
        </w:rPr>
        <w:t>. Выпишите из высказываний К.Г. Паустовского о книгах предложения с деепричастиями и определите</w:t>
      </w:r>
      <w:r>
        <w:rPr>
          <w:b/>
          <w:iCs/>
        </w:rPr>
        <w:t xml:space="preserve"> </w:t>
      </w:r>
      <w:r w:rsidRPr="00CB5319">
        <w:rPr>
          <w:b/>
          <w:iCs/>
        </w:rPr>
        <w:t xml:space="preserve"> синтаксическую роль</w:t>
      </w:r>
      <w:r>
        <w:rPr>
          <w:b/>
          <w:iCs/>
        </w:rPr>
        <w:t xml:space="preserve"> деепричастий</w:t>
      </w:r>
      <w:r w:rsidRPr="00CB5319">
        <w:rPr>
          <w:b/>
          <w:iCs/>
        </w:rPr>
        <w:t xml:space="preserve"> в предложении. </w:t>
      </w:r>
    </w:p>
    <w:p w14:paraId="30C5E011" w14:textId="77777777" w:rsidR="000E614C" w:rsidRDefault="000E614C" w:rsidP="000E614C">
      <w:pPr>
        <w:spacing w:line="360" w:lineRule="auto"/>
        <w:jc w:val="both"/>
        <w:rPr>
          <w:b/>
          <w:iCs/>
        </w:rPr>
      </w:pPr>
      <w:r>
        <w:rPr>
          <w:b/>
          <w:iCs/>
        </w:rPr>
        <w:t>Эталон:</w:t>
      </w:r>
    </w:p>
    <w:p w14:paraId="3231A86C" w14:textId="77777777" w:rsidR="000E614C" w:rsidRDefault="000E614C" w:rsidP="000E614C">
      <w:pPr>
        <w:spacing w:line="360" w:lineRule="auto"/>
        <w:jc w:val="both"/>
        <w:rPr>
          <w:iCs/>
        </w:rPr>
      </w:pPr>
      <w:r w:rsidRPr="00CB5319">
        <w:rPr>
          <w:iCs/>
        </w:rPr>
        <w:t>«Читайте не торопясь, чтобы не терять ни одной капли драгоценного содержания книг…Заставляйте  себя читать медленно, запоминая, обдумывая, представляя самого себя в гуще тех событий и той обстановки, какими наполнена книга, делая себя как бы их непосредственн</w:t>
      </w:r>
      <w:r>
        <w:rPr>
          <w:iCs/>
        </w:rPr>
        <w:t>ым свидетелем и даже участником»</w:t>
      </w:r>
    </w:p>
    <w:p w14:paraId="36170336" w14:textId="77777777" w:rsidR="000E614C" w:rsidRPr="00CB5319" w:rsidRDefault="000E614C" w:rsidP="000E614C">
      <w:pPr>
        <w:spacing w:line="360" w:lineRule="auto"/>
        <w:jc w:val="both"/>
        <w:rPr>
          <w:iCs/>
        </w:rPr>
      </w:pPr>
      <w:r>
        <w:rPr>
          <w:iCs/>
        </w:rPr>
        <w:t xml:space="preserve">Деепричастия: </w:t>
      </w:r>
      <w:r w:rsidRPr="00352375">
        <w:rPr>
          <w:iCs/>
          <w:u w:val="dotDash"/>
        </w:rPr>
        <w:t>не торопясь</w:t>
      </w:r>
      <w:r>
        <w:rPr>
          <w:iCs/>
        </w:rPr>
        <w:t xml:space="preserve">, </w:t>
      </w:r>
      <w:r w:rsidRPr="00352375">
        <w:rPr>
          <w:iCs/>
          <w:u w:val="dotDash"/>
        </w:rPr>
        <w:t>запоминая, обдумывая, представляя, делая</w:t>
      </w:r>
      <w:r>
        <w:rPr>
          <w:iCs/>
        </w:rPr>
        <w:t xml:space="preserve"> в предложении являются обстоятельством.</w:t>
      </w:r>
    </w:p>
    <w:p w14:paraId="2BE30F80" w14:textId="77777777" w:rsidR="000E614C" w:rsidRPr="00CB5319" w:rsidRDefault="000E614C" w:rsidP="000E614C">
      <w:pPr>
        <w:spacing w:line="360" w:lineRule="auto"/>
        <w:jc w:val="both"/>
        <w:rPr>
          <w:b/>
          <w:iCs/>
        </w:rPr>
      </w:pPr>
    </w:p>
    <w:p w14:paraId="40D67605" w14:textId="77777777" w:rsidR="000E614C" w:rsidRPr="006448BC" w:rsidRDefault="000E614C" w:rsidP="000E614C">
      <w:pPr>
        <w:spacing w:line="360" w:lineRule="auto"/>
        <w:jc w:val="both"/>
        <w:rPr>
          <w:b/>
          <w:iCs/>
        </w:rPr>
      </w:pPr>
      <w:r>
        <w:rPr>
          <w:b/>
          <w:iCs/>
        </w:rPr>
        <w:t>2.</w:t>
      </w:r>
      <w:r w:rsidRPr="006448BC">
        <w:rPr>
          <w:b/>
          <w:iCs/>
        </w:rPr>
        <w:t>Деепричастный оборот</w:t>
      </w:r>
    </w:p>
    <w:p w14:paraId="7E7A7375" w14:textId="77777777" w:rsidR="000E614C" w:rsidRPr="00E01BDA" w:rsidRDefault="000E614C" w:rsidP="000E614C">
      <w:pPr>
        <w:spacing w:line="360" w:lineRule="auto"/>
        <w:jc w:val="both"/>
        <w:rPr>
          <w:b/>
          <w:iCs/>
        </w:rPr>
      </w:pPr>
      <w:r w:rsidRPr="00E01BDA">
        <w:rPr>
          <w:b/>
          <w:iCs/>
        </w:rPr>
        <w:t xml:space="preserve">1.Подберите предложения с деепричастными оборотами из учебника </w:t>
      </w:r>
      <w:r w:rsidRPr="00E01BDA">
        <w:rPr>
          <w:b/>
          <w:bCs/>
          <w:iCs/>
        </w:rPr>
        <w:t>История</w:t>
      </w:r>
      <w:r w:rsidRPr="00E01BDA">
        <w:rPr>
          <w:b/>
          <w:iCs/>
        </w:rPr>
        <w:t> России: XVI - конец VII века. </w:t>
      </w:r>
      <w:r w:rsidRPr="00E01BDA">
        <w:rPr>
          <w:b/>
          <w:bCs/>
          <w:iCs/>
        </w:rPr>
        <w:t>7</w:t>
      </w:r>
      <w:r w:rsidRPr="00E01BDA">
        <w:rPr>
          <w:b/>
          <w:iCs/>
        </w:rPr>
        <w:t> </w:t>
      </w:r>
      <w:r w:rsidRPr="00E01BDA">
        <w:rPr>
          <w:b/>
          <w:bCs/>
          <w:iCs/>
        </w:rPr>
        <w:t>класс</w:t>
      </w:r>
      <w:r w:rsidRPr="00E01BDA">
        <w:rPr>
          <w:b/>
          <w:iCs/>
        </w:rPr>
        <w:t> - Андреев И</w:t>
      </w:r>
      <w:r>
        <w:rPr>
          <w:b/>
          <w:iCs/>
        </w:rPr>
        <w:t>.Л., Федоров И.Н., Амосова И.В.- М.: Дрофа, 2019  для проверки соседа по парте.</w:t>
      </w:r>
    </w:p>
    <w:p w14:paraId="3AAC40F2" w14:textId="77777777" w:rsidR="000E614C" w:rsidRDefault="000E614C" w:rsidP="000E614C">
      <w:pPr>
        <w:spacing w:line="360" w:lineRule="auto"/>
        <w:jc w:val="both"/>
        <w:rPr>
          <w:b/>
          <w:iCs/>
        </w:rPr>
      </w:pPr>
    </w:p>
    <w:p w14:paraId="7D445E0D" w14:textId="77777777" w:rsidR="000E614C" w:rsidRPr="008D50A2" w:rsidRDefault="000E614C" w:rsidP="000E614C">
      <w:pPr>
        <w:spacing w:line="360" w:lineRule="auto"/>
        <w:jc w:val="both"/>
        <w:rPr>
          <w:b/>
          <w:iCs/>
        </w:rPr>
      </w:pPr>
      <w:r w:rsidRPr="008D50A2">
        <w:rPr>
          <w:b/>
          <w:iCs/>
        </w:rPr>
        <w:t>Эталон</w:t>
      </w:r>
      <w:r>
        <w:rPr>
          <w:b/>
          <w:iCs/>
        </w:rPr>
        <w:t>:</w:t>
      </w:r>
    </w:p>
    <w:p w14:paraId="42D90645" w14:textId="77777777" w:rsidR="000E614C" w:rsidRPr="008D50A2" w:rsidRDefault="000E614C" w:rsidP="000E614C">
      <w:pPr>
        <w:pStyle w:val="a3"/>
        <w:numPr>
          <w:ilvl w:val="0"/>
          <w:numId w:val="3"/>
        </w:numPr>
        <w:spacing w:line="360" w:lineRule="auto"/>
        <w:jc w:val="both"/>
        <w:rPr>
          <w:iCs/>
        </w:rPr>
      </w:pPr>
      <w:r w:rsidRPr="008D50A2">
        <w:rPr>
          <w:iCs/>
        </w:rPr>
        <w:lastRenderedPageBreak/>
        <w:t xml:space="preserve">Попытка пробиться к нему (Балтийское море), отвоевав значительную территорию его северного берега, не привела к улучшению. </w:t>
      </w:r>
    </w:p>
    <w:p w14:paraId="1AD24E20" w14:textId="77777777" w:rsidR="000E614C" w:rsidRPr="008D50A2" w:rsidRDefault="000E614C" w:rsidP="000E614C">
      <w:pPr>
        <w:pStyle w:val="a3"/>
        <w:numPr>
          <w:ilvl w:val="0"/>
          <w:numId w:val="3"/>
        </w:numPr>
        <w:spacing w:line="360" w:lineRule="auto"/>
        <w:jc w:val="both"/>
        <w:rPr>
          <w:iCs/>
        </w:rPr>
      </w:pPr>
      <w:r w:rsidRPr="008D50A2">
        <w:rPr>
          <w:iCs/>
        </w:rPr>
        <w:t xml:space="preserve">Государь умел подавлять буйство чувств и, остынув, спешил навстречу обиженному со словами примирения. </w:t>
      </w:r>
    </w:p>
    <w:p w14:paraId="110BD8ED" w14:textId="77777777" w:rsidR="000E614C" w:rsidRPr="008D50A2" w:rsidRDefault="000E614C" w:rsidP="000E614C">
      <w:pPr>
        <w:pStyle w:val="a3"/>
        <w:numPr>
          <w:ilvl w:val="0"/>
          <w:numId w:val="3"/>
        </w:numPr>
        <w:spacing w:line="360" w:lineRule="auto"/>
        <w:jc w:val="both"/>
        <w:rPr>
          <w:iCs/>
        </w:rPr>
      </w:pPr>
      <w:r w:rsidRPr="008D50A2">
        <w:rPr>
          <w:iCs/>
        </w:rPr>
        <w:t xml:space="preserve">Желая пресечь всевозможные слухи о якобы спасшемся царевиче Дмитрии, Шуйский велел торжественно перенести останки из Углича в Архангельский собор Московского Кремля. </w:t>
      </w:r>
    </w:p>
    <w:p w14:paraId="0E8DB186" w14:textId="77777777" w:rsidR="000E614C" w:rsidRPr="008D50A2" w:rsidRDefault="000E614C" w:rsidP="000E614C">
      <w:pPr>
        <w:pStyle w:val="a3"/>
        <w:numPr>
          <w:ilvl w:val="0"/>
          <w:numId w:val="3"/>
        </w:numPr>
        <w:spacing w:line="360" w:lineRule="auto"/>
        <w:jc w:val="both"/>
        <w:rPr>
          <w:iCs/>
        </w:rPr>
      </w:pPr>
      <w:r w:rsidRPr="008D50A2">
        <w:rPr>
          <w:iCs/>
        </w:rPr>
        <w:t xml:space="preserve">Казаки несли пограничную службу, прежде всего охраняя рубеж Речи Посполитой. </w:t>
      </w:r>
    </w:p>
    <w:p w14:paraId="6CE028B6" w14:textId="77777777" w:rsidR="000E614C" w:rsidRPr="0038101F" w:rsidRDefault="000E614C" w:rsidP="000E614C">
      <w:pPr>
        <w:pStyle w:val="a3"/>
        <w:numPr>
          <w:ilvl w:val="0"/>
          <w:numId w:val="3"/>
        </w:numPr>
        <w:spacing w:line="360" w:lineRule="auto"/>
        <w:jc w:val="both"/>
        <w:rPr>
          <w:b/>
          <w:iCs/>
        </w:rPr>
      </w:pPr>
      <w:r w:rsidRPr="008D50A2">
        <w:rPr>
          <w:iCs/>
        </w:rPr>
        <w:t>Закончив его (Шляхетский кадетский корпус), д</w:t>
      </w:r>
      <w:r>
        <w:rPr>
          <w:iCs/>
        </w:rPr>
        <w:t>воряне получали офицерский чин.</w:t>
      </w:r>
    </w:p>
    <w:p w14:paraId="6E86AF72" w14:textId="77777777" w:rsidR="000E614C" w:rsidRDefault="000E614C" w:rsidP="000E614C">
      <w:pPr>
        <w:spacing w:line="360" w:lineRule="auto"/>
        <w:jc w:val="both"/>
        <w:rPr>
          <w:b/>
          <w:iCs/>
        </w:rPr>
      </w:pPr>
    </w:p>
    <w:p w14:paraId="4005A6D2" w14:textId="77777777" w:rsidR="000E614C" w:rsidRDefault="000E614C" w:rsidP="000E614C">
      <w:pPr>
        <w:spacing w:line="360" w:lineRule="auto"/>
        <w:jc w:val="both"/>
        <w:rPr>
          <w:b/>
          <w:iCs/>
        </w:rPr>
      </w:pPr>
      <w:r w:rsidRPr="0038101F">
        <w:rPr>
          <w:b/>
          <w:iCs/>
        </w:rPr>
        <w:t>2.Выпишите из книги  Попов В.А., Лукин А.В. «Животный мир Татарии», г. Казань, 1988</w:t>
      </w:r>
      <w:r>
        <w:rPr>
          <w:b/>
          <w:iCs/>
        </w:rPr>
        <w:t xml:space="preserve"> </w:t>
      </w:r>
      <w:r w:rsidRPr="0038101F">
        <w:rPr>
          <w:b/>
          <w:iCs/>
        </w:rPr>
        <w:t xml:space="preserve"> 7 предложений с деепричастными оборотами.</w:t>
      </w:r>
    </w:p>
    <w:p w14:paraId="33DD8A40" w14:textId="77777777" w:rsidR="000E614C" w:rsidRPr="0038101F" w:rsidRDefault="000E614C" w:rsidP="000E614C">
      <w:pPr>
        <w:spacing w:line="360" w:lineRule="auto"/>
        <w:jc w:val="both"/>
        <w:rPr>
          <w:b/>
          <w:iCs/>
        </w:rPr>
      </w:pPr>
      <w:r>
        <w:rPr>
          <w:b/>
          <w:iCs/>
        </w:rPr>
        <w:t>Эталон:</w:t>
      </w:r>
    </w:p>
    <w:p w14:paraId="550D896C" w14:textId="77777777" w:rsidR="000E614C" w:rsidRPr="00F31872" w:rsidRDefault="000E614C" w:rsidP="000E614C">
      <w:pPr>
        <w:pStyle w:val="a3"/>
        <w:numPr>
          <w:ilvl w:val="0"/>
          <w:numId w:val="6"/>
        </w:numPr>
        <w:spacing w:line="360" w:lineRule="auto"/>
        <w:jc w:val="both"/>
        <w:rPr>
          <w:iCs/>
        </w:rPr>
      </w:pPr>
      <w:r w:rsidRPr="00F31872">
        <w:rPr>
          <w:iCs/>
        </w:rPr>
        <w:t xml:space="preserve">В лесах, например, в основном панцирные клещи перерабатывают хвойный опад, создавая «фронт работ» для бактерий; лесной навозник в ряде случаев замещает дождевых червей, роль которых в почвообразовании описывал еще Чарльз Дарвин. </w:t>
      </w:r>
    </w:p>
    <w:p w14:paraId="035DDBB7" w14:textId="77777777" w:rsidR="000E614C" w:rsidRPr="00F31872" w:rsidRDefault="000E614C" w:rsidP="000E614C">
      <w:pPr>
        <w:pStyle w:val="a3"/>
        <w:numPr>
          <w:ilvl w:val="0"/>
          <w:numId w:val="6"/>
        </w:numPr>
        <w:spacing w:line="360" w:lineRule="auto"/>
        <w:jc w:val="both"/>
        <w:rPr>
          <w:iCs/>
        </w:rPr>
      </w:pPr>
      <w:r w:rsidRPr="00F31872">
        <w:rPr>
          <w:iCs/>
        </w:rPr>
        <w:t>Другие группы животных - навозники, мертвоеды -</w:t>
      </w:r>
      <w:r>
        <w:rPr>
          <w:iCs/>
        </w:rPr>
        <w:t xml:space="preserve"> </w:t>
      </w:r>
      <w:r w:rsidRPr="00F31872">
        <w:rPr>
          <w:iCs/>
        </w:rPr>
        <w:t xml:space="preserve">используют отбросы, начиная их утилизацию, которая довершается бактериями. </w:t>
      </w:r>
    </w:p>
    <w:p w14:paraId="42C2A909" w14:textId="77777777" w:rsidR="000E614C" w:rsidRPr="00F31872" w:rsidRDefault="000E614C" w:rsidP="000E614C">
      <w:pPr>
        <w:pStyle w:val="a3"/>
        <w:numPr>
          <w:ilvl w:val="0"/>
          <w:numId w:val="6"/>
        </w:numPr>
        <w:spacing w:line="360" w:lineRule="auto"/>
        <w:jc w:val="both"/>
        <w:rPr>
          <w:iCs/>
        </w:rPr>
      </w:pPr>
      <w:r w:rsidRPr="00F31872">
        <w:rPr>
          <w:iCs/>
        </w:rPr>
        <w:t>Загрязняя почвы отбросами промышленности, транспорта, ядохимикатами, мы ослабляем полезную деятельность этих животных.</w:t>
      </w:r>
    </w:p>
    <w:p w14:paraId="40DBA8E5" w14:textId="77777777" w:rsidR="000E614C" w:rsidRPr="00F31872" w:rsidRDefault="000E614C" w:rsidP="000E614C">
      <w:pPr>
        <w:pStyle w:val="a3"/>
        <w:numPr>
          <w:ilvl w:val="0"/>
          <w:numId w:val="6"/>
        </w:numPr>
        <w:spacing w:line="360" w:lineRule="auto"/>
        <w:jc w:val="both"/>
        <w:rPr>
          <w:spacing w:val="10"/>
          <w:sz w:val="28"/>
          <w:szCs w:val="28"/>
        </w:rPr>
      </w:pPr>
      <w:r w:rsidRPr="00F31872">
        <w:rPr>
          <w:iCs/>
        </w:rPr>
        <w:t>Многие животные «замещают» в природе действие ядохимикатов, служа агентами биологической борьбы в сельском и лесном хозяйстве.</w:t>
      </w:r>
      <w:r w:rsidRPr="00F31872">
        <w:rPr>
          <w:spacing w:val="10"/>
          <w:sz w:val="28"/>
          <w:szCs w:val="28"/>
        </w:rPr>
        <w:t xml:space="preserve"> </w:t>
      </w:r>
    </w:p>
    <w:p w14:paraId="45EB1EE0" w14:textId="77777777" w:rsidR="000E614C" w:rsidRPr="00F31872" w:rsidRDefault="000E614C" w:rsidP="000E614C">
      <w:pPr>
        <w:pStyle w:val="a3"/>
        <w:numPr>
          <w:ilvl w:val="0"/>
          <w:numId w:val="6"/>
        </w:numPr>
        <w:spacing w:line="360" w:lineRule="auto"/>
        <w:jc w:val="both"/>
        <w:rPr>
          <w:iCs/>
        </w:rPr>
      </w:pPr>
      <w:r w:rsidRPr="00F31872">
        <w:rPr>
          <w:iCs/>
        </w:rPr>
        <w:t xml:space="preserve">Полезны все совы и недаром считается, что одна сова - обыкновенная неясыть, поедая за год 1000 мышей и полевок, сберегает тонну зерна. </w:t>
      </w:r>
    </w:p>
    <w:p w14:paraId="680C4E5D" w14:textId="77777777" w:rsidR="000E614C" w:rsidRPr="00F31872" w:rsidRDefault="000E614C" w:rsidP="000E614C">
      <w:pPr>
        <w:pStyle w:val="a3"/>
        <w:numPr>
          <w:ilvl w:val="0"/>
          <w:numId w:val="6"/>
        </w:numPr>
        <w:spacing w:line="360" w:lineRule="auto"/>
        <w:jc w:val="both"/>
        <w:rPr>
          <w:iCs/>
        </w:rPr>
      </w:pPr>
      <w:r w:rsidRPr="00F31872">
        <w:rPr>
          <w:iCs/>
        </w:rPr>
        <w:t>Из орлов стал обычным по берегам Куйбышевского водохранилища орлан - белохвост, который даже зимует, подкармливаясь за счет рыбаков.</w:t>
      </w:r>
    </w:p>
    <w:p w14:paraId="3B274191" w14:textId="77777777" w:rsidR="000E614C" w:rsidRPr="00F31872" w:rsidRDefault="000E614C" w:rsidP="000E614C">
      <w:pPr>
        <w:pStyle w:val="a3"/>
        <w:numPr>
          <w:ilvl w:val="0"/>
          <w:numId w:val="6"/>
        </w:numPr>
        <w:spacing w:line="360" w:lineRule="auto"/>
        <w:jc w:val="both"/>
        <w:rPr>
          <w:iCs/>
        </w:rPr>
      </w:pPr>
      <w:r w:rsidRPr="00F31872">
        <w:rPr>
          <w:iCs/>
        </w:rPr>
        <w:t>Сапсан редок, после Великой Отечественной войны гнездился в Казани на Богоявленской колокольне, питаясь голубями.</w:t>
      </w:r>
    </w:p>
    <w:p w14:paraId="6C0B3436" w14:textId="77777777" w:rsidR="000E614C" w:rsidRDefault="000E614C" w:rsidP="000E614C">
      <w:pPr>
        <w:spacing w:line="360" w:lineRule="auto"/>
        <w:jc w:val="both"/>
        <w:rPr>
          <w:b/>
          <w:iCs/>
        </w:rPr>
      </w:pPr>
      <w:r w:rsidRPr="00F31872">
        <w:rPr>
          <w:b/>
          <w:iCs/>
        </w:rPr>
        <w:t>3.Подберите из стихотворений  Г.Тукая примеры предложений с деепричастными оборотами.</w:t>
      </w:r>
    </w:p>
    <w:p w14:paraId="04DEE1F9" w14:textId="77777777" w:rsidR="000E614C" w:rsidRPr="000D7261" w:rsidRDefault="000E614C" w:rsidP="000E614C">
      <w:pPr>
        <w:spacing w:line="360" w:lineRule="auto"/>
        <w:jc w:val="both"/>
        <w:rPr>
          <w:b/>
          <w:iCs/>
        </w:rPr>
      </w:pPr>
      <w:r w:rsidRPr="008D50A2">
        <w:rPr>
          <w:b/>
          <w:iCs/>
        </w:rPr>
        <w:t>Эталон</w:t>
      </w:r>
      <w:r>
        <w:rPr>
          <w:b/>
          <w:iCs/>
        </w:rPr>
        <w:t>:</w:t>
      </w:r>
    </w:p>
    <w:p w14:paraId="758FC5BA" w14:textId="77777777" w:rsidR="000E614C" w:rsidRPr="008D50A2" w:rsidRDefault="000E614C" w:rsidP="000E614C">
      <w:pPr>
        <w:spacing w:line="360" w:lineRule="auto"/>
        <w:rPr>
          <w:iCs/>
        </w:rPr>
      </w:pPr>
      <w:r w:rsidRPr="008D50A2">
        <w:rPr>
          <w:iCs/>
        </w:rPr>
        <w:t>Однажды мы в пятом году проснулись, встречая рассвет,</w:t>
      </w:r>
      <w:r w:rsidRPr="008D50A2">
        <w:rPr>
          <w:iCs/>
        </w:rPr>
        <w:br/>
        <w:t>И кто-то призвал нас: трудись, святой исполняя завет!</w:t>
      </w:r>
      <w:r w:rsidRPr="008D50A2">
        <w:rPr>
          <w:iCs/>
        </w:rPr>
        <w:br/>
        <w:t>Увидев, как низко горит на утреннем небе звезда,</w:t>
      </w:r>
      <w:r w:rsidRPr="008D50A2">
        <w:rPr>
          <w:iCs/>
        </w:rPr>
        <w:br/>
      </w:r>
      <w:r w:rsidRPr="008D50A2">
        <w:rPr>
          <w:iCs/>
        </w:rPr>
        <w:lastRenderedPageBreak/>
        <w:t xml:space="preserve">Мы поняли: кончилась ночь, настала дневная страда. (Сборник  стихотворений Г.Тукай, </w:t>
      </w:r>
      <w:r>
        <w:rPr>
          <w:iCs/>
        </w:rPr>
        <w:t>«</w:t>
      </w:r>
      <w:r w:rsidRPr="008D50A2">
        <w:rPr>
          <w:iCs/>
        </w:rPr>
        <w:t>Сознание</w:t>
      </w:r>
      <w:r>
        <w:rPr>
          <w:iCs/>
        </w:rPr>
        <w:t>»</w:t>
      </w:r>
      <w:r w:rsidRPr="008D50A2">
        <w:rPr>
          <w:iCs/>
        </w:rPr>
        <w:t>)</w:t>
      </w:r>
    </w:p>
    <w:p w14:paraId="27A15A39" w14:textId="77777777" w:rsidR="000E614C" w:rsidRPr="008D50A2" w:rsidRDefault="000E614C" w:rsidP="000E614C">
      <w:pPr>
        <w:pStyle w:val="a3"/>
        <w:spacing w:line="360" w:lineRule="auto"/>
        <w:ind w:left="928"/>
        <w:jc w:val="both"/>
        <w:rPr>
          <w:iCs/>
        </w:rPr>
      </w:pPr>
    </w:p>
    <w:p w14:paraId="740EF4AD" w14:textId="77777777" w:rsidR="000E614C" w:rsidRPr="008D50A2" w:rsidRDefault="000E614C" w:rsidP="000E614C">
      <w:pPr>
        <w:spacing w:line="360" w:lineRule="auto"/>
        <w:rPr>
          <w:iCs/>
        </w:rPr>
      </w:pPr>
      <w:r w:rsidRPr="008D50A2">
        <w:rPr>
          <w:iCs/>
        </w:rPr>
        <w:t>Театр — и зрелище и школа для народа,</w:t>
      </w:r>
      <w:r w:rsidRPr="008D50A2">
        <w:rPr>
          <w:iCs/>
        </w:rPr>
        <w:br/>
        <w:t>Будить сердца людей — вот в чем его природа!</w:t>
      </w:r>
      <w:r w:rsidRPr="008D50A2">
        <w:rPr>
          <w:iCs/>
        </w:rPr>
        <w:br/>
        <w:t>На путь неправедный он не дает свернуть,</w:t>
      </w:r>
      <w:r w:rsidRPr="008D50A2">
        <w:rPr>
          <w:iCs/>
        </w:rPr>
        <w:br/>
        <w:t>Он к свету нас ведет, открыв нам правый путь.</w:t>
      </w:r>
      <w:r w:rsidRPr="008D50A2">
        <w:rPr>
          <w:iCs/>
        </w:rPr>
        <w:br/>
        <w:t>Волнуя и смеша, он заставляет снова</w:t>
      </w:r>
      <w:r w:rsidRPr="008D50A2">
        <w:rPr>
          <w:iCs/>
        </w:rPr>
        <w:br/>
        <w:t>Обдумать прошлое и смысл пережитого.</w:t>
      </w:r>
      <w:r w:rsidRPr="008D50A2">
        <w:rPr>
          <w:iCs/>
        </w:rPr>
        <w:br/>
        <w:t>На сцене увидав правдивый облик свой,</w:t>
      </w:r>
      <w:r w:rsidRPr="008D50A2">
        <w:rPr>
          <w:iCs/>
        </w:rPr>
        <w:br/>
        <w:t xml:space="preserve">Смеяться будешь ты и плакать над собой. (Сборник  стихотворений Г.Тукай, </w:t>
      </w:r>
      <w:r>
        <w:rPr>
          <w:iCs/>
        </w:rPr>
        <w:t>«</w:t>
      </w:r>
      <w:r w:rsidRPr="008D50A2">
        <w:rPr>
          <w:iCs/>
        </w:rPr>
        <w:t>Театр</w:t>
      </w:r>
      <w:r>
        <w:rPr>
          <w:iCs/>
        </w:rPr>
        <w:t>»</w:t>
      </w:r>
      <w:r w:rsidRPr="008D50A2">
        <w:rPr>
          <w:iCs/>
        </w:rPr>
        <w:t>)</w:t>
      </w:r>
      <w:r w:rsidRPr="008D50A2">
        <w:rPr>
          <w:iCs/>
        </w:rPr>
        <w:br/>
      </w:r>
    </w:p>
    <w:p w14:paraId="7CCD84FC" w14:textId="77777777" w:rsidR="000E614C" w:rsidRPr="00F31872" w:rsidRDefault="000E614C" w:rsidP="000E614C">
      <w:pPr>
        <w:spacing w:line="360" w:lineRule="auto"/>
        <w:jc w:val="both"/>
        <w:rPr>
          <w:b/>
          <w:iCs/>
        </w:rPr>
      </w:pPr>
      <w:r w:rsidRPr="00F31872">
        <w:rPr>
          <w:b/>
          <w:iCs/>
        </w:rPr>
        <w:t>3.Деепричастия несовершенного и совершенного вида</w:t>
      </w:r>
    </w:p>
    <w:p w14:paraId="7373A65D" w14:textId="77777777" w:rsidR="000E614C" w:rsidRPr="00F31872" w:rsidRDefault="000E614C" w:rsidP="000E614C">
      <w:pPr>
        <w:spacing w:line="360" w:lineRule="auto"/>
        <w:jc w:val="both"/>
        <w:rPr>
          <w:b/>
          <w:iCs/>
        </w:rPr>
      </w:pPr>
      <w:r w:rsidRPr="00F31872">
        <w:rPr>
          <w:b/>
          <w:iCs/>
        </w:rPr>
        <w:t>1.Подберите предложения с деепричастиями несовершенного и совершенного вида из Большой иллюстрированной  энциклопедии школьника (Москва, Издательство Махаон, 2007) и  распределите их в таблицу:</w:t>
      </w:r>
    </w:p>
    <w:tbl>
      <w:tblPr>
        <w:tblStyle w:val="a4"/>
        <w:tblW w:w="0" w:type="auto"/>
        <w:tblLook w:val="04A0" w:firstRow="1" w:lastRow="0" w:firstColumn="1" w:lastColumn="0" w:noHBand="0" w:noVBand="1"/>
      </w:tblPr>
      <w:tblGrid>
        <w:gridCol w:w="4676"/>
        <w:gridCol w:w="4669"/>
      </w:tblGrid>
      <w:tr w:rsidR="000E614C" w14:paraId="635E6D11" w14:textId="77777777" w:rsidTr="003C6A1B">
        <w:tc>
          <w:tcPr>
            <w:tcW w:w="4785" w:type="dxa"/>
          </w:tcPr>
          <w:p w14:paraId="36C23080" w14:textId="77777777" w:rsidR="000E614C" w:rsidRDefault="000E614C" w:rsidP="003C6A1B">
            <w:pPr>
              <w:spacing w:line="360" w:lineRule="auto"/>
              <w:jc w:val="both"/>
              <w:rPr>
                <w:iCs/>
              </w:rPr>
            </w:pPr>
            <w:r>
              <w:rPr>
                <w:iCs/>
              </w:rPr>
              <w:t>Несовершенный вид</w:t>
            </w:r>
          </w:p>
        </w:tc>
        <w:tc>
          <w:tcPr>
            <w:tcW w:w="4786" w:type="dxa"/>
          </w:tcPr>
          <w:p w14:paraId="52CB7BEF" w14:textId="77777777" w:rsidR="000E614C" w:rsidRDefault="000E614C" w:rsidP="003C6A1B">
            <w:pPr>
              <w:spacing w:line="360" w:lineRule="auto"/>
              <w:jc w:val="both"/>
              <w:rPr>
                <w:iCs/>
              </w:rPr>
            </w:pPr>
            <w:r>
              <w:rPr>
                <w:iCs/>
              </w:rPr>
              <w:t>Совершенный вид</w:t>
            </w:r>
          </w:p>
        </w:tc>
      </w:tr>
      <w:tr w:rsidR="000E614C" w14:paraId="3264F070" w14:textId="77777777" w:rsidTr="003C6A1B">
        <w:tc>
          <w:tcPr>
            <w:tcW w:w="4785" w:type="dxa"/>
          </w:tcPr>
          <w:p w14:paraId="388B1EEF" w14:textId="77777777" w:rsidR="000E614C" w:rsidRDefault="000E614C" w:rsidP="003C6A1B">
            <w:pPr>
              <w:spacing w:line="360" w:lineRule="auto"/>
              <w:jc w:val="both"/>
              <w:rPr>
                <w:iCs/>
              </w:rPr>
            </w:pPr>
          </w:p>
        </w:tc>
        <w:tc>
          <w:tcPr>
            <w:tcW w:w="4786" w:type="dxa"/>
          </w:tcPr>
          <w:p w14:paraId="4C2E9708" w14:textId="77777777" w:rsidR="000E614C" w:rsidRDefault="000E614C" w:rsidP="003C6A1B">
            <w:pPr>
              <w:spacing w:line="360" w:lineRule="auto"/>
              <w:jc w:val="both"/>
              <w:rPr>
                <w:iCs/>
              </w:rPr>
            </w:pPr>
          </w:p>
        </w:tc>
      </w:tr>
      <w:tr w:rsidR="000E614C" w14:paraId="1C3451DB" w14:textId="77777777" w:rsidTr="003C6A1B">
        <w:tc>
          <w:tcPr>
            <w:tcW w:w="4785" w:type="dxa"/>
          </w:tcPr>
          <w:p w14:paraId="6568CD0E" w14:textId="77777777" w:rsidR="000E614C" w:rsidRDefault="000E614C" w:rsidP="003C6A1B">
            <w:pPr>
              <w:spacing w:line="360" w:lineRule="auto"/>
              <w:jc w:val="both"/>
              <w:rPr>
                <w:iCs/>
              </w:rPr>
            </w:pPr>
          </w:p>
        </w:tc>
        <w:tc>
          <w:tcPr>
            <w:tcW w:w="4786" w:type="dxa"/>
          </w:tcPr>
          <w:p w14:paraId="008F8029" w14:textId="77777777" w:rsidR="000E614C" w:rsidRDefault="000E614C" w:rsidP="003C6A1B">
            <w:pPr>
              <w:spacing w:line="360" w:lineRule="auto"/>
              <w:jc w:val="both"/>
              <w:rPr>
                <w:iCs/>
              </w:rPr>
            </w:pPr>
          </w:p>
        </w:tc>
      </w:tr>
      <w:tr w:rsidR="000E614C" w14:paraId="755427F6" w14:textId="77777777" w:rsidTr="003C6A1B">
        <w:tc>
          <w:tcPr>
            <w:tcW w:w="4785" w:type="dxa"/>
          </w:tcPr>
          <w:p w14:paraId="1E34F170" w14:textId="77777777" w:rsidR="000E614C" w:rsidRDefault="000E614C" w:rsidP="003C6A1B">
            <w:pPr>
              <w:spacing w:line="360" w:lineRule="auto"/>
              <w:jc w:val="both"/>
              <w:rPr>
                <w:iCs/>
              </w:rPr>
            </w:pPr>
          </w:p>
        </w:tc>
        <w:tc>
          <w:tcPr>
            <w:tcW w:w="4786" w:type="dxa"/>
          </w:tcPr>
          <w:p w14:paraId="701F217A" w14:textId="77777777" w:rsidR="000E614C" w:rsidRDefault="000E614C" w:rsidP="003C6A1B">
            <w:pPr>
              <w:spacing w:line="360" w:lineRule="auto"/>
              <w:jc w:val="both"/>
              <w:rPr>
                <w:iCs/>
              </w:rPr>
            </w:pPr>
          </w:p>
        </w:tc>
      </w:tr>
      <w:tr w:rsidR="000E614C" w14:paraId="5CE82DEE" w14:textId="77777777" w:rsidTr="003C6A1B">
        <w:tc>
          <w:tcPr>
            <w:tcW w:w="4785" w:type="dxa"/>
          </w:tcPr>
          <w:p w14:paraId="388DFA7C" w14:textId="77777777" w:rsidR="000E614C" w:rsidRDefault="000E614C" w:rsidP="003C6A1B">
            <w:pPr>
              <w:spacing w:line="360" w:lineRule="auto"/>
              <w:jc w:val="both"/>
              <w:rPr>
                <w:iCs/>
              </w:rPr>
            </w:pPr>
          </w:p>
        </w:tc>
        <w:tc>
          <w:tcPr>
            <w:tcW w:w="4786" w:type="dxa"/>
          </w:tcPr>
          <w:p w14:paraId="39CF331A" w14:textId="77777777" w:rsidR="000E614C" w:rsidRDefault="000E614C" w:rsidP="003C6A1B">
            <w:pPr>
              <w:spacing w:line="360" w:lineRule="auto"/>
              <w:jc w:val="both"/>
              <w:rPr>
                <w:iCs/>
              </w:rPr>
            </w:pPr>
          </w:p>
        </w:tc>
      </w:tr>
    </w:tbl>
    <w:p w14:paraId="5236FA39" w14:textId="77777777" w:rsidR="000E614C" w:rsidRPr="008D50A2" w:rsidRDefault="000E614C" w:rsidP="000E614C">
      <w:pPr>
        <w:spacing w:after="200" w:line="360" w:lineRule="auto"/>
        <w:jc w:val="both"/>
        <w:rPr>
          <w:iCs/>
        </w:rPr>
      </w:pPr>
    </w:p>
    <w:p w14:paraId="222A32BA" w14:textId="77777777" w:rsidR="000E614C" w:rsidRDefault="000E614C" w:rsidP="000E614C">
      <w:pPr>
        <w:spacing w:after="200" w:line="360" w:lineRule="auto"/>
        <w:jc w:val="both"/>
        <w:rPr>
          <w:b/>
          <w:iCs/>
        </w:rPr>
      </w:pPr>
      <w:r w:rsidRPr="008D50A2">
        <w:rPr>
          <w:b/>
          <w:iCs/>
        </w:rPr>
        <w:t>Эталон</w:t>
      </w:r>
      <w:r>
        <w:rPr>
          <w:b/>
          <w:iCs/>
        </w:rPr>
        <w:t>:</w:t>
      </w:r>
    </w:p>
    <w:tbl>
      <w:tblPr>
        <w:tblStyle w:val="a4"/>
        <w:tblW w:w="0" w:type="auto"/>
        <w:tblLook w:val="04A0" w:firstRow="1" w:lastRow="0" w:firstColumn="1" w:lastColumn="0" w:noHBand="0" w:noVBand="1"/>
      </w:tblPr>
      <w:tblGrid>
        <w:gridCol w:w="4676"/>
        <w:gridCol w:w="4669"/>
      </w:tblGrid>
      <w:tr w:rsidR="000E614C" w:rsidRPr="00F31872" w14:paraId="58CDB1FE" w14:textId="77777777" w:rsidTr="003C6A1B">
        <w:tc>
          <w:tcPr>
            <w:tcW w:w="4785" w:type="dxa"/>
          </w:tcPr>
          <w:p w14:paraId="47E8D120" w14:textId="77777777" w:rsidR="000E614C" w:rsidRPr="00F31872" w:rsidRDefault="000E614C" w:rsidP="003C6A1B">
            <w:pPr>
              <w:spacing w:after="200" w:line="360" w:lineRule="auto"/>
              <w:jc w:val="both"/>
              <w:rPr>
                <w:iCs/>
              </w:rPr>
            </w:pPr>
            <w:r w:rsidRPr="00F31872">
              <w:rPr>
                <w:iCs/>
              </w:rPr>
              <w:t>Несовершенный вид</w:t>
            </w:r>
          </w:p>
        </w:tc>
        <w:tc>
          <w:tcPr>
            <w:tcW w:w="4786" w:type="dxa"/>
          </w:tcPr>
          <w:p w14:paraId="49ABA45F" w14:textId="77777777" w:rsidR="000E614C" w:rsidRPr="00F31872" w:rsidRDefault="000E614C" w:rsidP="003C6A1B">
            <w:pPr>
              <w:spacing w:after="200" w:line="360" w:lineRule="auto"/>
              <w:jc w:val="both"/>
              <w:rPr>
                <w:iCs/>
              </w:rPr>
            </w:pPr>
            <w:r w:rsidRPr="00F31872">
              <w:rPr>
                <w:iCs/>
              </w:rPr>
              <w:t>Совершенный вид</w:t>
            </w:r>
          </w:p>
        </w:tc>
      </w:tr>
      <w:tr w:rsidR="000E614C" w:rsidRPr="00F31872" w14:paraId="2FDDD40B" w14:textId="77777777" w:rsidTr="003C6A1B">
        <w:tc>
          <w:tcPr>
            <w:tcW w:w="4785" w:type="dxa"/>
          </w:tcPr>
          <w:p w14:paraId="6632432D" w14:textId="77777777" w:rsidR="000E614C" w:rsidRPr="00F31872" w:rsidRDefault="000E614C" w:rsidP="003C6A1B">
            <w:pPr>
              <w:spacing w:after="200" w:line="360" w:lineRule="auto"/>
              <w:jc w:val="both"/>
              <w:rPr>
                <w:b/>
                <w:iCs/>
              </w:rPr>
            </w:pPr>
            <w:r>
              <w:rPr>
                <w:b/>
                <w:iCs/>
              </w:rPr>
              <w:t>и</w:t>
            </w:r>
            <w:r w:rsidRPr="0038101F">
              <w:rPr>
                <w:b/>
                <w:iCs/>
              </w:rPr>
              <w:t>сходя</w:t>
            </w:r>
          </w:p>
        </w:tc>
        <w:tc>
          <w:tcPr>
            <w:tcW w:w="4786" w:type="dxa"/>
          </w:tcPr>
          <w:p w14:paraId="3147F063" w14:textId="77777777" w:rsidR="000E614C" w:rsidRPr="00F31872" w:rsidRDefault="000E614C" w:rsidP="003C6A1B">
            <w:pPr>
              <w:spacing w:after="200" w:line="360" w:lineRule="auto"/>
              <w:jc w:val="both"/>
              <w:rPr>
                <w:b/>
                <w:iCs/>
              </w:rPr>
            </w:pPr>
            <w:r>
              <w:rPr>
                <w:b/>
                <w:iCs/>
              </w:rPr>
              <w:t>направив</w:t>
            </w:r>
          </w:p>
        </w:tc>
      </w:tr>
      <w:tr w:rsidR="000E614C" w:rsidRPr="00F31872" w14:paraId="35585ACA" w14:textId="77777777" w:rsidTr="003C6A1B">
        <w:tc>
          <w:tcPr>
            <w:tcW w:w="4785" w:type="dxa"/>
          </w:tcPr>
          <w:p w14:paraId="6C1C67CF" w14:textId="77777777" w:rsidR="000E614C" w:rsidRPr="00F31872" w:rsidRDefault="000E614C" w:rsidP="003C6A1B">
            <w:pPr>
              <w:spacing w:after="200" w:line="360" w:lineRule="auto"/>
              <w:jc w:val="both"/>
              <w:rPr>
                <w:b/>
                <w:iCs/>
              </w:rPr>
            </w:pPr>
            <w:r w:rsidRPr="0038101F">
              <w:rPr>
                <w:b/>
                <w:iCs/>
              </w:rPr>
              <w:t>вылизывая</w:t>
            </w:r>
          </w:p>
        </w:tc>
        <w:tc>
          <w:tcPr>
            <w:tcW w:w="4786" w:type="dxa"/>
          </w:tcPr>
          <w:p w14:paraId="18C76AC9" w14:textId="77777777" w:rsidR="000E614C" w:rsidRPr="00F31872" w:rsidRDefault="000E614C" w:rsidP="003C6A1B">
            <w:pPr>
              <w:spacing w:after="200" w:line="360" w:lineRule="auto"/>
              <w:jc w:val="both"/>
              <w:rPr>
                <w:b/>
                <w:iCs/>
              </w:rPr>
            </w:pPr>
            <w:r>
              <w:rPr>
                <w:b/>
                <w:iCs/>
              </w:rPr>
              <w:t>сделав</w:t>
            </w:r>
          </w:p>
        </w:tc>
      </w:tr>
      <w:tr w:rsidR="000E614C" w:rsidRPr="00F31872" w14:paraId="10A16B1E" w14:textId="77777777" w:rsidTr="003C6A1B">
        <w:tc>
          <w:tcPr>
            <w:tcW w:w="4785" w:type="dxa"/>
          </w:tcPr>
          <w:p w14:paraId="199FD2F3" w14:textId="77777777" w:rsidR="000E614C" w:rsidRPr="00F31872" w:rsidRDefault="000E614C" w:rsidP="003C6A1B">
            <w:pPr>
              <w:spacing w:after="200" w:line="360" w:lineRule="auto"/>
              <w:jc w:val="both"/>
              <w:rPr>
                <w:b/>
                <w:iCs/>
              </w:rPr>
            </w:pPr>
            <w:r w:rsidRPr="0038101F">
              <w:rPr>
                <w:b/>
                <w:iCs/>
              </w:rPr>
              <w:t>проводя</w:t>
            </w:r>
          </w:p>
        </w:tc>
        <w:tc>
          <w:tcPr>
            <w:tcW w:w="4786" w:type="dxa"/>
          </w:tcPr>
          <w:p w14:paraId="236C6668" w14:textId="77777777" w:rsidR="000E614C" w:rsidRPr="00F31872" w:rsidRDefault="000E614C" w:rsidP="003C6A1B">
            <w:pPr>
              <w:spacing w:after="200" w:line="360" w:lineRule="auto"/>
              <w:jc w:val="both"/>
              <w:rPr>
                <w:b/>
                <w:iCs/>
              </w:rPr>
            </w:pPr>
            <w:r>
              <w:rPr>
                <w:b/>
                <w:iCs/>
              </w:rPr>
              <w:t>расправив</w:t>
            </w:r>
          </w:p>
        </w:tc>
      </w:tr>
    </w:tbl>
    <w:p w14:paraId="1B970E61" w14:textId="77777777" w:rsidR="000E614C" w:rsidRDefault="000E614C" w:rsidP="000E614C">
      <w:pPr>
        <w:spacing w:after="200" w:line="360" w:lineRule="auto"/>
        <w:jc w:val="both"/>
        <w:rPr>
          <w:b/>
          <w:iCs/>
        </w:rPr>
      </w:pPr>
    </w:p>
    <w:p w14:paraId="0D0F66B9" w14:textId="77777777" w:rsidR="000E614C" w:rsidRPr="003F4B9D" w:rsidRDefault="000E614C" w:rsidP="000E614C">
      <w:pPr>
        <w:spacing w:line="360" w:lineRule="auto"/>
        <w:jc w:val="both"/>
        <w:rPr>
          <w:b/>
          <w:iCs/>
        </w:rPr>
      </w:pPr>
      <w:r w:rsidRPr="003F4B9D">
        <w:rPr>
          <w:b/>
          <w:iCs/>
        </w:rPr>
        <w:t>2.Представьте, что по теме «Деепричастия несовершенного и совершенного вида» отсутствовал ваш одноклассник, объясните ему материал урока.</w:t>
      </w:r>
    </w:p>
    <w:p w14:paraId="22E485A0" w14:textId="77777777" w:rsidR="000E614C" w:rsidRPr="003F4B9D" w:rsidRDefault="000E614C" w:rsidP="000E614C">
      <w:pPr>
        <w:spacing w:line="360" w:lineRule="auto"/>
        <w:jc w:val="both"/>
        <w:rPr>
          <w:b/>
          <w:iCs/>
        </w:rPr>
      </w:pPr>
    </w:p>
    <w:p w14:paraId="33E70A5E" w14:textId="77777777" w:rsidR="000E614C" w:rsidRDefault="000E614C" w:rsidP="000E614C">
      <w:pPr>
        <w:spacing w:line="360" w:lineRule="auto"/>
        <w:jc w:val="both"/>
        <w:rPr>
          <w:b/>
          <w:iCs/>
        </w:rPr>
      </w:pPr>
      <w:r w:rsidRPr="008D50A2">
        <w:rPr>
          <w:b/>
          <w:iCs/>
        </w:rPr>
        <w:lastRenderedPageBreak/>
        <w:t>Эталон</w:t>
      </w:r>
      <w:r>
        <w:rPr>
          <w:b/>
          <w:iCs/>
        </w:rPr>
        <w:t xml:space="preserve">: </w:t>
      </w:r>
    </w:p>
    <w:p w14:paraId="41857750" w14:textId="77777777" w:rsidR="000E614C" w:rsidRPr="001E5C98" w:rsidRDefault="000E614C" w:rsidP="000E614C">
      <w:pPr>
        <w:spacing w:line="360" w:lineRule="auto"/>
        <w:jc w:val="both"/>
        <w:rPr>
          <w:iCs/>
        </w:rPr>
      </w:pPr>
      <w:r w:rsidRPr="001E5C98">
        <w:rPr>
          <w:iCs/>
        </w:rPr>
        <w:t xml:space="preserve">Выпиши из данных  ниже предложений деепричастия, задай к ним вопросы, если деепричастие отвечает на вопрос: что делая, то оно несовершенного вида, как и глагол, если что сделав, то совершенного вида. </w:t>
      </w:r>
    </w:p>
    <w:p w14:paraId="383F169F" w14:textId="77777777" w:rsidR="000E614C" w:rsidRPr="001E5C98" w:rsidRDefault="000E614C" w:rsidP="000E614C">
      <w:pPr>
        <w:spacing w:line="360" w:lineRule="auto"/>
        <w:jc w:val="both"/>
        <w:rPr>
          <w:iCs/>
        </w:rPr>
      </w:pPr>
      <w:r w:rsidRPr="001E5C98">
        <w:rPr>
          <w:iCs/>
        </w:rPr>
        <w:t>Например, осваивая- что делая? –несовер.вид, пересев- что сделав?-совер.вид</w:t>
      </w:r>
    </w:p>
    <w:p w14:paraId="6753B471" w14:textId="77777777" w:rsidR="000E614C" w:rsidRPr="00E334D0" w:rsidRDefault="000E614C" w:rsidP="000E614C">
      <w:pPr>
        <w:spacing w:line="360" w:lineRule="auto"/>
        <w:jc w:val="both"/>
        <w:rPr>
          <w:iCs/>
        </w:rPr>
      </w:pPr>
      <w:r w:rsidRPr="00E334D0">
        <w:rPr>
          <w:iCs/>
        </w:rPr>
        <w:t>Люди, постоянно осваивая новые территории, вырубают леса, добывают полезные ископаемые, уничтожают растения и животных.</w:t>
      </w:r>
    </w:p>
    <w:p w14:paraId="113E355C" w14:textId="77777777" w:rsidR="000E614C" w:rsidRPr="00E334D0" w:rsidRDefault="000E614C" w:rsidP="000E614C">
      <w:pPr>
        <w:spacing w:line="360" w:lineRule="auto"/>
        <w:jc w:val="both"/>
        <w:rPr>
          <w:iCs/>
        </w:rPr>
      </w:pPr>
      <w:r w:rsidRPr="00E334D0">
        <w:rPr>
          <w:iCs/>
        </w:rPr>
        <w:t>Каждый из нас может внести свой вклад в охрану природы: пересев на общественный транспорт, начав экономить электричество, посадив дерево и т.д.</w:t>
      </w:r>
    </w:p>
    <w:p w14:paraId="1A91C9E4" w14:textId="77777777" w:rsidR="000E614C" w:rsidRPr="008D50A2" w:rsidRDefault="000E614C" w:rsidP="000E614C">
      <w:pPr>
        <w:pStyle w:val="a3"/>
        <w:spacing w:line="360" w:lineRule="auto"/>
        <w:ind w:left="928"/>
        <w:jc w:val="both"/>
        <w:rPr>
          <w:iCs/>
        </w:rPr>
      </w:pPr>
    </w:p>
    <w:p w14:paraId="65FADD88" w14:textId="77777777" w:rsidR="000E614C" w:rsidRDefault="000E614C" w:rsidP="000E614C">
      <w:pPr>
        <w:spacing w:line="360" w:lineRule="auto"/>
        <w:jc w:val="both"/>
        <w:rPr>
          <w:b/>
          <w:iCs/>
        </w:rPr>
      </w:pPr>
      <w:r w:rsidRPr="008D50A2">
        <w:rPr>
          <w:iCs/>
        </w:rPr>
        <w:t>3.</w:t>
      </w:r>
      <w:r w:rsidRPr="001F14AD">
        <w:rPr>
          <w:b/>
          <w:iCs/>
        </w:rPr>
        <w:t>Подберите  загадки, в которых есть деепричастия, сов. и несов.вида</w:t>
      </w:r>
      <w:r>
        <w:rPr>
          <w:b/>
          <w:iCs/>
        </w:rPr>
        <w:t>.</w:t>
      </w:r>
    </w:p>
    <w:p w14:paraId="6411A2F7" w14:textId="77777777" w:rsidR="000E614C" w:rsidRDefault="000E614C" w:rsidP="000E614C">
      <w:pPr>
        <w:spacing w:line="360" w:lineRule="auto"/>
        <w:jc w:val="both"/>
        <w:rPr>
          <w:b/>
          <w:iCs/>
        </w:rPr>
      </w:pPr>
      <w:r>
        <w:rPr>
          <w:b/>
          <w:iCs/>
        </w:rPr>
        <w:t>Выпиши сначала загадки, в которых есть деепричастия совершенного вида, затем в которых несовершенного вида.</w:t>
      </w:r>
    </w:p>
    <w:p w14:paraId="13A5C18A" w14:textId="77777777" w:rsidR="000E614C" w:rsidRDefault="000E614C" w:rsidP="000E614C">
      <w:pPr>
        <w:spacing w:line="360" w:lineRule="auto"/>
        <w:jc w:val="both"/>
        <w:rPr>
          <w:b/>
          <w:iCs/>
        </w:rPr>
      </w:pPr>
      <w:r>
        <w:rPr>
          <w:b/>
          <w:iCs/>
        </w:rPr>
        <w:t>Эталон:</w:t>
      </w:r>
    </w:p>
    <w:p w14:paraId="58FE7C82" w14:textId="77777777" w:rsidR="000E614C" w:rsidRPr="001F14AD" w:rsidRDefault="000E614C" w:rsidP="000E614C">
      <w:pPr>
        <w:spacing w:line="360" w:lineRule="auto"/>
        <w:jc w:val="both"/>
        <w:rPr>
          <w:b/>
          <w:iCs/>
        </w:rPr>
      </w:pPr>
      <w:r>
        <w:rPr>
          <w:b/>
          <w:iCs/>
        </w:rPr>
        <w:t>Совершенный вид:</w:t>
      </w:r>
    </w:p>
    <w:p w14:paraId="35FB7BF7" w14:textId="77777777" w:rsidR="000E614C" w:rsidRPr="008D50A2" w:rsidRDefault="000E614C" w:rsidP="000E614C">
      <w:pPr>
        <w:spacing w:line="360" w:lineRule="auto"/>
        <w:jc w:val="both"/>
        <w:rPr>
          <w:iCs/>
        </w:rPr>
      </w:pPr>
      <w:r w:rsidRPr="008D50A2">
        <w:rPr>
          <w:iCs/>
        </w:rPr>
        <w:t xml:space="preserve">Над рекой остановился </w:t>
      </w:r>
    </w:p>
    <w:p w14:paraId="0BCF8C6C" w14:textId="77777777" w:rsidR="000E614C" w:rsidRPr="008D50A2" w:rsidRDefault="000E614C" w:rsidP="000E614C">
      <w:pPr>
        <w:spacing w:line="360" w:lineRule="auto"/>
        <w:jc w:val="both"/>
        <w:rPr>
          <w:iCs/>
        </w:rPr>
      </w:pPr>
      <w:r w:rsidRPr="008D50A2">
        <w:rPr>
          <w:iCs/>
        </w:rPr>
        <w:t xml:space="preserve">Шар воздушный, золотой. </w:t>
      </w:r>
    </w:p>
    <w:p w14:paraId="344ACEF8" w14:textId="77777777" w:rsidR="000E614C" w:rsidRPr="008D50A2" w:rsidRDefault="000E614C" w:rsidP="000E614C">
      <w:pPr>
        <w:spacing w:line="360" w:lineRule="auto"/>
        <w:jc w:val="both"/>
        <w:rPr>
          <w:iCs/>
        </w:rPr>
      </w:pPr>
      <w:r w:rsidRPr="008D50A2">
        <w:rPr>
          <w:iCs/>
        </w:rPr>
        <w:t xml:space="preserve">А потом за лесом скрылся, </w:t>
      </w:r>
    </w:p>
    <w:p w14:paraId="34F2E1BA" w14:textId="77777777" w:rsidR="000E614C" w:rsidRPr="008D50A2" w:rsidRDefault="000E614C" w:rsidP="000E614C">
      <w:pPr>
        <w:spacing w:line="360" w:lineRule="auto"/>
        <w:jc w:val="both"/>
        <w:rPr>
          <w:iCs/>
        </w:rPr>
      </w:pPr>
      <w:r w:rsidRPr="008D50A2">
        <w:rPr>
          <w:iCs/>
        </w:rPr>
        <w:t>Покачавшись над водой. (Солнце)</w:t>
      </w:r>
    </w:p>
    <w:p w14:paraId="64CA6A0B" w14:textId="77777777" w:rsidR="000E614C" w:rsidRPr="008D50A2" w:rsidRDefault="000E614C" w:rsidP="000E614C">
      <w:pPr>
        <w:pStyle w:val="a3"/>
        <w:spacing w:line="360" w:lineRule="auto"/>
        <w:ind w:left="928"/>
        <w:jc w:val="both"/>
        <w:rPr>
          <w:iCs/>
        </w:rPr>
      </w:pPr>
    </w:p>
    <w:p w14:paraId="44532128" w14:textId="77777777" w:rsidR="000E614C" w:rsidRPr="008D50A2" w:rsidRDefault="000E614C" w:rsidP="000E614C">
      <w:pPr>
        <w:spacing w:line="360" w:lineRule="auto"/>
        <w:jc w:val="both"/>
        <w:rPr>
          <w:iCs/>
        </w:rPr>
      </w:pPr>
      <w:r w:rsidRPr="008D50A2">
        <w:rPr>
          <w:iCs/>
        </w:rPr>
        <w:t xml:space="preserve">Что видим мы, взглянув в оконце? </w:t>
      </w:r>
    </w:p>
    <w:p w14:paraId="442BCA5B" w14:textId="77777777" w:rsidR="000E614C" w:rsidRPr="008D50A2" w:rsidRDefault="000E614C" w:rsidP="000E614C">
      <w:pPr>
        <w:spacing w:line="360" w:lineRule="auto"/>
        <w:jc w:val="both"/>
        <w:rPr>
          <w:iCs/>
        </w:rPr>
      </w:pPr>
      <w:r w:rsidRPr="008D50A2">
        <w:rPr>
          <w:iCs/>
        </w:rPr>
        <w:t>Нам ярким светом светит… (Солнце)</w:t>
      </w:r>
    </w:p>
    <w:p w14:paraId="5EFEE231" w14:textId="77777777" w:rsidR="000E614C" w:rsidRPr="008D50A2" w:rsidRDefault="000E614C" w:rsidP="000E614C">
      <w:pPr>
        <w:pStyle w:val="a3"/>
        <w:spacing w:line="360" w:lineRule="auto"/>
        <w:ind w:left="928"/>
        <w:jc w:val="both"/>
        <w:rPr>
          <w:iCs/>
        </w:rPr>
      </w:pPr>
    </w:p>
    <w:p w14:paraId="73386989" w14:textId="77777777" w:rsidR="000E614C" w:rsidRPr="008D50A2" w:rsidRDefault="000E614C" w:rsidP="000E614C">
      <w:pPr>
        <w:spacing w:line="360" w:lineRule="auto"/>
        <w:jc w:val="both"/>
        <w:rPr>
          <w:iCs/>
        </w:rPr>
      </w:pPr>
      <w:r w:rsidRPr="008D50A2">
        <w:rPr>
          <w:iCs/>
        </w:rPr>
        <w:t xml:space="preserve">Удивилась очень Катя, </w:t>
      </w:r>
    </w:p>
    <w:p w14:paraId="563590A6" w14:textId="77777777" w:rsidR="000E614C" w:rsidRPr="008D50A2" w:rsidRDefault="000E614C" w:rsidP="000E614C">
      <w:pPr>
        <w:spacing w:line="360" w:lineRule="auto"/>
        <w:jc w:val="both"/>
        <w:rPr>
          <w:iCs/>
        </w:rPr>
      </w:pPr>
      <w:r w:rsidRPr="008D50A2">
        <w:rPr>
          <w:iCs/>
        </w:rPr>
        <w:t>Посмотрев в оконце –</w:t>
      </w:r>
    </w:p>
    <w:p w14:paraId="5FFB0F16" w14:textId="77777777" w:rsidR="000E614C" w:rsidRPr="008D50A2" w:rsidRDefault="000E614C" w:rsidP="000E614C">
      <w:pPr>
        <w:spacing w:line="360" w:lineRule="auto"/>
        <w:jc w:val="both"/>
        <w:rPr>
          <w:iCs/>
        </w:rPr>
      </w:pPr>
      <w:r w:rsidRPr="008D50A2">
        <w:rPr>
          <w:iCs/>
        </w:rPr>
        <w:t xml:space="preserve">Почему-то на закате </w:t>
      </w:r>
    </w:p>
    <w:p w14:paraId="3D7EB694" w14:textId="77777777" w:rsidR="000E614C" w:rsidRPr="008D50A2" w:rsidRDefault="000E614C" w:rsidP="000E614C">
      <w:pPr>
        <w:spacing w:line="360" w:lineRule="auto"/>
        <w:jc w:val="both"/>
        <w:rPr>
          <w:iCs/>
        </w:rPr>
      </w:pPr>
      <w:r w:rsidRPr="008D50A2">
        <w:rPr>
          <w:iCs/>
        </w:rPr>
        <w:t>Стало красным… (Солнце)</w:t>
      </w:r>
    </w:p>
    <w:p w14:paraId="412F21B5" w14:textId="77777777" w:rsidR="000E614C" w:rsidRPr="00071E05" w:rsidRDefault="000E614C" w:rsidP="000E614C">
      <w:pPr>
        <w:spacing w:line="360" w:lineRule="auto"/>
        <w:rPr>
          <w:b/>
          <w:iCs/>
        </w:rPr>
      </w:pPr>
      <w:r w:rsidRPr="00071E05">
        <w:rPr>
          <w:b/>
          <w:iCs/>
        </w:rPr>
        <w:t>Несовершенный вид:</w:t>
      </w:r>
    </w:p>
    <w:p w14:paraId="482D03B5" w14:textId="77777777" w:rsidR="000E614C" w:rsidRPr="008D50A2" w:rsidRDefault="000E614C" w:rsidP="000E614C">
      <w:pPr>
        <w:spacing w:line="360" w:lineRule="auto"/>
        <w:jc w:val="both"/>
        <w:rPr>
          <w:iCs/>
        </w:rPr>
      </w:pPr>
      <w:r w:rsidRPr="008D50A2">
        <w:rPr>
          <w:iCs/>
        </w:rPr>
        <w:t>Что идёт, не двигаясь с места? (Время)</w:t>
      </w:r>
    </w:p>
    <w:p w14:paraId="01F40043" w14:textId="77777777" w:rsidR="000E614C" w:rsidRPr="008D50A2" w:rsidRDefault="000E614C" w:rsidP="000E614C">
      <w:pPr>
        <w:spacing w:line="360" w:lineRule="auto"/>
        <w:jc w:val="both"/>
        <w:rPr>
          <w:iCs/>
        </w:rPr>
      </w:pPr>
      <w:r w:rsidRPr="008D50A2">
        <w:rPr>
          <w:iCs/>
        </w:rPr>
        <w:t>Кто может выйти в открытое поле</w:t>
      </w:r>
      <w:r>
        <w:rPr>
          <w:iCs/>
        </w:rPr>
        <w:t>, не покидая своего дома</w:t>
      </w:r>
      <w:r w:rsidRPr="008D50A2">
        <w:rPr>
          <w:iCs/>
        </w:rPr>
        <w:t>? (Улитка)</w:t>
      </w:r>
    </w:p>
    <w:p w14:paraId="08BAC516" w14:textId="77777777" w:rsidR="000E614C" w:rsidRPr="008D50A2" w:rsidRDefault="000E614C" w:rsidP="000E614C">
      <w:pPr>
        <w:spacing w:line="360" w:lineRule="auto"/>
        <w:jc w:val="both"/>
        <w:rPr>
          <w:iCs/>
        </w:rPr>
      </w:pPr>
      <w:r w:rsidRPr="008D50A2">
        <w:rPr>
          <w:iCs/>
        </w:rPr>
        <w:t>Высокая и строгая, ходи</w:t>
      </w:r>
      <w:r>
        <w:rPr>
          <w:iCs/>
        </w:rPr>
        <w:t>т, пол не трогая, кто ни выйдет, ни</w:t>
      </w:r>
      <w:r>
        <w:rPr>
          <w:iCs/>
        </w:rPr>
        <w:br/>
        <w:t>зайдёт</w:t>
      </w:r>
      <w:r w:rsidRPr="008D50A2">
        <w:rPr>
          <w:iCs/>
        </w:rPr>
        <w:t>, ручку ей всегда пожмёт.</w:t>
      </w:r>
      <w:r>
        <w:rPr>
          <w:iCs/>
        </w:rPr>
        <w:t xml:space="preserve"> </w:t>
      </w:r>
      <w:r w:rsidRPr="008D50A2">
        <w:rPr>
          <w:iCs/>
        </w:rPr>
        <w:t>(Дверь)</w:t>
      </w:r>
    </w:p>
    <w:p w14:paraId="0027A00F" w14:textId="77777777" w:rsidR="000E614C" w:rsidRPr="008D50A2" w:rsidRDefault="000E614C" w:rsidP="000E614C">
      <w:pPr>
        <w:spacing w:line="360" w:lineRule="auto"/>
        <w:jc w:val="both"/>
        <w:rPr>
          <w:iCs/>
        </w:rPr>
      </w:pPr>
    </w:p>
    <w:p w14:paraId="0B34195D" w14:textId="77777777" w:rsidR="000E614C" w:rsidRPr="00071E05" w:rsidRDefault="000E614C" w:rsidP="000E614C">
      <w:pPr>
        <w:spacing w:line="360" w:lineRule="auto"/>
        <w:jc w:val="both"/>
        <w:rPr>
          <w:b/>
          <w:iCs/>
        </w:rPr>
      </w:pPr>
      <w:r w:rsidRPr="001F14AD">
        <w:rPr>
          <w:b/>
          <w:iCs/>
        </w:rPr>
        <w:t>4.Образование деепричастий</w:t>
      </w:r>
    </w:p>
    <w:p w14:paraId="68BDB8AA" w14:textId="77777777" w:rsidR="000E614C" w:rsidRDefault="000E614C" w:rsidP="000E614C">
      <w:pPr>
        <w:spacing w:line="360" w:lineRule="auto"/>
        <w:jc w:val="both"/>
        <w:rPr>
          <w:b/>
          <w:iCs/>
        </w:rPr>
      </w:pPr>
      <w:r w:rsidRPr="00071E05">
        <w:rPr>
          <w:b/>
          <w:iCs/>
        </w:rPr>
        <w:lastRenderedPageBreak/>
        <w:t xml:space="preserve">1.Найдите афоризмы известных людей о книгах, в которых  используются деепричастия </w:t>
      </w:r>
      <w:r>
        <w:rPr>
          <w:b/>
          <w:iCs/>
        </w:rPr>
        <w:t xml:space="preserve"> несовершенного и совершенного </w:t>
      </w:r>
      <w:r w:rsidRPr="00071E05">
        <w:rPr>
          <w:b/>
          <w:iCs/>
        </w:rPr>
        <w:t>в</w:t>
      </w:r>
      <w:r>
        <w:rPr>
          <w:b/>
          <w:iCs/>
        </w:rPr>
        <w:t xml:space="preserve">ида и распределите в 2 группы. 1 группа- несовершенный вид. 2 группа- совершенный вид. </w:t>
      </w:r>
    </w:p>
    <w:p w14:paraId="516235B1" w14:textId="77777777" w:rsidR="000E614C" w:rsidRDefault="000E614C" w:rsidP="000E614C">
      <w:pPr>
        <w:spacing w:line="360" w:lineRule="auto"/>
        <w:jc w:val="both"/>
        <w:rPr>
          <w:b/>
          <w:iCs/>
        </w:rPr>
      </w:pPr>
      <w:r w:rsidRPr="008D50A2">
        <w:rPr>
          <w:b/>
          <w:iCs/>
        </w:rPr>
        <w:t>Эталон:</w:t>
      </w:r>
    </w:p>
    <w:p w14:paraId="3FB2B4D9" w14:textId="77777777" w:rsidR="000E614C" w:rsidRDefault="000E614C" w:rsidP="000E614C">
      <w:pPr>
        <w:spacing w:line="360" w:lineRule="auto"/>
        <w:jc w:val="both"/>
        <w:rPr>
          <w:b/>
          <w:iCs/>
        </w:rPr>
      </w:pPr>
      <w:r>
        <w:rPr>
          <w:b/>
          <w:iCs/>
        </w:rPr>
        <w:t>1 группа:</w:t>
      </w:r>
    </w:p>
    <w:p w14:paraId="45D0B1BD" w14:textId="77777777" w:rsidR="000E614C" w:rsidRDefault="000E614C" w:rsidP="000E614C">
      <w:pPr>
        <w:numPr>
          <w:ilvl w:val="0"/>
          <w:numId w:val="4"/>
        </w:numPr>
        <w:spacing w:line="360" w:lineRule="auto"/>
        <w:jc w:val="both"/>
        <w:rPr>
          <w:iCs/>
        </w:rPr>
      </w:pPr>
      <w:r w:rsidRPr="00071E05">
        <w:rPr>
          <w:iCs/>
        </w:rPr>
        <w:t>Доверяй книгам потому, что они молчат, когда надо, и говорят, открывая перед тобой мир, при надобности. (Декурсель)</w:t>
      </w:r>
    </w:p>
    <w:p w14:paraId="723F6F62" w14:textId="77777777" w:rsidR="000E614C" w:rsidRPr="00071E05" w:rsidRDefault="000E614C" w:rsidP="000E614C">
      <w:pPr>
        <w:pStyle w:val="a3"/>
        <w:numPr>
          <w:ilvl w:val="0"/>
          <w:numId w:val="4"/>
        </w:numPr>
        <w:spacing w:line="360" w:lineRule="auto"/>
        <w:rPr>
          <w:iCs/>
        </w:rPr>
      </w:pPr>
      <w:r w:rsidRPr="00071E05">
        <w:rPr>
          <w:iCs/>
        </w:rPr>
        <w:t>Если книга возвышает душу, вселяя в нее мужество и благородные порывы, судите ее только по этим чувствам; она превосходна и создана рукой мастера. (Жан Лабрюйер)</w:t>
      </w:r>
    </w:p>
    <w:p w14:paraId="06A0E6A2" w14:textId="77777777" w:rsidR="000E614C" w:rsidRPr="00071E05" w:rsidRDefault="000E614C" w:rsidP="000E614C">
      <w:pPr>
        <w:pStyle w:val="a3"/>
        <w:numPr>
          <w:ilvl w:val="0"/>
          <w:numId w:val="4"/>
        </w:numPr>
        <w:spacing w:line="360" w:lineRule="auto"/>
        <w:rPr>
          <w:iCs/>
        </w:rPr>
      </w:pPr>
      <w:r w:rsidRPr="00071E05">
        <w:rPr>
          <w:iCs/>
        </w:rPr>
        <w:t>Жалости достойны те любители книг, которые, забывая человека, любят книгу ради ее самой. (Н. А. Рубакин)</w:t>
      </w:r>
    </w:p>
    <w:p w14:paraId="65BC9B35" w14:textId="77777777" w:rsidR="000E614C" w:rsidRPr="00071E05" w:rsidRDefault="000E614C" w:rsidP="000E614C">
      <w:pPr>
        <w:pStyle w:val="a3"/>
        <w:numPr>
          <w:ilvl w:val="0"/>
          <w:numId w:val="4"/>
        </w:numPr>
        <w:spacing w:line="360" w:lineRule="auto"/>
        <w:rPr>
          <w:iCs/>
        </w:rPr>
      </w:pPr>
      <w:r w:rsidRPr="00071E05">
        <w:rPr>
          <w:iCs/>
        </w:rPr>
        <w:t>Единственный способ читать книгу афоризмов без скуки — это открыть её наугад и, найдя что-то интересное, закрыть книгу и предаваться размышлениям. (Шарль Жозеф де Линь)</w:t>
      </w:r>
    </w:p>
    <w:p w14:paraId="0F9B2F9A" w14:textId="77777777" w:rsidR="000E614C" w:rsidRPr="00071E05" w:rsidRDefault="000E614C" w:rsidP="000E614C">
      <w:pPr>
        <w:numPr>
          <w:ilvl w:val="0"/>
          <w:numId w:val="4"/>
        </w:numPr>
        <w:spacing w:line="360" w:lineRule="auto"/>
        <w:jc w:val="both"/>
        <w:rPr>
          <w:iCs/>
        </w:rPr>
      </w:pPr>
      <w:r w:rsidRPr="00071E05">
        <w:rPr>
          <w:iCs/>
        </w:rPr>
        <w:t>Строго говоря, автор хорошей книги должен оставаться анонимом, ибо мы восхищаемся не им, а его искусством. (Уистен Хью Оден)</w:t>
      </w:r>
    </w:p>
    <w:p w14:paraId="4F7DD746" w14:textId="77777777" w:rsidR="000E614C" w:rsidRPr="00071E05" w:rsidRDefault="000E614C" w:rsidP="000E614C">
      <w:pPr>
        <w:numPr>
          <w:ilvl w:val="0"/>
          <w:numId w:val="4"/>
        </w:numPr>
        <w:spacing w:line="360" w:lineRule="auto"/>
        <w:jc w:val="both"/>
        <w:rPr>
          <w:iCs/>
        </w:rPr>
      </w:pPr>
      <w:r w:rsidRPr="00071E05">
        <w:rPr>
          <w:iCs/>
        </w:rPr>
        <w:t>Чтобы книга, находясь в худшем положении, чем грешная душа, должна была явиться перед судилищем цензуры до своего рождения в мир – об этом никогда не было слыхано ранее. (Мильтон Джон)</w:t>
      </w:r>
    </w:p>
    <w:p w14:paraId="29B87857" w14:textId="77777777" w:rsidR="000E614C" w:rsidRPr="001E5C98" w:rsidRDefault="000E614C" w:rsidP="000E614C">
      <w:pPr>
        <w:pStyle w:val="a3"/>
        <w:numPr>
          <w:ilvl w:val="1"/>
          <w:numId w:val="4"/>
        </w:numPr>
        <w:spacing w:line="360" w:lineRule="auto"/>
        <w:jc w:val="both"/>
        <w:rPr>
          <w:b/>
          <w:iCs/>
        </w:rPr>
      </w:pPr>
      <w:r w:rsidRPr="001E5C98">
        <w:rPr>
          <w:b/>
          <w:iCs/>
        </w:rPr>
        <w:t>группа:</w:t>
      </w:r>
    </w:p>
    <w:p w14:paraId="24ED6844" w14:textId="77777777" w:rsidR="000E614C" w:rsidRPr="001E5C98" w:rsidRDefault="000E614C" w:rsidP="000E614C">
      <w:pPr>
        <w:pStyle w:val="a3"/>
        <w:numPr>
          <w:ilvl w:val="0"/>
          <w:numId w:val="7"/>
        </w:numPr>
        <w:spacing w:after="200" w:line="360" w:lineRule="auto"/>
        <w:jc w:val="both"/>
        <w:rPr>
          <w:rFonts w:eastAsiaTheme="minorHAnsi"/>
          <w:iCs/>
          <w:lang w:eastAsia="en-US"/>
        </w:rPr>
      </w:pPr>
      <w:r w:rsidRPr="001E5C98">
        <w:rPr>
          <w:rFonts w:eastAsiaTheme="minorHAnsi"/>
          <w:iCs/>
          <w:lang w:eastAsia="en-US"/>
        </w:rPr>
        <w:t>Вам никогда не сочинить хорошей книги, не написав прежде несколько плохих. (Джордж Бернард Шоу)</w:t>
      </w:r>
    </w:p>
    <w:p w14:paraId="42C5B732" w14:textId="77777777" w:rsidR="000E614C" w:rsidRPr="001E5C98" w:rsidRDefault="000E614C" w:rsidP="000E614C">
      <w:pPr>
        <w:pStyle w:val="a3"/>
        <w:numPr>
          <w:ilvl w:val="0"/>
          <w:numId w:val="7"/>
        </w:numPr>
        <w:spacing w:after="200" w:line="360" w:lineRule="auto"/>
        <w:jc w:val="both"/>
        <w:rPr>
          <w:rFonts w:eastAsiaTheme="minorHAnsi"/>
          <w:iCs/>
          <w:lang w:eastAsia="en-US"/>
        </w:rPr>
      </w:pPr>
      <w:r w:rsidRPr="001E5C98">
        <w:rPr>
          <w:rFonts w:eastAsiaTheme="minorHAnsi"/>
          <w:iCs/>
          <w:lang w:eastAsia="en-US"/>
        </w:rPr>
        <w:t>Книги разбивают кандалы времени, доказывав, что люди способны на волшебство. (Д. Блейк)</w:t>
      </w:r>
    </w:p>
    <w:p w14:paraId="3611BF5F" w14:textId="77777777" w:rsidR="000E614C" w:rsidRPr="00071E05" w:rsidRDefault="000E614C" w:rsidP="000E614C">
      <w:pPr>
        <w:spacing w:after="200" w:line="360" w:lineRule="auto"/>
        <w:rPr>
          <w:rFonts w:eastAsiaTheme="minorHAnsi"/>
          <w:b/>
          <w:iCs/>
          <w:lang w:eastAsia="en-US"/>
        </w:rPr>
      </w:pPr>
      <w:r w:rsidRPr="00071E05">
        <w:rPr>
          <w:rFonts w:eastAsiaTheme="minorHAnsi"/>
          <w:b/>
          <w:iCs/>
          <w:lang w:eastAsia="en-US"/>
        </w:rPr>
        <w:t>2.Подберите из  учебного фразеологического словаря. — М.: АСТ. Е. А. Быстрова, А. П. Окунева, Н. М. Шанский, 1997 фразеологизмы на образование суффиксов деепричастий: а, я, в, учи, вши, ши.</w:t>
      </w:r>
    </w:p>
    <w:p w14:paraId="61E780EB" w14:textId="77777777" w:rsidR="000E614C" w:rsidRPr="008D50A2" w:rsidRDefault="000E614C" w:rsidP="000E614C">
      <w:pPr>
        <w:spacing w:after="200" w:line="360" w:lineRule="auto"/>
        <w:ind w:left="720"/>
        <w:jc w:val="both"/>
        <w:rPr>
          <w:rFonts w:eastAsiaTheme="minorHAnsi"/>
          <w:b/>
          <w:iCs/>
          <w:lang w:eastAsia="en-US"/>
        </w:rPr>
      </w:pPr>
      <w:r w:rsidRPr="008D50A2">
        <w:rPr>
          <w:rFonts w:eastAsiaTheme="minorHAnsi"/>
          <w:b/>
          <w:iCs/>
          <w:lang w:eastAsia="en-US"/>
        </w:rPr>
        <w:t>Эталон</w:t>
      </w:r>
      <w:r>
        <w:rPr>
          <w:rFonts w:eastAsiaTheme="minorHAnsi"/>
          <w:b/>
          <w:iCs/>
          <w:lang w:eastAsia="en-US"/>
        </w:rPr>
        <w:t>:</w:t>
      </w:r>
    </w:p>
    <w:p w14:paraId="0949964F"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долго думая / думаючи (сразу, не колеблясь)</w:t>
      </w:r>
    </w:p>
    <w:p w14:paraId="67180D7E"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говоря лишних слов (решительно, сразу, без рассуждений)</w:t>
      </w:r>
    </w:p>
    <w:p w14:paraId="20CA8ED7"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Не мудрствуя лукаво (без излишних раздумий, умствований; без затей)</w:t>
      </w:r>
    </w:p>
    <w:p w14:paraId="15D68F72" w14:textId="77777777" w:rsidR="000E614C" w:rsidRPr="0065278F" w:rsidRDefault="000E614C" w:rsidP="000E614C">
      <w:pPr>
        <w:pStyle w:val="a3"/>
        <w:numPr>
          <w:ilvl w:val="0"/>
          <w:numId w:val="5"/>
        </w:numPr>
        <w:shd w:val="clear" w:color="auto" w:fill="FFFFFF"/>
        <w:spacing w:before="168" w:after="168" w:line="360" w:lineRule="auto"/>
        <w:jc w:val="both"/>
        <w:rPr>
          <w:color w:val="111111"/>
        </w:rPr>
      </w:pPr>
      <w:r w:rsidRPr="0065278F">
        <w:rPr>
          <w:color w:val="111111"/>
        </w:rPr>
        <w:t>Сложа руки (бездельничая)</w:t>
      </w:r>
    </w:p>
    <w:p w14:paraId="6349CAE0"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lastRenderedPageBreak/>
        <w:t>Засучив рукава (не жалея сил, много и усердно, старательно, энергично, с большим энтузиазмом)</w:t>
      </w:r>
    </w:p>
    <w:p w14:paraId="20F8D1A3"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Поджавши руки (ничего не делая)</w:t>
      </w:r>
    </w:p>
    <w:p w14:paraId="048F2107" w14:textId="77777777" w:rsidR="000E614C" w:rsidRPr="0065278F" w:rsidRDefault="000E614C" w:rsidP="000E614C">
      <w:pPr>
        <w:pStyle w:val="a3"/>
        <w:numPr>
          <w:ilvl w:val="0"/>
          <w:numId w:val="5"/>
        </w:numPr>
        <w:spacing w:after="200" w:line="360" w:lineRule="auto"/>
        <w:jc w:val="both"/>
        <w:rPr>
          <w:rFonts w:eastAsiaTheme="minorHAnsi"/>
          <w:iCs/>
          <w:lang w:eastAsia="en-US"/>
        </w:rPr>
      </w:pPr>
      <w:r w:rsidRPr="0065278F">
        <w:rPr>
          <w:rFonts w:eastAsiaTheme="minorHAnsi"/>
          <w:iCs/>
          <w:lang w:eastAsia="en-US"/>
        </w:rPr>
        <w:t>Сжав сердце (с большой неохотой, принуждая себя, вопреки своему желанию)</w:t>
      </w:r>
    </w:p>
    <w:p w14:paraId="01F2AF9C" w14:textId="77777777" w:rsidR="000E614C" w:rsidRDefault="000E614C" w:rsidP="000E614C">
      <w:pPr>
        <w:spacing w:after="200" w:line="360" w:lineRule="auto"/>
        <w:jc w:val="both"/>
        <w:rPr>
          <w:rFonts w:eastAsiaTheme="minorHAnsi"/>
          <w:iCs/>
          <w:lang w:eastAsia="en-US"/>
        </w:rPr>
      </w:pPr>
      <w:r>
        <w:rPr>
          <w:rFonts w:eastAsiaTheme="minorHAnsi"/>
          <w:iCs/>
          <w:lang w:eastAsia="en-US"/>
        </w:rPr>
        <w:t xml:space="preserve">      </w:t>
      </w:r>
      <w:r w:rsidRPr="0065278F">
        <w:rPr>
          <w:rFonts w:eastAsiaTheme="minorHAnsi"/>
          <w:iCs/>
          <w:lang w:eastAsia="en-US"/>
        </w:rPr>
        <w:t>8.Стиснув зубы (сдерживая свои чувства протеста, превозмогая свои желания)</w:t>
      </w:r>
    </w:p>
    <w:p w14:paraId="5647B1A3" w14:textId="77777777" w:rsidR="000E614C" w:rsidRDefault="000E614C" w:rsidP="000E614C">
      <w:pPr>
        <w:spacing w:after="200" w:line="360" w:lineRule="auto"/>
        <w:jc w:val="both"/>
        <w:rPr>
          <w:rFonts w:eastAsiaTheme="minorHAnsi"/>
          <w:iCs/>
          <w:lang w:eastAsia="en-US"/>
        </w:rPr>
      </w:pPr>
      <w:r>
        <w:rPr>
          <w:rFonts w:eastAsiaTheme="minorHAnsi"/>
          <w:iCs/>
          <w:lang w:eastAsia="en-US"/>
        </w:rPr>
        <w:t xml:space="preserve">      9. Уйти несолоно хлебавши (</w:t>
      </w:r>
      <w:r w:rsidRPr="0065278F">
        <w:rPr>
          <w:rFonts w:eastAsiaTheme="minorHAnsi"/>
          <w:iCs/>
          <w:lang w:eastAsia="en-US"/>
        </w:rPr>
        <w:t xml:space="preserve">остаться неудовлетворённым, не получить желаемого, </w:t>
      </w:r>
      <w:r>
        <w:rPr>
          <w:rFonts w:eastAsiaTheme="minorHAnsi"/>
          <w:iCs/>
          <w:lang w:eastAsia="en-US"/>
        </w:rPr>
        <w:t xml:space="preserve">      </w:t>
      </w:r>
      <w:r w:rsidRPr="0065278F">
        <w:rPr>
          <w:rFonts w:eastAsiaTheme="minorHAnsi"/>
          <w:iCs/>
          <w:lang w:eastAsia="en-US"/>
        </w:rPr>
        <w:t>того, на что рассчитывал.</w:t>
      </w:r>
    </w:p>
    <w:p w14:paraId="17769C60" w14:textId="77777777" w:rsidR="000E614C" w:rsidRDefault="000E614C" w:rsidP="000E614C">
      <w:pPr>
        <w:spacing w:after="200" w:line="360" w:lineRule="auto"/>
        <w:jc w:val="both"/>
        <w:rPr>
          <w:rFonts w:eastAsiaTheme="minorHAnsi"/>
          <w:b/>
          <w:iCs/>
          <w:lang w:eastAsia="en-US"/>
        </w:rPr>
      </w:pPr>
      <w:r>
        <w:rPr>
          <w:rFonts w:eastAsiaTheme="minorHAnsi"/>
          <w:b/>
          <w:iCs/>
          <w:lang w:eastAsia="en-US"/>
        </w:rPr>
        <w:t>3.</w:t>
      </w:r>
      <w:r w:rsidRPr="00352375">
        <w:rPr>
          <w:rFonts w:eastAsiaTheme="minorHAnsi"/>
          <w:b/>
          <w:iCs/>
          <w:lang w:eastAsia="en-US"/>
        </w:rPr>
        <w:t xml:space="preserve">Найдите </w:t>
      </w:r>
      <w:r>
        <w:rPr>
          <w:rFonts w:eastAsiaTheme="minorHAnsi"/>
          <w:b/>
          <w:iCs/>
          <w:lang w:eastAsia="en-US"/>
        </w:rPr>
        <w:t>цитаты</w:t>
      </w:r>
      <w:r w:rsidRPr="00352375">
        <w:rPr>
          <w:rFonts w:eastAsiaTheme="minorHAnsi"/>
          <w:b/>
          <w:iCs/>
          <w:lang w:eastAsia="en-US"/>
        </w:rPr>
        <w:t xml:space="preserve"> известных людей о книгах, в которых  используются деепричастия</w:t>
      </w:r>
      <w:r>
        <w:rPr>
          <w:rFonts w:eastAsiaTheme="minorHAnsi"/>
          <w:b/>
          <w:iCs/>
          <w:lang w:eastAsia="en-US"/>
        </w:rPr>
        <w:t>. Выпишите 2 деепричастия и сделайте морфологический разбор.</w:t>
      </w:r>
    </w:p>
    <w:p w14:paraId="3C59D768" w14:textId="77777777" w:rsidR="000E614C" w:rsidRDefault="000E614C" w:rsidP="000E614C">
      <w:pPr>
        <w:spacing w:after="200" w:line="360" w:lineRule="auto"/>
        <w:jc w:val="both"/>
        <w:rPr>
          <w:rFonts w:eastAsiaTheme="minorHAnsi"/>
          <w:iCs/>
          <w:lang w:eastAsia="en-US"/>
        </w:rPr>
      </w:pPr>
      <w:r>
        <w:rPr>
          <w:rFonts w:eastAsiaTheme="minorHAnsi"/>
          <w:b/>
          <w:iCs/>
          <w:lang w:eastAsia="en-US"/>
        </w:rPr>
        <w:t>Эталон:</w:t>
      </w:r>
    </w:p>
    <w:p w14:paraId="5DA98406" w14:textId="77777777" w:rsidR="000E614C" w:rsidRDefault="000E614C" w:rsidP="000E614C">
      <w:pPr>
        <w:spacing w:after="200" w:line="360" w:lineRule="auto"/>
        <w:jc w:val="both"/>
        <w:rPr>
          <w:rFonts w:eastAsiaTheme="minorHAnsi"/>
          <w:b/>
          <w:bCs/>
          <w:iCs/>
          <w:lang w:eastAsia="en-US"/>
        </w:rPr>
      </w:pPr>
      <w:r w:rsidRPr="00352375">
        <w:rPr>
          <w:rFonts w:eastAsiaTheme="minorHAnsi"/>
          <w:iCs/>
          <w:lang w:eastAsia="en-US"/>
        </w:rPr>
        <w:t>«Читая в первый раз хорошую книгу, мы испытываем то же чувство, как при приобретении нового друга. Вновь прочитать уже читанную книгу - значит вновь увидеть старого друга» </w:t>
      </w:r>
      <w:r>
        <w:rPr>
          <w:rFonts w:eastAsiaTheme="minorHAnsi"/>
          <w:iCs/>
          <w:lang w:eastAsia="en-US"/>
        </w:rPr>
        <w:t>(</w:t>
      </w:r>
      <w:r w:rsidRPr="00352375">
        <w:rPr>
          <w:rFonts w:eastAsiaTheme="minorHAnsi"/>
          <w:b/>
          <w:bCs/>
          <w:iCs/>
          <w:lang w:eastAsia="en-US"/>
        </w:rPr>
        <w:t>Вольтер</w:t>
      </w:r>
      <w:r>
        <w:rPr>
          <w:rFonts w:eastAsiaTheme="minorHAnsi"/>
          <w:b/>
          <w:bCs/>
          <w:iCs/>
          <w:lang w:eastAsia="en-US"/>
        </w:rPr>
        <w:t>)</w:t>
      </w:r>
    </w:p>
    <w:p w14:paraId="4B3AD2D0" w14:textId="77777777" w:rsidR="000E614C" w:rsidRPr="00352375" w:rsidRDefault="000E614C" w:rsidP="000E614C">
      <w:pPr>
        <w:spacing w:after="200" w:line="360" w:lineRule="auto"/>
        <w:jc w:val="both"/>
        <w:rPr>
          <w:rFonts w:eastAsiaTheme="minorHAnsi"/>
          <w:iCs/>
          <w:lang w:eastAsia="en-US"/>
        </w:rPr>
      </w:pPr>
      <w:r w:rsidRPr="001223A0">
        <w:rPr>
          <w:rFonts w:eastAsiaTheme="minorHAnsi"/>
          <w:iCs/>
          <w:lang w:eastAsia="en-US"/>
        </w:rPr>
        <w:t>«Когда я вижу вокруг себя, как люди, не зная, куда девать свое свободное время, изыскивают самые жалкие занятия и развлечения, я разыскиваю книгу и говорю внутренне: этого одного довольно на целую жизнь» </w:t>
      </w:r>
      <w:r>
        <w:rPr>
          <w:rFonts w:eastAsiaTheme="minorHAnsi"/>
          <w:iCs/>
          <w:lang w:eastAsia="en-US"/>
        </w:rPr>
        <w:t>(</w:t>
      </w:r>
      <w:r w:rsidRPr="001223A0">
        <w:rPr>
          <w:rFonts w:eastAsiaTheme="minorHAnsi"/>
          <w:b/>
          <w:bCs/>
          <w:iCs/>
          <w:lang w:eastAsia="en-US"/>
        </w:rPr>
        <w:t>Ф.М. Достоевский</w:t>
      </w:r>
      <w:r>
        <w:rPr>
          <w:rFonts w:eastAsiaTheme="minorHAnsi"/>
          <w:b/>
          <w:bCs/>
          <w:iCs/>
          <w:lang w:eastAsia="en-US"/>
        </w:rPr>
        <w:t>)</w:t>
      </w:r>
    </w:p>
    <w:p w14:paraId="2AB66056" w14:textId="77777777" w:rsidR="000E614C" w:rsidRDefault="000E614C" w:rsidP="000E614C">
      <w:pPr>
        <w:spacing w:after="200" w:line="360" w:lineRule="auto"/>
        <w:jc w:val="both"/>
        <w:rPr>
          <w:rFonts w:eastAsiaTheme="minorHAnsi"/>
          <w:iCs/>
          <w:lang w:eastAsia="en-US"/>
        </w:rPr>
      </w:pPr>
      <w:r>
        <w:rPr>
          <w:rFonts w:eastAsiaTheme="minorHAnsi"/>
          <w:iCs/>
          <w:lang w:eastAsia="en-US"/>
        </w:rPr>
        <w:t>1.Читая- особая форма глагола- деепричастие, обозначает дополнительное действие, совершаемое одновременно с главным.</w:t>
      </w:r>
    </w:p>
    <w:p w14:paraId="319A96DD" w14:textId="77777777" w:rsidR="000E614C" w:rsidRDefault="000E614C" w:rsidP="000E614C">
      <w:pPr>
        <w:spacing w:after="200" w:line="360" w:lineRule="auto"/>
        <w:jc w:val="both"/>
        <w:rPr>
          <w:rFonts w:eastAsiaTheme="minorHAnsi"/>
          <w:iCs/>
          <w:lang w:eastAsia="en-US"/>
        </w:rPr>
      </w:pPr>
      <w:r>
        <w:rPr>
          <w:rFonts w:eastAsiaTheme="minorHAnsi"/>
          <w:iCs/>
          <w:lang w:eastAsia="en-US"/>
        </w:rPr>
        <w:t>2. Образовано от глагола читать.</w:t>
      </w:r>
    </w:p>
    <w:p w14:paraId="129A6B0A" w14:textId="77777777" w:rsidR="000E614C" w:rsidRDefault="000E614C" w:rsidP="000E614C">
      <w:pPr>
        <w:spacing w:after="200" w:line="360" w:lineRule="auto"/>
        <w:jc w:val="both"/>
        <w:rPr>
          <w:rFonts w:eastAsiaTheme="minorHAnsi"/>
          <w:iCs/>
          <w:lang w:eastAsia="en-US"/>
        </w:rPr>
      </w:pPr>
      <w:r>
        <w:rPr>
          <w:rFonts w:eastAsiaTheme="minorHAnsi"/>
          <w:iCs/>
          <w:lang w:eastAsia="en-US"/>
        </w:rPr>
        <w:t>3.Неизм.,несов.вида,невозвр.</w:t>
      </w:r>
    </w:p>
    <w:p w14:paraId="49090E70" w14:textId="77777777" w:rsidR="000E614C" w:rsidRDefault="000E614C" w:rsidP="000E614C">
      <w:pPr>
        <w:spacing w:after="200" w:line="360" w:lineRule="auto"/>
        <w:jc w:val="both"/>
        <w:rPr>
          <w:rFonts w:eastAsiaTheme="minorHAnsi"/>
          <w:iCs/>
          <w:lang w:eastAsia="en-US"/>
        </w:rPr>
      </w:pPr>
      <w:r>
        <w:rPr>
          <w:rFonts w:eastAsiaTheme="minorHAnsi"/>
          <w:iCs/>
          <w:lang w:eastAsia="en-US"/>
        </w:rPr>
        <w:t>4. В предложении является обстоятельством.</w:t>
      </w:r>
    </w:p>
    <w:p w14:paraId="7B7BB42D" w14:textId="77777777" w:rsidR="000E614C" w:rsidRPr="001223A0" w:rsidRDefault="000E614C" w:rsidP="000E614C">
      <w:pPr>
        <w:spacing w:after="200" w:line="360" w:lineRule="auto"/>
        <w:jc w:val="both"/>
        <w:rPr>
          <w:rFonts w:eastAsiaTheme="minorHAnsi"/>
          <w:iCs/>
          <w:lang w:eastAsia="en-US"/>
        </w:rPr>
      </w:pPr>
      <w:r>
        <w:rPr>
          <w:rFonts w:eastAsiaTheme="minorHAnsi"/>
          <w:iCs/>
          <w:lang w:eastAsia="en-US"/>
        </w:rPr>
        <w:t>1. Не зная-</w:t>
      </w:r>
      <w:r w:rsidRPr="001223A0">
        <w:rPr>
          <w:rFonts w:eastAsiaTheme="minorHAnsi"/>
          <w:iCs/>
          <w:lang w:eastAsia="en-US"/>
        </w:rPr>
        <w:t xml:space="preserve"> особая форма глагола- деепричастие, обозначает дополнительное действие, совершаемое одновременно с главным.</w:t>
      </w:r>
    </w:p>
    <w:p w14:paraId="53BC2C37" w14:textId="77777777" w:rsidR="000E614C" w:rsidRPr="001223A0" w:rsidRDefault="000E614C" w:rsidP="000E614C">
      <w:pPr>
        <w:spacing w:after="200" w:line="360" w:lineRule="auto"/>
        <w:jc w:val="both"/>
        <w:rPr>
          <w:rFonts w:eastAsiaTheme="minorHAnsi"/>
          <w:iCs/>
          <w:lang w:eastAsia="en-US"/>
        </w:rPr>
      </w:pPr>
      <w:r>
        <w:rPr>
          <w:rFonts w:eastAsiaTheme="minorHAnsi"/>
          <w:iCs/>
          <w:lang w:eastAsia="en-US"/>
        </w:rPr>
        <w:t>2. Образовано от глагола знать</w:t>
      </w:r>
      <w:r w:rsidRPr="001223A0">
        <w:rPr>
          <w:rFonts w:eastAsiaTheme="minorHAnsi"/>
          <w:iCs/>
          <w:lang w:eastAsia="en-US"/>
        </w:rPr>
        <w:t>.</w:t>
      </w:r>
    </w:p>
    <w:p w14:paraId="74F91C35" w14:textId="77777777" w:rsidR="000E614C" w:rsidRPr="001223A0" w:rsidRDefault="000E614C" w:rsidP="000E614C">
      <w:pPr>
        <w:spacing w:after="200" w:line="360" w:lineRule="auto"/>
        <w:jc w:val="both"/>
        <w:rPr>
          <w:rFonts w:eastAsiaTheme="minorHAnsi"/>
          <w:iCs/>
          <w:lang w:eastAsia="en-US"/>
        </w:rPr>
      </w:pPr>
      <w:r w:rsidRPr="001223A0">
        <w:rPr>
          <w:rFonts w:eastAsiaTheme="minorHAnsi"/>
          <w:iCs/>
          <w:lang w:eastAsia="en-US"/>
        </w:rPr>
        <w:t>3.</w:t>
      </w:r>
      <w:r>
        <w:rPr>
          <w:rFonts w:eastAsiaTheme="minorHAnsi"/>
          <w:iCs/>
          <w:lang w:eastAsia="en-US"/>
        </w:rPr>
        <w:t xml:space="preserve"> </w:t>
      </w:r>
      <w:r w:rsidRPr="001223A0">
        <w:rPr>
          <w:rFonts w:eastAsiaTheme="minorHAnsi"/>
          <w:iCs/>
          <w:lang w:eastAsia="en-US"/>
        </w:rPr>
        <w:t>Неизм.,несов.вида,невозвр.</w:t>
      </w:r>
    </w:p>
    <w:p w14:paraId="13BC227B" w14:textId="77777777" w:rsidR="000E614C" w:rsidRPr="001223A0" w:rsidRDefault="000E614C" w:rsidP="000E614C">
      <w:pPr>
        <w:spacing w:after="200" w:line="360" w:lineRule="auto"/>
        <w:jc w:val="both"/>
        <w:rPr>
          <w:rFonts w:eastAsiaTheme="minorHAnsi"/>
          <w:iCs/>
          <w:lang w:eastAsia="en-US"/>
        </w:rPr>
      </w:pPr>
      <w:r w:rsidRPr="001223A0">
        <w:rPr>
          <w:rFonts w:eastAsiaTheme="minorHAnsi"/>
          <w:iCs/>
          <w:lang w:eastAsia="en-US"/>
        </w:rPr>
        <w:t>4. В предложении является обстоятельством.</w:t>
      </w:r>
    </w:p>
    <w:p w14:paraId="33837AA9" w14:textId="77777777" w:rsidR="000E614C" w:rsidRPr="001223A0" w:rsidRDefault="000E614C" w:rsidP="000E614C">
      <w:pPr>
        <w:spacing w:line="360" w:lineRule="auto"/>
        <w:jc w:val="both"/>
        <w:rPr>
          <w:iCs/>
        </w:rPr>
      </w:pPr>
      <w:r>
        <w:rPr>
          <w:iCs/>
        </w:rPr>
        <w:t xml:space="preserve"> </w:t>
      </w:r>
      <w:r w:rsidRPr="00C87483">
        <w:rPr>
          <w:b/>
          <w:iCs/>
        </w:rPr>
        <w:t>5</w:t>
      </w:r>
      <w:r>
        <w:rPr>
          <w:iCs/>
        </w:rPr>
        <w:t xml:space="preserve">. </w:t>
      </w:r>
      <w:r w:rsidRPr="001223A0">
        <w:rPr>
          <w:b/>
          <w:iCs/>
        </w:rPr>
        <w:t>Употребление деепричастий</w:t>
      </w:r>
    </w:p>
    <w:p w14:paraId="56058527" w14:textId="77777777" w:rsidR="000E614C" w:rsidRPr="00212E9E" w:rsidRDefault="000E614C" w:rsidP="000E614C">
      <w:pPr>
        <w:spacing w:line="360" w:lineRule="auto"/>
        <w:jc w:val="both"/>
        <w:rPr>
          <w:b/>
          <w:iCs/>
        </w:rPr>
      </w:pPr>
      <w:r w:rsidRPr="00212E9E">
        <w:rPr>
          <w:b/>
          <w:iCs/>
        </w:rPr>
        <w:lastRenderedPageBreak/>
        <w:t xml:space="preserve">1.В школе проходит Неделя русского языка вашему другу предложили написать заметку  в лингвистическую стенгазету на тему «Роль деепричастий в нашей речи». Помогите другу. </w:t>
      </w:r>
    </w:p>
    <w:p w14:paraId="2CD20841" w14:textId="77777777" w:rsidR="000E614C" w:rsidRDefault="000E614C" w:rsidP="000E614C">
      <w:pPr>
        <w:pStyle w:val="a3"/>
        <w:spacing w:line="360" w:lineRule="auto"/>
        <w:jc w:val="both"/>
        <w:rPr>
          <w:b/>
          <w:iCs/>
        </w:rPr>
      </w:pPr>
      <w:r w:rsidRPr="00CE6478">
        <w:rPr>
          <w:b/>
          <w:iCs/>
        </w:rPr>
        <w:t xml:space="preserve">Эталон: </w:t>
      </w:r>
    </w:p>
    <w:p w14:paraId="10936C59" w14:textId="77777777" w:rsidR="000E614C" w:rsidRPr="00197842" w:rsidRDefault="000E614C" w:rsidP="000E614C">
      <w:pPr>
        <w:spacing w:line="360" w:lineRule="auto"/>
        <w:jc w:val="both"/>
        <w:rPr>
          <w:iCs/>
        </w:rPr>
      </w:pPr>
      <w:r w:rsidRPr="00197842">
        <w:rPr>
          <w:iCs/>
        </w:rPr>
        <w:t>Деепричастия делают речь более точной, динамичной, они передают множество действий, происходящих одновременно.</w:t>
      </w:r>
    </w:p>
    <w:p w14:paraId="02B057CB" w14:textId="77777777" w:rsidR="000E614C" w:rsidRPr="00197842" w:rsidRDefault="000E614C" w:rsidP="000E614C">
      <w:pPr>
        <w:spacing w:line="360" w:lineRule="auto"/>
        <w:jc w:val="both"/>
        <w:rPr>
          <w:iCs/>
        </w:rPr>
      </w:pPr>
      <w:r w:rsidRPr="00197842">
        <w:rPr>
          <w:iCs/>
        </w:rPr>
        <w:t>Деепричастия обладают богатыми выразительными возможностями. Ёмкость, компактность, выразительность – эти свойства деепричастий широко используют поэты и писатели в своих произведениях.</w:t>
      </w:r>
    </w:p>
    <w:p w14:paraId="4224C8D5" w14:textId="77777777" w:rsidR="000E614C" w:rsidRPr="00197842" w:rsidRDefault="000E614C" w:rsidP="000E614C">
      <w:pPr>
        <w:spacing w:line="360" w:lineRule="auto"/>
        <w:jc w:val="both"/>
        <w:rPr>
          <w:iCs/>
        </w:rPr>
      </w:pPr>
      <w:r w:rsidRPr="00197842">
        <w:rPr>
          <w:iCs/>
        </w:rPr>
        <w:t>Простые предложения, осложнённые деепричастными оборотами, более экономичны и ёмки по сравнению с синонимичными сложноподчинёнными предложениями с придаточными обстоятельственными. Их использование помогает писателю на достаточно малом пространстве текста создавать зримые, яркие, запоминающиеся образы, точно «дорисовывая» действия персонажей.</w:t>
      </w:r>
    </w:p>
    <w:p w14:paraId="1839752A" w14:textId="77777777" w:rsidR="000E614C" w:rsidRPr="00197842" w:rsidRDefault="000E614C" w:rsidP="000E614C">
      <w:pPr>
        <w:spacing w:line="360" w:lineRule="auto"/>
        <w:jc w:val="both"/>
        <w:rPr>
          <w:iCs/>
        </w:rPr>
      </w:pPr>
      <w:r w:rsidRPr="00197842">
        <w:rPr>
          <w:iCs/>
        </w:rPr>
        <w:t>На «выразительную краткость деепричастий» указывал А. С. Пушкин, и в своей художественной прозе он глубоко и тонко использовал деепричастные формы. По мнению Д. В. Григоровича, «...деепричастие дорисовывает движение», поэтому оно незаменимое средство не только для точной и краткой, но и для живописной передачи характера действия. Самобытность деепричастия, особенность его стилистического употребления отметил К. Д. Ушинский, который писал, что «...эту форму создал русский народ в своем характеристическом стремлении действовать краткостью на чувства слушателя, предполагая в нем русскую сметл</w:t>
      </w:r>
      <w:r>
        <w:rPr>
          <w:iCs/>
        </w:rPr>
        <w:t>ивость».</w:t>
      </w:r>
    </w:p>
    <w:p w14:paraId="6F50984F" w14:textId="77777777" w:rsidR="000E614C" w:rsidRPr="00244051" w:rsidRDefault="000E614C" w:rsidP="000E614C">
      <w:pPr>
        <w:spacing w:line="360" w:lineRule="auto"/>
        <w:jc w:val="both"/>
        <w:rPr>
          <w:b/>
          <w:iCs/>
        </w:rPr>
      </w:pPr>
    </w:p>
    <w:p w14:paraId="01EFF68E" w14:textId="77777777" w:rsidR="000E614C" w:rsidRPr="00212E9E" w:rsidRDefault="000E614C" w:rsidP="000E614C">
      <w:pPr>
        <w:spacing w:line="360" w:lineRule="auto"/>
        <w:jc w:val="both"/>
        <w:rPr>
          <w:b/>
          <w:bCs/>
          <w:iCs/>
        </w:rPr>
      </w:pPr>
      <w:r>
        <w:rPr>
          <w:b/>
          <w:bCs/>
          <w:iCs/>
        </w:rPr>
        <w:t>2.</w:t>
      </w:r>
      <w:r w:rsidRPr="00212E9E">
        <w:rPr>
          <w:b/>
          <w:bCs/>
          <w:iCs/>
        </w:rPr>
        <w:t>Напишите письмо от имени деепричастия, в котором оно рассказывает о себе.</w:t>
      </w:r>
    </w:p>
    <w:p w14:paraId="6DD24FC5" w14:textId="77777777" w:rsidR="000E614C" w:rsidRDefault="000E614C" w:rsidP="000E614C">
      <w:pPr>
        <w:pStyle w:val="a3"/>
        <w:spacing w:line="360" w:lineRule="auto"/>
        <w:jc w:val="both"/>
        <w:rPr>
          <w:b/>
          <w:bCs/>
          <w:iCs/>
        </w:rPr>
      </w:pPr>
      <w:r w:rsidRPr="00197842">
        <w:rPr>
          <w:b/>
          <w:bCs/>
          <w:iCs/>
        </w:rPr>
        <w:t>Эталон:</w:t>
      </w:r>
    </w:p>
    <w:p w14:paraId="384B1C86" w14:textId="77777777" w:rsidR="000E614C" w:rsidRPr="00197842" w:rsidRDefault="000E614C" w:rsidP="000E614C">
      <w:pPr>
        <w:pStyle w:val="a3"/>
        <w:spacing w:line="360" w:lineRule="auto"/>
        <w:jc w:val="both"/>
        <w:rPr>
          <w:bCs/>
          <w:iCs/>
        </w:rPr>
      </w:pPr>
      <w:r w:rsidRPr="00197842">
        <w:rPr>
          <w:bCs/>
          <w:iCs/>
        </w:rPr>
        <w:t>Хотите знать о моей жизни? Ох, непростая у меня биография! Сначала жило я в семье причастий и считалось близким родственником действительных причастий, хотя и в краткой форме.</w:t>
      </w:r>
    </w:p>
    <w:p w14:paraId="34921713" w14:textId="77777777" w:rsidR="000E614C" w:rsidRPr="00197842" w:rsidRDefault="000E614C" w:rsidP="000E614C">
      <w:pPr>
        <w:pStyle w:val="a3"/>
        <w:spacing w:line="360" w:lineRule="auto"/>
        <w:jc w:val="both"/>
        <w:rPr>
          <w:bCs/>
          <w:iCs/>
        </w:rPr>
      </w:pPr>
      <w:r w:rsidRPr="00197842">
        <w:rPr>
          <w:bCs/>
          <w:iCs/>
        </w:rPr>
        <w:t>Потом меня переселили в новую семью, дали другое имя. В результате этих перемен я утратило многие возможности. Я навсегда потеряло право изменяться по родам, числам, падежам, как это было до XVII века.</w:t>
      </w:r>
    </w:p>
    <w:p w14:paraId="638BF7EF" w14:textId="77777777" w:rsidR="000E614C" w:rsidRPr="00197842" w:rsidRDefault="000E614C" w:rsidP="000E614C">
      <w:pPr>
        <w:pStyle w:val="a3"/>
        <w:spacing w:line="360" w:lineRule="auto"/>
        <w:jc w:val="both"/>
        <w:rPr>
          <w:bCs/>
          <w:iCs/>
        </w:rPr>
      </w:pPr>
      <w:r w:rsidRPr="00197842">
        <w:rPr>
          <w:bCs/>
          <w:iCs/>
        </w:rPr>
        <w:t xml:space="preserve">Конечно, с родителями мне повезло. У нас с причастием общий отец – Глагол. Он много дал мне: и значения действия, хоть и добавочного, и вид, возвратность. Матери же у нас разные. Своей матерью я считаю Наречие, так как приобрело в </w:t>
      </w:r>
      <w:r w:rsidRPr="00197842">
        <w:rPr>
          <w:bCs/>
          <w:iCs/>
        </w:rPr>
        <w:lastRenderedPageBreak/>
        <w:t>наследство от неё синтаксическую роль обстоятельства и морфологическую неизменяемость.</w:t>
      </w:r>
    </w:p>
    <w:p w14:paraId="0BB38955" w14:textId="77777777" w:rsidR="000E614C" w:rsidRDefault="000E614C" w:rsidP="000E614C">
      <w:pPr>
        <w:pStyle w:val="a3"/>
        <w:spacing w:line="360" w:lineRule="auto"/>
        <w:jc w:val="both"/>
        <w:rPr>
          <w:bCs/>
          <w:iCs/>
        </w:rPr>
      </w:pPr>
      <w:r w:rsidRPr="00197842">
        <w:rPr>
          <w:bCs/>
          <w:iCs/>
        </w:rPr>
        <w:t>Вот так и живу я, деловитое, неизменяемое, всегда готовое помочь Глаголу расширить круг действий. Правда, отец мой Глагол не особенно ценит мою помощь, постоянно отгораживаясь запятыми. И всё вопросы задаёт как? Каким образом? Или ещё лучше? Что делая? Что сделав?</w:t>
      </w:r>
    </w:p>
    <w:p w14:paraId="01A83EE0" w14:textId="77777777" w:rsidR="000E614C" w:rsidRPr="006448BC" w:rsidRDefault="000E614C" w:rsidP="000E614C">
      <w:pPr>
        <w:spacing w:line="360" w:lineRule="auto"/>
        <w:jc w:val="both"/>
        <w:rPr>
          <w:b/>
          <w:bCs/>
          <w:iCs/>
        </w:rPr>
      </w:pPr>
      <w:r>
        <w:rPr>
          <w:b/>
          <w:bCs/>
          <w:iCs/>
        </w:rPr>
        <w:t>3.</w:t>
      </w:r>
      <w:r w:rsidRPr="006448BC">
        <w:rPr>
          <w:b/>
          <w:bCs/>
          <w:iCs/>
        </w:rPr>
        <w:t>Составьте экскурсию к памятнику, используя деепричастные обороты.</w:t>
      </w:r>
    </w:p>
    <w:p w14:paraId="2E80C54F" w14:textId="77777777" w:rsidR="000E614C" w:rsidRPr="006448BC" w:rsidRDefault="000E614C" w:rsidP="000E614C">
      <w:pPr>
        <w:spacing w:line="360" w:lineRule="auto"/>
        <w:jc w:val="both"/>
        <w:rPr>
          <w:b/>
          <w:bCs/>
          <w:iCs/>
        </w:rPr>
      </w:pPr>
      <w:r w:rsidRPr="006448BC">
        <w:rPr>
          <w:b/>
          <w:bCs/>
          <w:iCs/>
        </w:rPr>
        <w:t>Какова роль деепричастий в получившемся тексте?</w:t>
      </w:r>
    </w:p>
    <w:p w14:paraId="1D1E2871" w14:textId="77777777" w:rsidR="000E614C" w:rsidRDefault="000E614C" w:rsidP="000E614C">
      <w:pPr>
        <w:pStyle w:val="a3"/>
        <w:spacing w:line="360" w:lineRule="auto"/>
        <w:jc w:val="both"/>
        <w:rPr>
          <w:b/>
          <w:bCs/>
          <w:iCs/>
        </w:rPr>
      </w:pPr>
      <w:r>
        <w:rPr>
          <w:b/>
          <w:bCs/>
          <w:iCs/>
        </w:rPr>
        <w:t>Эталон:</w:t>
      </w:r>
    </w:p>
    <w:p w14:paraId="290233A2" w14:textId="77777777" w:rsidR="000E614C" w:rsidRPr="00C74561" w:rsidRDefault="000E614C" w:rsidP="000E614C">
      <w:pPr>
        <w:pStyle w:val="a3"/>
        <w:spacing w:line="360" w:lineRule="auto"/>
        <w:jc w:val="both"/>
        <w:rPr>
          <w:b/>
          <w:bCs/>
          <w:iCs/>
        </w:rPr>
      </w:pPr>
      <w:r w:rsidRPr="006448BC">
        <w:rPr>
          <w:bCs/>
          <w:iCs/>
        </w:rPr>
        <w:t>После уроков мы всем классом пошли на экскурсию.</w:t>
      </w:r>
      <w:r>
        <w:rPr>
          <w:b/>
          <w:bCs/>
          <w:iCs/>
        </w:rPr>
        <w:t xml:space="preserve"> </w:t>
      </w:r>
      <w:r w:rsidRPr="00C74561">
        <w:rPr>
          <w:bCs/>
          <w:iCs/>
        </w:rPr>
        <w:t>В красивом сквере в центре</w:t>
      </w:r>
      <w:r>
        <w:rPr>
          <w:bCs/>
          <w:iCs/>
        </w:rPr>
        <w:t xml:space="preserve"> нашего города</w:t>
      </w:r>
      <w:r w:rsidRPr="00C74561">
        <w:rPr>
          <w:bCs/>
          <w:iCs/>
        </w:rPr>
        <w:t xml:space="preserve"> Заинска находится необычный памятник.</w:t>
      </w:r>
    </w:p>
    <w:p w14:paraId="54838F00" w14:textId="77777777" w:rsidR="000E614C" w:rsidRPr="00CE2C47" w:rsidRDefault="000E614C" w:rsidP="000E614C">
      <w:pPr>
        <w:pStyle w:val="a3"/>
        <w:spacing w:line="360" w:lineRule="auto"/>
        <w:jc w:val="both"/>
        <w:rPr>
          <w:bCs/>
          <w:iCs/>
        </w:rPr>
      </w:pPr>
      <w:r w:rsidRPr="00CE2C47">
        <w:rPr>
          <w:bCs/>
          <w:iCs/>
        </w:rPr>
        <w:t>Сооружение напоминает контуры  земного шара. А на лицевой стороне  прикреплена скульптура собачьей</w:t>
      </w:r>
      <w:r>
        <w:rPr>
          <w:bCs/>
          <w:iCs/>
        </w:rPr>
        <w:t xml:space="preserve"> головы. Только прочитав </w:t>
      </w:r>
      <w:r w:rsidRPr="00CE2C47">
        <w:rPr>
          <w:bCs/>
          <w:iCs/>
        </w:rPr>
        <w:t xml:space="preserve"> табличку с текстом: «Собаке-космонавту Чернушке посвящается», понимаешь, кто перед нами.</w:t>
      </w:r>
    </w:p>
    <w:p w14:paraId="5611DD96" w14:textId="77777777" w:rsidR="000E614C" w:rsidRPr="00CE2C47" w:rsidRDefault="000E614C" w:rsidP="000E614C">
      <w:pPr>
        <w:pStyle w:val="a3"/>
        <w:spacing w:line="360" w:lineRule="auto"/>
        <w:jc w:val="both"/>
        <w:rPr>
          <w:bCs/>
          <w:iCs/>
        </w:rPr>
      </w:pPr>
      <w:r w:rsidRPr="00CE2C47">
        <w:rPr>
          <w:bCs/>
          <w:iCs/>
        </w:rPr>
        <w:t>На вид высота памятника около двух метров. Его образ - имитация космического аппарата в форме земного шара на подиуме, с которого на фоне следа спутника в космосе спускается собачка. Осматривая памятник, я задумался. В памяти всплывали различные образы и воспоминания из истории освоения Вселенной. Считаю, что авторы, удачно раскрыв тему космоса, показали еще и роль братьев наших меньших в освоении Вселенной.</w:t>
      </w:r>
    </w:p>
    <w:p w14:paraId="066E98EA" w14:textId="77777777" w:rsidR="000E614C" w:rsidRPr="00CE2C47" w:rsidRDefault="000E614C" w:rsidP="000E614C">
      <w:pPr>
        <w:pStyle w:val="a3"/>
        <w:spacing w:line="360" w:lineRule="auto"/>
        <w:jc w:val="both"/>
        <w:rPr>
          <w:bCs/>
          <w:iCs/>
        </w:rPr>
      </w:pPr>
      <w:r w:rsidRPr="00CE2C47">
        <w:rPr>
          <w:bCs/>
          <w:iCs/>
        </w:rPr>
        <w:t>Долго разглядывая памятник, я совсем забыл про время.</w:t>
      </w:r>
      <w:r>
        <w:rPr>
          <w:bCs/>
          <w:iCs/>
        </w:rPr>
        <w:t xml:space="preserve"> Тем временем наш классный руководитель рассказывала историю скульптуры.</w:t>
      </w:r>
    </w:p>
    <w:p w14:paraId="5BECFF2E" w14:textId="77777777" w:rsidR="000E614C" w:rsidRPr="00CE2C47" w:rsidRDefault="000E614C" w:rsidP="000E614C">
      <w:pPr>
        <w:pStyle w:val="a3"/>
        <w:spacing w:line="360" w:lineRule="auto"/>
        <w:jc w:val="both"/>
        <w:rPr>
          <w:bCs/>
          <w:iCs/>
        </w:rPr>
      </w:pPr>
      <w:r w:rsidRPr="00CE2C47">
        <w:rPr>
          <w:bCs/>
          <w:iCs/>
        </w:rPr>
        <w:t>В снежный день 9 марта 1961 года в девяти километрах от Заинска, неподалеку от села Старый Токмак, с неба на землю опустился ярко-красный парашют с креслом, в котором находился изготовленный из резины муляж космонавта. На груди манекена-космонавта на нескольких языках, в том числе и на русском, была надпись: «Не трогать, сообщите местным властям». Неподалеку от него был обнаружен шар с собакой и грызунами на борту: по 40 серых и черных мышей, а также морские свинки и лягушки. Встречать собаку-космонавта приехали военные, ученые, десантники, сотрудники КГБ, которые потом еще три дня разбирали и транспортировали корабль. Собака находилась в специальном прозрачном контейнере. Она была опоясана двумя ремнями, подтянутыми на пружинах к полу и потолку. Ее благополучно извлекли. И местным жителям посчастливилось увидеть черную дворняжку-космонавта.</w:t>
      </w:r>
    </w:p>
    <w:p w14:paraId="2E066E10" w14:textId="77777777" w:rsidR="000E614C" w:rsidRDefault="000E614C" w:rsidP="000E614C">
      <w:pPr>
        <w:pStyle w:val="a3"/>
        <w:spacing w:line="360" w:lineRule="auto"/>
        <w:jc w:val="both"/>
        <w:rPr>
          <w:bCs/>
          <w:iCs/>
        </w:rPr>
      </w:pPr>
      <w:r>
        <w:rPr>
          <w:bCs/>
          <w:iCs/>
        </w:rPr>
        <w:lastRenderedPageBreak/>
        <w:t>Удивительно</w:t>
      </w:r>
      <w:r w:rsidRPr="00CE2C47">
        <w:rPr>
          <w:bCs/>
          <w:iCs/>
        </w:rPr>
        <w:t>, что наш небо</w:t>
      </w:r>
      <w:r>
        <w:rPr>
          <w:bCs/>
          <w:iCs/>
        </w:rPr>
        <w:t xml:space="preserve">льшой городок-Заинск,   имеет </w:t>
      </w:r>
      <w:r w:rsidRPr="00CE2C47">
        <w:rPr>
          <w:bCs/>
          <w:iCs/>
        </w:rPr>
        <w:t xml:space="preserve"> отношение к теме освоения космоса...</w:t>
      </w:r>
    </w:p>
    <w:p w14:paraId="47B93A4C" w14:textId="77777777" w:rsidR="000E614C" w:rsidRPr="00CE2C47" w:rsidRDefault="000E614C" w:rsidP="000E614C">
      <w:pPr>
        <w:pStyle w:val="a3"/>
        <w:spacing w:line="360" w:lineRule="auto"/>
        <w:jc w:val="both"/>
        <w:rPr>
          <w:bCs/>
          <w:iCs/>
        </w:rPr>
      </w:pPr>
      <w:r>
        <w:rPr>
          <w:bCs/>
          <w:iCs/>
        </w:rPr>
        <w:t>Я думаю, что деепричастия помогают избежать повторений, придают тексту выразительность и динамичность.</w:t>
      </w:r>
    </w:p>
    <w:p w14:paraId="27FE5153" w14:textId="77777777" w:rsidR="000E614C" w:rsidRPr="00CE2C47" w:rsidRDefault="000E614C" w:rsidP="000E614C">
      <w:pPr>
        <w:pStyle w:val="a3"/>
        <w:spacing w:line="360" w:lineRule="auto"/>
        <w:jc w:val="both"/>
        <w:rPr>
          <w:bCs/>
          <w:iCs/>
        </w:rPr>
      </w:pPr>
    </w:p>
    <w:p w14:paraId="62829D37" w14:textId="77777777" w:rsidR="000E614C" w:rsidRPr="00CE2C47" w:rsidRDefault="000E614C" w:rsidP="000E614C">
      <w:pPr>
        <w:pStyle w:val="a3"/>
        <w:spacing w:line="360" w:lineRule="auto"/>
        <w:jc w:val="both"/>
        <w:rPr>
          <w:bCs/>
          <w:iCs/>
        </w:rPr>
      </w:pPr>
    </w:p>
    <w:p w14:paraId="47D62C6F" w14:textId="77777777" w:rsidR="000E614C" w:rsidRPr="00CE2C47" w:rsidRDefault="000E614C" w:rsidP="000E614C">
      <w:pPr>
        <w:pStyle w:val="a3"/>
        <w:spacing w:line="360" w:lineRule="auto"/>
        <w:jc w:val="both"/>
        <w:rPr>
          <w:bCs/>
          <w:iCs/>
        </w:rPr>
      </w:pPr>
    </w:p>
    <w:p w14:paraId="7E7375E9" w14:textId="77777777" w:rsidR="000E614C" w:rsidRDefault="000E614C" w:rsidP="000E614C">
      <w:pPr>
        <w:pStyle w:val="a3"/>
        <w:spacing w:line="360" w:lineRule="auto"/>
        <w:jc w:val="both"/>
        <w:rPr>
          <w:bCs/>
          <w:iCs/>
        </w:rPr>
      </w:pPr>
    </w:p>
    <w:p w14:paraId="2E7F78D0" w14:textId="77777777" w:rsidR="000E614C" w:rsidRDefault="000E614C" w:rsidP="000E614C">
      <w:pPr>
        <w:pStyle w:val="a3"/>
        <w:spacing w:line="360" w:lineRule="auto"/>
        <w:jc w:val="both"/>
        <w:rPr>
          <w:bCs/>
          <w:iCs/>
        </w:rPr>
      </w:pPr>
    </w:p>
    <w:p w14:paraId="6B4A7F21" w14:textId="77777777" w:rsidR="000E614C" w:rsidRDefault="000E614C" w:rsidP="000E614C">
      <w:pPr>
        <w:jc w:val="both"/>
        <w:rPr>
          <w:bCs/>
          <w:sz w:val="28"/>
          <w:szCs w:val="28"/>
        </w:rPr>
      </w:pPr>
    </w:p>
    <w:p w14:paraId="23FBFE57" w14:textId="77777777" w:rsidR="000E614C" w:rsidRDefault="000E614C" w:rsidP="000E614C">
      <w:pPr>
        <w:jc w:val="both"/>
        <w:rPr>
          <w:bCs/>
          <w:sz w:val="28"/>
          <w:szCs w:val="28"/>
        </w:rPr>
      </w:pPr>
    </w:p>
    <w:p w14:paraId="15591212" w14:textId="77777777" w:rsidR="000E614C" w:rsidRDefault="000E614C" w:rsidP="000E614C">
      <w:pPr>
        <w:jc w:val="both"/>
        <w:rPr>
          <w:bCs/>
          <w:sz w:val="28"/>
          <w:szCs w:val="28"/>
        </w:rPr>
      </w:pPr>
    </w:p>
    <w:p w14:paraId="1516F470" w14:textId="77777777" w:rsidR="000E614C" w:rsidRDefault="000E614C" w:rsidP="000E614C">
      <w:pPr>
        <w:jc w:val="both"/>
        <w:rPr>
          <w:bCs/>
          <w:sz w:val="28"/>
          <w:szCs w:val="28"/>
        </w:rPr>
      </w:pPr>
    </w:p>
    <w:p w14:paraId="2CAC337F" w14:textId="77777777" w:rsidR="000E614C" w:rsidRDefault="000E614C" w:rsidP="000E614C">
      <w:pPr>
        <w:jc w:val="both"/>
        <w:rPr>
          <w:bCs/>
          <w:sz w:val="28"/>
          <w:szCs w:val="28"/>
        </w:rPr>
      </w:pPr>
    </w:p>
    <w:p w14:paraId="65405B90" w14:textId="77777777" w:rsidR="000E614C" w:rsidRPr="005D3C2C" w:rsidRDefault="000E614C" w:rsidP="000E614C">
      <w:pPr>
        <w:jc w:val="both"/>
        <w:rPr>
          <w:bCs/>
          <w:sz w:val="28"/>
          <w:szCs w:val="28"/>
        </w:rPr>
      </w:pPr>
    </w:p>
    <w:p w14:paraId="710587A4" w14:textId="77777777" w:rsidR="000E614C" w:rsidRPr="005D3C2C" w:rsidRDefault="000E614C" w:rsidP="000E614C">
      <w:pPr>
        <w:shd w:val="clear" w:color="auto" w:fill="FFFFFF"/>
        <w:jc w:val="both"/>
        <w:rPr>
          <w:color w:val="000000"/>
          <w:sz w:val="28"/>
          <w:szCs w:val="28"/>
          <w:highlight w:val="yellow"/>
        </w:rPr>
      </w:pPr>
      <w:r w:rsidRPr="005D3C2C">
        <w:rPr>
          <w:color w:val="000000"/>
          <w:sz w:val="28"/>
          <w:szCs w:val="28"/>
        </w:rPr>
        <w:t xml:space="preserve">                                 </w:t>
      </w:r>
    </w:p>
    <w:p w14:paraId="7C3180BB" w14:textId="77777777" w:rsidR="000E614C" w:rsidRPr="005D3C2C" w:rsidRDefault="000E614C" w:rsidP="000E614C">
      <w:pPr>
        <w:shd w:val="clear" w:color="auto" w:fill="FFFFFF"/>
        <w:jc w:val="both"/>
        <w:rPr>
          <w:color w:val="000000"/>
          <w:sz w:val="28"/>
          <w:szCs w:val="28"/>
          <w:highlight w:val="yellow"/>
        </w:rPr>
      </w:pPr>
    </w:p>
    <w:p w14:paraId="12248457" w14:textId="77777777" w:rsidR="000E614C" w:rsidRDefault="000E614C" w:rsidP="000E614C">
      <w:pPr>
        <w:spacing w:line="360" w:lineRule="auto"/>
        <w:rPr>
          <w:bCs/>
        </w:rPr>
      </w:pPr>
    </w:p>
    <w:p w14:paraId="1DF5C191" w14:textId="77777777" w:rsidR="000E614C" w:rsidRDefault="000E614C" w:rsidP="000E614C">
      <w:pPr>
        <w:spacing w:line="360" w:lineRule="auto"/>
        <w:rPr>
          <w:bCs/>
        </w:rPr>
      </w:pPr>
    </w:p>
    <w:p w14:paraId="780FA7D9" w14:textId="77777777" w:rsidR="000E614C" w:rsidRDefault="000E614C" w:rsidP="000E614C">
      <w:pPr>
        <w:spacing w:line="360" w:lineRule="auto"/>
        <w:jc w:val="center"/>
        <w:rPr>
          <w:bCs/>
        </w:rPr>
      </w:pPr>
    </w:p>
    <w:p w14:paraId="0BA71750" w14:textId="77777777" w:rsidR="000E614C" w:rsidRDefault="000E614C" w:rsidP="000E614C">
      <w:pPr>
        <w:spacing w:line="360" w:lineRule="auto"/>
        <w:jc w:val="center"/>
        <w:rPr>
          <w:bCs/>
        </w:rPr>
      </w:pPr>
    </w:p>
    <w:p w14:paraId="243605B2" w14:textId="77777777" w:rsidR="000E614C" w:rsidRDefault="000E614C" w:rsidP="000E614C">
      <w:pPr>
        <w:spacing w:line="360" w:lineRule="auto"/>
        <w:jc w:val="center"/>
        <w:rPr>
          <w:bCs/>
        </w:rPr>
      </w:pPr>
    </w:p>
    <w:p w14:paraId="478548E4" w14:textId="77777777" w:rsidR="000E614C" w:rsidRDefault="000E614C" w:rsidP="000E614C">
      <w:pPr>
        <w:spacing w:line="360" w:lineRule="auto"/>
        <w:jc w:val="center"/>
        <w:rPr>
          <w:bCs/>
        </w:rPr>
      </w:pPr>
    </w:p>
    <w:p w14:paraId="5F4A3AC1" w14:textId="77777777" w:rsidR="000E614C" w:rsidRDefault="000E614C" w:rsidP="000E614C">
      <w:pPr>
        <w:spacing w:line="360" w:lineRule="auto"/>
        <w:jc w:val="center"/>
        <w:rPr>
          <w:bCs/>
        </w:rPr>
      </w:pPr>
    </w:p>
    <w:p w14:paraId="3DBCD57B" w14:textId="77777777" w:rsidR="000E614C" w:rsidRDefault="000E614C" w:rsidP="000E614C">
      <w:pPr>
        <w:spacing w:line="360" w:lineRule="auto"/>
        <w:jc w:val="center"/>
        <w:rPr>
          <w:bCs/>
        </w:rPr>
      </w:pPr>
    </w:p>
    <w:p w14:paraId="1056A195" w14:textId="77777777" w:rsidR="000E614C" w:rsidRDefault="000E614C" w:rsidP="000E614C">
      <w:pPr>
        <w:spacing w:line="360" w:lineRule="auto"/>
        <w:jc w:val="center"/>
        <w:rPr>
          <w:bCs/>
        </w:rPr>
      </w:pPr>
    </w:p>
    <w:p w14:paraId="6681990F" w14:textId="77777777" w:rsidR="000E614C" w:rsidRDefault="000E614C" w:rsidP="000E614C">
      <w:pPr>
        <w:spacing w:line="360" w:lineRule="auto"/>
        <w:jc w:val="center"/>
        <w:rPr>
          <w:bCs/>
        </w:rPr>
      </w:pPr>
    </w:p>
    <w:p w14:paraId="14D9BCAD" w14:textId="77777777" w:rsidR="000E614C" w:rsidRDefault="000E614C" w:rsidP="000E614C">
      <w:pPr>
        <w:spacing w:line="360" w:lineRule="auto"/>
        <w:rPr>
          <w:bCs/>
        </w:rPr>
      </w:pPr>
    </w:p>
    <w:p w14:paraId="002805BA" w14:textId="77777777" w:rsidR="000E614C" w:rsidRDefault="000E614C" w:rsidP="000E614C">
      <w:pPr>
        <w:tabs>
          <w:tab w:val="left" w:pos="2535"/>
        </w:tabs>
        <w:spacing w:line="360" w:lineRule="auto"/>
        <w:jc w:val="center"/>
        <w:rPr>
          <w:bCs/>
          <w:sz w:val="28"/>
          <w:szCs w:val="28"/>
        </w:rPr>
      </w:pPr>
    </w:p>
    <w:p w14:paraId="1A7071FC" w14:textId="77777777" w:rsidR="000E614C" w:rsidRDefault="000E614C" w:rsidP="000E614C">
      <w:pPr>
        <w:tabs>
          <w:tab w:val="left" w:pos="2535"/>
        </w:tabs>
        <w:spacing w:line="360" w:lineRule="auto"/>
        <w:jc w:val="center"/>
        <w:rPr>
          <w:bCs/>
          <w:sz w:val="28"/>
          <w:szCs w:val="28"/>
        </w:rPr>
      </w:pPr>
    </w:p>
    <w:p w14:paraId="66D199FA" w14:textId="77777777" w:rsidR="000E614C" w:rsidRDefault="000E614C" w:rsidP="000E614C">
      <w:pPr>
        <w:tabs>
          <w:tab w:val="left" w:pos="2535"/>
        </w:tabs>
        <w:spacing w:line="360" w:lineRule="auto"/>
        <w:jc w:val="center"/>
        <w:rPr>
          <w:bCs/>
          <w:sz w:val="28"/>
          <w:szCs w:val="28"/>
        </w:rPr>
      </w:pPr>
    </w:p>
    <w:p w14:paraId="120CF454" w14:textId="77777777" w:rsidR="000E614C" w:rsidRDefault="000E614C" w:rsidP="000E614C">
      <w:pPr>
        <w:tabs>
          <w:tab w:val="left" w:pos="2535"/>
        </w:tabs>
        <w:spacing w:line="360" w:lineRule="auto"/>
        <w:jc w:val="center"/>
        <w:rPr>
          <w:bCs/>
          <w:sz w:val="28"/>
          <w:szCs w:val="28"/>
        </w:rPr>
      </w:pPr>
    </w:p>
    <w:p w14:paraId="160604C6" w14:textId="77777777" w:rsidR="000E614C" w:rsidRDefault="000E614C" w:rsidP="000E614C">
      <w:pPr>
        <w:tabs>
          <w:tab w:val="left" w:pos="2535"/>
        </w:tabs>
        <w:spacing w:line="360" w:lineRule="auto"/>
        <w:jc w:val="center"/>
        <w:rPr>
          <w:bCs/>
          <w:sz w:val="28"/>
          <w:szCs w:val="28"/>
        </w:rPr>
      </w:pPr>
    </w:p>
    <w:p w14:paraId="7FF1D3A0" w14:textId="77777777" w:rsidR="000E614C" w:rsidRDefault="000E614C" w:rsidP="000E614C">
      <w:pPr>
        <w:tabs>
          <w:tab w:val="left" w:pos="2535"/>
        </w:tabs>
        <w:spacing w:line="360" w:lineRule="auto"/>
        <w:jc w:val="center"/>
        <w:rPr>
          <w:bCs/>
          <w:sz w:val="28"/>
          <w:szCs w:val="28"/>
        </w:rPr>
      </w:pPr>
    </w:p>
    <w:p w14:paraId="7B50AE10" w14:textId="77777777" w:rsidR="000E614C" w:rsidRDefault="000E614C" w:rsidP="000E614C">
      <w:pPr>
        <w:tabs>
          <w:tab w:val="left" w:pos="2535"/>
        </w:tabs>
        <w:spacing w:line="360" w:lineRule="auto"/>
        <w:jc w:val="center"/>
        <w:rPr>
          <w:bCs/>
          <w:sz w:val="28"/>
          <w:szCs w:val="28"/>
        </w:rPr>
      </w:pPr>
    </w:p>
    <w:p w14:paraId="61328F46" w14:textId="77777777" w:rsidR="000E614C" w:rsidRDefault="000E614C" w:rsidP="000E614C">
      <w:pPr>
        <w:tabs>
          <w:tab w:val="left" w:pos="2535"/>
        </w:tabs>
        <w:spacing w:line="360" w:lineRule="auto"/>
        <w:jc w:val="center"/>
        <w:rPr>
          <w:bCs/>
          <w:sz w:val="28"/>
          <w:szCs w:val="28"/>
        </w:rPr>
      </w:pPr>
    </w:p>
    <w:p w14:paraId="6BAF6D2F" w14:textId="77777777" w:rsidR="000E614C" w:rsidRPr="005D3C2C" w:rsidRDefault="000E614C" w:rsidP="000E614C">
      <w:pPr>
        <w:tabs>
          <w:tab w:val="left" w:pos="2535"/>
        </w:tabs>
        <w:spacing w:line="360" w:lineRule="auto"/>
        <w:jc w:val="center"/>
        <w:rPr>
          <w:bCs/>
          <w:sz w:val="28"/>
          <w:szCs w:val="28"/>
        </w:rPr>
      </w:pPr>
      <w:r w:rsidRPr="005D3C2C">
        <w:rPr>
          <w:bCs/>
          <w:sz w:val="28"/>
          <w:szCs w:val="28"/>
        </w:rPr>
        <w:lastRenderedPageBreak/>
        <w:t>Творческие задания по теме «Деепричастие»</w:t>
      </w:r>
    </w:p>
    <w:p w14:paraId="43FC8E79" w14:textId="77777777" w:rsidR="000E614C" w:rsidRPr="005D3C2C" w:rsidRDefault="000E614C" w:rsidP="000E614C">
      <w:pPr>
        <w:tabs>
          <w:tab w:val="left" w:pos="2535"/>
        </w:tabs>
        <w:spacing w:line="360" w:lineRule="auto"/>
        <w:jc w:val="center"/>
        <w:rPr>
          <w:bCs/>
          <w:sz w:val="28"/>
          <w:szCs w:val="28"/>
        </w:rPr>
      </w:pPr>
      <w:r w:rsidRPr="005D3C2C">
        <w:rPr>
          <w:bCs/>
          <w:sz w:val="28"/>
          <w:szCs w:val="28"/>
        </w:rPr>
        <w:t xml:space="preserve">по учебнику «Русский язык» под ред. Е.А. Быстровой для 7 класса. – Москва, «Русское слово», составленные по текстам, энциклопедий, </w:t>
      </w:r>
      <w:r w:rsidRPr="005D3C2C">
        <w:rPr>
          <w:bCs/>
          <w:sz w:val="28"/>
          <w:szCs w:val="28"/>
        </w:rPr>
        <w:br/>
        <w:t>справочников, словарей</w:t>
      </w:r>
    </w:p>
    <w:p w14:paraId="4AF28F19" w14:textId="77777777" w:rsidR="000E614C" w:rsidRPr="005D3C2C" w:rsidRDefault="000E614C" w:rsidP="000E614C">
      <w:pPr>
        <w:tabs>
          <w:tab w:val="left" w:pos="2535"/>
        </w:tabs>
        <w:spacing w:line="360" w:lineRule="auto"/>
        <w:jc w:val="center"/>
        <w:rPr>
          <w:bCs/>
          <w:sz w:val="28"/>
          <w:szCs w:val="28"/>
        </w:rPr>
      </w:pPr>
    </w:p>
    <w:p w14:paraId="56689570" w14:textId="77777777" w:rsidR="000E614C" w:rsidRDefault="000E614C" w:rsidP="000E614C">
      <w:pPr>
        <w:tabs>
          <w:tab w:val="left" w:pos="2535"/>
        </w:tabs>
        <w:spacing w:line="360" w:lineRule="auto"/>
        <w:jc w:val="center"/>
        <w:rPr>
          <w:bCs/>
          <w:sz w:val="28"/>
          <w:szCs w:val="28"/>
        </w:rPr>
      </w:pPr>
    </w:p>
    <w:p w14:paraId="0539BDFC" w14:textId="77777777" w:rsidR="000E614C" w:rsidRDefault="000E614C" w:rsidP="000E614C">
      <w:pPr>
        <w:tabs>
          <w:tab w:val="left" w:pos="2535"/>
        </w:tabs>
        <w:spacing w:line="360" w:lineRule="auto"/>
        <w:jc w:val="center"/>
        <w:rPr>
          <w:bCs/>
          <w:sz w:val="28"/>
          <w:szCs w:val="28"/>
        </w:rPr>
      </w:pPr>
    </w:p>
    <w:p w14:paraId="133A2D4A" w14:textId="77777777" w:rsidR="000E614C" w:rsidRDefault="000E614C" w:rsidP="000E614C">
      <w:pPr>
        <w:tabs>
          <w:tab w:val="left" w:pos="2535"/>
        </w:tabs>
        <w:spacing w:line="360" w:lineRule="auto"/>
        <w:jc w:val="center"/>
        <w:rPr>
          <w:bCs/>
          <w:sz w:val="28"/>
          <w:szCs w:val="28"/>
        </w:rPr>
      </w:pPr>
    </w:p>
    <w:p w14:paraId="39E820F6" w14:textId="77777777" w:rsidR="000E614C" w:rsidRDefault="000E614C" w:rsidP="000E614C">
      <w:pPr>
        <w:tabs>
          <w:tab w:val="left" w:pos="2535"/>
        </w:tabs>
        <w:spacing w:line="360" w:lineRule="auto"/>
        <w:jc w:val="center"/>
        <w:rPr>
          <w:bCs/>
          <w:sz w:val="28"/>
          <w:szCs w:val="28"/>
        </w:rPr>
      </w:pPr>
    </w:p>
    <w:p w14:paraId="1945563C" w14:textId="77777777" w:rsidR="000E614C" w:rsidRDefault="000E614C" w:rsidP="000E614C">
      <w:pPr>
        <w:tabs>
          <w:tab w:val="left" w:pos="2535"/>
        </w:tabs>
        <w:spacing w:line="360" w:lineRule="auto"/>
        <w:jc w:val="center"/>
        <w:rPr>
          <w:bCs/>
          <w:sz w:val="28"/>
          <w:szCs w:val="28"/>
        </w:rPr>
      </w:pPr>
    </w:p>
    <w:p w14:paraId="1409FF9C" w14:textId="77777777" w:rsidR="000E614C" w:rsidRDefault="000E614C" w:rsidP="000E614C">
      <w:pPr>
        <w:tabs>
          <w:tab w:val="left" w:pos="2535"/>
        </w:tabs>
        <w:spacing w:line="360" w:lineRule="auto"/>
        <w:jc w:val="center"/>
        <w:rPr>
          <w:bCs/>
          <w:sz w:val="28"/>
          <w:szCs w:val="28"/>
        </w:rPr>
      </w:pPr>
    </w:p>
    <w:p w14:paraId="5E9FC5E8" w14:textId="77777777" w:rsidR="000E614C" w:rsidRPr="005D3C2C" w:rsidRDefault="000E614C" w:rsidP="000E614C">
      <w:pPr>
        <w:tabs>
          <w:tab w:val="left" w:pos="2535"/>
        </w:tabs>
        <w:spacing w:line="360" w:lineRule="auto"/>
        <w:jc w:val="center"/>
        <w:rPr>
          <w:bCs/>
          <w:sz w:val="28"/>
          <w:szCs w:val="28"/>
        </w:rPr>
      </w:pPr>
    </w:p>
    <w:p w14:paraId="32784500" w14:textId="77777777" w:rsidR="000E614C" w:rsidRPr="005D3C2C" w:rsidRDefault="000E614C" w:rsidP="000E614C">
      <w:pPr>
        <w:rPr>
          <w:bCs/>
          <w:sz w:val="28"/>
          <w:szCs w:val="28"/>
        </w:rPr>
      </w:pPr>
    </w:p>
    <w:p w14:paraId="4AFBE42C" w14:textId="77777777" w:rsidR="000E614C" w:rsidRPr="005D3C2C" w:rsidRDefault="000E614C" w:rsidP="000E614C">
      <w:pPr>
        <w:spacing w:line="360" w:lineRule="auto"/>
        <w:rPr>
          <w:bCs/>
          <w:sz w:val="28"/>
          <w:szCs w:val="28"/>
        </w:rPr>
      </w:pPr>
    </w:p>
    <w:tbl>
      <w:tblPr>
        <w:tblW w:w="6120" w:type="dxa"/>
        <w:tblInd w:w="3708" w:type="dxa"/>
        <w:tblLook w:val="01E0" w:firstRow="1" w:lastRow="1" w:firstColumn="1" w:lastColumn="1" w:noHBand="0" w:noVBand="0"/>
      </w:tblPr>
      <w:tblGrid>
        <w:gridCol w:w="6120"/>
      </w:tblGrid>
      <w:tr w:rsidR="000E614C" w:rsidRPr="005D3C2C" w14:paraId="001FABE4" w14:textId="77777777" w:rsidTr="003C6A1B">
        <w:trPr>
          <w:trHeight w:val="2127"/>
        </w:trPr>
        <w:tc>
          <w:tcPr>
            <w:tcW w:w="6120" w:type="dxa"/>
          </w:tcPr>
          <w:p w14:paraId="3C6D374A" w14:textId="77777777" w:rsidR="000E614C" w:rsidRPr="005D3C2C" w:rsidRDefault="000E614C" w:rsidP="003C6A1B">
            <w:pPr>
              <w:rPr>
                <w:bCs/>
                <w:sz w:val="28"/>
                <w:szCs w:val="28"/>
                <w:lang w:val="tt-RU"/>
              </w:rPr>
            </w:pPr>
            <w:r w:rsidRPr="005D3C2C">
              <w:rPr>
                <w:bCs/>
                <w:sz w:val="28"/>
                <w:szCs w:val="28"/>
              </w:rPr>
              <w:t>Выполнила:  Журавлёва С.В.</w:t>
            </w:r>
          </w:p>
          <w:p w14:paraId="44EEDA6A" w14:textId="77777777" w:rsidR="000E614C" w:rsidRPr="005D3C2C" w:rsidRDefault="000E614C" w:rsidP="003C6A1B">
            <w:pPr>
              <w:jc w:val="both"/>
              <w:rPr>
                <w:bCs/>
                <w:sz w:val="28"/>
                <w:szCs w:val="28"/>
                <w:lang w:val="tt-RU"/>
              </w:rPr>
            </w:pPr>
            <w:r w:rsidRPr="005D3C2C">
              <w:rPr>
                <w:bCs/>
                <w:sz w:val="28"/>
                <w:szCs w:val="28"/>
                <w:lang w:val="tt-RU"/>
              </w:rPr>
              <w:t xml:space="preserve">учитель русского языка и литературы МБОУ </w:t>
            </w:r>
          </w:p>
          <w:p w14:paraId="1A3DE7C1" w14:textId="77777777" w:rsidR="000E614C" w:rsidRPr="005D3C2C" w:rsidRDefault="000E614C" w:rsidP="003C6A1B">
            <w:pPr>
              <w:jc w:val="both"/>
              <w:rPr>
                <w:bCs/>
                <w:sz w:val="28"/>
                <w:szCs w:val="28"/>
                <w:lang w:val="tt-RU"/>
              </w:rPr>
            </w:pPr>
            <w:r w:rsidRPr="005D3C2C">
              <w:rPr>
                <w:bCs/>
                <w:sz w:val="28"/>
                <w:szCs w:val="28"/>
                <w:lang w:val="tt-RU"/>
              </w:rPr>
              <w:t>“Школа № 12” г. Казани</w:t>
            </w:r>
          </w:p>
          <w:p w14:paraId="53F0A962" w14:textId="77777777" w:rsidR="000E614C" w:rsidRPr="005D3C2C" w:rsidRDefault="000E614C" w:rsidP="003C6A1B">
            <w:pPr>
              <w:jc w:val="both"/>
              <w:rPr>
                <w:sz w:val="28"/>
                <w:szCs w:val="28"/>
              </w:rPr>
            </w:pPr>
          </w:p>
          <w:p w14:paraId="529EFF60" w14:textId="77777777" w:rsidR="000E614C" w:rsidRPr="005D3C2C" w:rsidRDefault="000E614C" w:rsidP="003C6A1B">
            <w:pPr>
              <w:jc w:val="both"/>
              <w:rPr>
                <w:sz w:val="28"/>
                <w:szCs w:val="28"/>
              </w:rPr>
            </w:pPr>
          </w:p>
          <w:p w14:paraId="38B7D97F" w14:textId="77777777" w:rsidR="000E614C" w:rsidRPr="005D3C2C" w:rsidRDefault="000E614C" w:rsidP="003C6A1B">
            <w:pPr>
              <w:spacing w:line="360" w:lineRule="auto"/>
              <w:jc w:val="center"/>
              <w:rPr>
                <w:bCs/>
                <w:sz w:val="28"/>
                <w:szCs w:val="28"/>
                <w:lang w:val="tt-RU"/>
              </w:rPr>
            </w:pPr>
            <w:r w:rsidRPr="005D3C2C">
              <w:rPr>
                <w:bCs/>
                <w:sz w:val="28"/>
                <w:szCs w:val="28"/>
                <w:lang w:val="tt-RU"/>
              </w:rPr>
              <w:t>Казань, 202</w:t>
            </w:r>
            <w:r>
              <w:rPr>
                <w:bCs/>
                <w:sz w:val="28"/>
                <w:szCs w:val="28"/>
                <w:lang w:val="tt-RU"/>
              </w:rPr>
              <w:t>2</w:t>
            </w:r>
          </w:p>
        </w:tc>
      </w:tr>
    </w:tbl>
    <w:p w14:paraId="5A11F9A2" w14:textId="77777777" w:rsidR="000E614C" w:rsidRDefault="000E614C" w:rsidP="000E614C">
      <w:pPr>
        <w:spacing w:after="160" w:line="259" w:lineRule="auto"/>
        <w:rPr>
          <w:b/>
          <w:bCs/>
          <w:sz w:val="28"/>
          <w:szCs w:val="28"/>
          <w:u w:val="single"/>
        </w:rPr>
      </w:pPr>
    </w:p>
    <w:p w14:paraId="7EA29158" w14:textId="77777777" w:rsidR="000E614C" w:rsidRDefault="000E614C" w:rsidP="000E614C">
      <w:pPr>
        <w:spacing w:after="160" w:line="259" w:lineRule="auto"/>
        <w:rPr>
          <w:b/>
          <w:bCs/>
          <w:sz w:val="28"/>
          <w:szCs w:val="28"/>
          <w:u w:val="single"/>
        </w:rPr>
      </w:pPr>
    </w:p>
    <w:p w14:paraId="3DAECEDC" w14:textId="77777777" w:rsidR="000E614C" w:rsidRDefault="000E614C" w:rsidP="000E614C">
      <w:pPr>
        <w:spacing w:after="160" w:line="259" w:lineRule="auto"/>
        <w:rPr>
          <w:b/>
          <w:bCs/>
          <w:sz w:val="28"/>
          <w:szCs w:val="28"/>
          <w:u w:val="single"/>
        </w:rPr>
      </w:pPr>
    </w:p>
    <w:p w14:paraId="7642AB5B" w14:textId="77777777" w:rsidR="000E614C" w:rsidRPr="005D3C2C" w:rsidRDefault="000E614C" w:rsidP="000E614C">
      <w:pPr>
        <w:spacing w:after="160" w:line="259" w:lineRule="auto"/>
        <w:rPr>
          <w:b/>
          <w:bCs/>
          <w:sz w:val="28"/>
          <w:szCs w:val="28"/>
          <w:u w:val="single"/>
        </w:rPr>
      </w:pPr>
    </w:p>
    <w:p w14:paraId="76B4AF4D" w14:textId="77777777" w:rsidR="000E614C" w:rsidRPr="005D3C2C" w:rsidRDefault="000E614C" w:rsidP="000E614C">
      <w:pPr>
        <w:shd w:val="clear" w:color="auto" w:fill="FFFFFF"/>
        <w:jc w:val="center"/>
        <w:rPr>
          <w:color w:val="000000"/>
          <w:sz w:val="28"/>
          <w:szCs w:val="28"/>
        </w:rPr>
      </w:pPr>
      <w:r w:rsidRPr="00653C2D">
        <w:rPr>
          <w:bCs/>
          <w:sz w:val="28"/>
          <w:szCs w:val="28"/>
        </w:rPr>
        <w:t>Т</w:t>
      </w:r>
      <w:r w:rsidRPr="00653C2D">
        <w:rPr>
          <w:color w:val="000000"/>
          <w:sz w:val="28"/>
          <w:szCs w:val="28"/>
        </w:rPr>
        <w:t>в</w:t>
      </w:r>
      <w:r w:rsidRPr="005D3C2C">
        <w:rPr>
          <w:color w:val="000000"/>
          <w:sz w:val="28"/>
          <w:szCs w:val="28"/>
        </w:rPr>
        <w:t>орческие задания по теме «Деепричастие»</w:t>
      </w:r>
    </w:p>
    <w:p w14:paraId="0CB616E2"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 </w:t>
      </w:r>
    </w:p>
    <w:p w14:paraId="4098A3F5" w14:textId="77777777" w:rsidR="000E614C" w:rsidRPr="005D3C2C" w:rsidRDefault="000E614C" w:rsidP="000E614C">
      <w:pPr>
        <w:shd w:val="clear" w:color="auto" w:fill="FFFFFF"/>
        <w:jc w:val="both"/>
        <w:rPr>
          <w:color w:val="000000"/>
          <w:sz w:val="28"/>
          <w:szCs w:val="28"/>
        </w:rPr>
      </w:pPr>
    </w:p>
    <w:p w14:paraId="3AD6CF43"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1.&amp; 22  Что такое деепричастие? </w:t>
      </w:r>
    </w:p>
    <w:p w14:paraId="5DDA0E56" w14:textId="77777777" w:rsidR="000E614C" w:rsidRPr="005D3C2C" w:rsidRDefault="000E614C" w:rsidP="000E614C">
      <w:pPr>
        <w:shd w:val="clear" w:color="auto" w:fill="FFFFFF"/>
        <w:jc w:val="both"/>
        <w:rPr>
          <w:color w:val="000000"/>
          <w:sz w:val="28"/>
          <w:szCs w:val="28"/>
        </w:rPr>
      </w:pPr>
      <w:r w:rsidRPr="005D3C2C">
        <w:rPr>
          <w:color w:val="000000"/>
          <w:sz w:val="28"/>
          <w:szCs w:val="28"/>
        </w:rPr>
        <w:t xml:space="preserve">2.&amp; 23  Деепричастный оборот. </w:t>
      </w:r>
    </w:p>
    <w:p w14:paraId="1164E0A5" w14:textId="77777777" w:rsidR="000E614C" w:rsidRPr="005D3C2C" w:rsidRDefault="000E614C" w:rsidP="000E614C">
      <w:pPr>
        <w:shd w:val="clear" w:color="auto" w:fill="FFFFFF"/>
        <w:jc w:val="both"/>
        <w:rPr>
          <w:color w:val="000000"/>
          <w:sz w:val="28"/>
          <w:szCs w:val="28"/>
        </w:rPr>
      </w:pPr>
      <w:r w:rsidRPr="005D3C2C">
        <w:rPr>
          <w:color w:val="000000"/>
          <w:sz w:val="28"/>
          <w:szCs w:val="28"/>
        </w:rPr>
        <w:t>3 &amp; 24  Деепричастия несовершенного и совершенного вида.</w:t>
      </w:r>
    </w:p>
    <w:p w14:paraId="660AE6E4" w14:textId="77777777" w:rsidR="000E614C" w:rsidRPr="005D3C2C" w:rsidRDefault="000E614C" w:rsidP="000E614C">
      <w:pPr>
        <w:shd w:val="clear" w:color="auto" w:fill="FFFFFF"/>
        <w:jc w:val="both"/>
        <w:rPr>
          <w:color w:val="000000"/>
          <w:sz w:val="28"/>
          <w:szCs w:val="28"/>
        </w:rPr>
      </w:pPr>
      <w:r w:rsidRPr="005D3C2C">
        <w:rPr>
          <w:color w:val="000000"/>
          <w:sz w:val="28"/>
          <w:szCs w:val="28"/>
        </w:rPr>
        <w:t>4.&amp; 25  Образование деепричастий.</w:t>
      </w:r>
    </w:p>
    <w:p w14:paraId="4B48A792" w14:textId="77777777" w:rsidR="000E614C" w:rsidRPr="005D3C2C" w:rsidRDefault="000E614C" w:rsidP="000E614C">
      <w:pPr>
        <w:shd w:val="clear" w:color="auto" w:fill="FFFFFF"/>
        <w:jc w:val="both"/>
        <w:rPr>
          <w:color w:val="000000"/>
          <w:sz w:val="28"/>
          <w:szCs w:val="28"/>
        </w:rPr>
      </w:pPr>
      <w:r w:rsidRPr="005D3C2C">
        <w:rPr>
          <w:color w:val="000000"/>
          <w:sz w:val="28"/>
          <w:szCs w:val="28"/>
        </w:rPr>
        <w:t>5.&amp; 26 Употребление деепричастий в речи.</w:t>
      </w:r>
    </w:p>
    <w:p w14:paraId="3D5177B6" w14:textId="77777777" w:rsidR="000E614C" w:rsidRPr="005D3C2C" w:rsidRDefault="000E614C" w:rsidP="000E614C">
      <w:pPr>
        <w:shd w:val="clear" w:color="auto" w:fill="FFFFFF"/>
        <w:jc w:val="both"/>
        <w:rPr>
          <w:color w:val="000000"/>
          <w:sz w:val="28"/>
          <w:szCs w:val="28"/>
        </w:rPr>
      </w:pPr>
    </w:p>
    <w:p w14:paraId="796A5BA1" w14:textId="77777777" w:rsidR="000E614C" w:rsidRPr="005D3C2C" w:rsidRDefault="000E614C" w:rsidP="000E614C">
      <w:pPr>
        <w:shd w:val="clear" w:color="auto" w:fill="FFFFFF"/>
        <w:jc w:val="center"/>
        <w:rPr>
          <w:b/>
          <w:bCs/>
          <w:color w:val="000000"/>
          <w:sz w:val="28"/>
          <w:szCs w:val="28"/>
        </w:rPr>
      </w:pPr>
    </w:p>
    <w:p w14:paraId="004A1984" w14:textId="77777777" w:rsidR="000E614C" w:rsidRPr="005D3C2C" w:rsidRDefault="000E614C" w:rsidP="000E614C">
      <w:pPr>
        <w:shd w:val="clear" w:color="auto" w:fill="FFFFFF"/>
        <w:jc w:val="center"/>
        <w:rPr>
          <w:b/>
          <w:bCs/>
          <w:color w:val="000000"/>
          <w:sz w:val="28"/>
          <w:szCs w:val="28"/>
        </w:rPr>
      </w:pPr>
    </w:p>
    <w:p w14:paraId="35C19154" w14:textId="77777777" w:rsidR="000E614C" w:rsidRPr="005D3C2C" w:rsidRDefault="000E614C" w:rsidP="000E614C">
      <w:pPr>
        <w:shd w:val="clear" w:color="auto" w:fill="FFFFFF"/>
        <w:jc w:val="center"/>
        <w:rPr>
          <w:b/>
          <w:bCs/>
          <w:color w:val="000000"/>
          <w:sz w:val="28"/>
          <w:szCs w:val="28"/>
        </w:rPr>
      </w:pPr>
    </w:p>
    <w:p w14:paraId="5DF11C15" w14:textId="77777777" w:rsidR="000E614C" w:rsidRPr="005D3C2C" w:rsidRDefault="000E614C" w:rsidP="000E614C">
      <w:pPr>
        <w:shd w:val="clear" w:color="auto" w:fill="FFFFFF"/>
        <w:jc w:val="center"/>
        <w:rPr>
          <w:b/>
          <w:bCs/>
          <w:color w:val="000000"/>
          <w:sz w:val="28"/>
          <w:szCs w:val="28"/>
        </w:rPr>
      </w:pPr>
    </w:p>
    <w:p w14:paraId="05CF2E52" w14:textId="77777777" w:rsidR="000E614C" w:rsidRPr="005D3C2C" w:rsidRDefault="000E614C" w:rsidP="000E614C">
      <w:pPr>
        <w:shd w:val="clear" w:color="auto" w:fill="FFFFFF"/>
        <w:jc w:val="center"/>
        <w:rPr>
          <w:b/>
          <w:bCs/>
          <w:color w:val="000000"/>
          <w:sz w:val="28"/>
          <w:szCs w:val="28"/>
        </w:rPr>
      </w:pPr>
    </w:p>
    <w:p w14:paraId="7830A759" w14:textId="77777777" w:rsidR="000E614C" w:rsidRPr="005D3C2C" w:rsidRDefault="000E614C" w:rsidP="000E614C">
      <w:pPr>
        <w:shd w:val="clear" w:color="auto" w:fill="FFFFFF"/>
        <w:jc w:val="center"/>
        <w:rPr>
          <w:b/>
          <w:bCs/>
          <w:color w:val="000000"/>
          <w:sz w:val="28"/>
          <w:szCs w:val="28"/>
        </w:rPr>
      </w:pPr>
    </w:p>
    <w:p w14:paraId="7D90FDEF" w14:textId="77777777" w:rsidR="000E614C" w:rsidRPr="005D3C2C" w:rsidRDefault="000E614C" w:rsidP="000E614C">
      <w:pPr>
        <w:shd w:val="clear" w:color="auto" w:fill="FFFFFF"/>
        <w:jc w:val="center"/>
        <w:rPr>
          <w:b/>
          <w:bCs/>
          <w:color w:val="000000"/>
          <w:sz w:val="28"/>
          <w:szCs w:val="28"/>
        </w:rPr>
      </w:pPr>
    </w:p>
    <w:p w14:paraId="3E6ABCB9" w14:textId="77777777" w:rsidR="000E614C" w:rsidRPr="005D3C2C" w:rsidRDefault="000E614C" w:rsidP="000E614C">
      <w:pPr>
        <w:shd w:val="clear" w:color="auto" w:fill="FFFFFF"/>
        <w:jc w:val="center"/>
        <w:rPr>
          <w:b/>
          <w:bCs/>
          <w:color w:val="000000"/>
          <w:sz w:val="28"/>
          <w:szCs w:val="28"/>
        </w:rPr>
      </w:pPr>
    </w:p>
    <w:p w14:paraId="1FD6EBA3" w14:textId="77777777" w:rsidR="000E614C" w:rsidRPr="005D3C2C" w:rsidRDefault="000E614C" w:rsidP="000E614C">
      <w:pPr>
        <w:shd w:val="clear" w:color="auto" w:fill="FFFFFF"/>
        <w:jc w:val="center"/>
        <w:rPr>
          <w:b/>
          <w:bCs/>
          <w:color w:val="000000"/>
          <w:sz w:val="28"/>
          <w:szCs w:val="28"/>
        </w:rPr>
      </w:pPr>
    </w:p>
    <w:p w14:paraId="131A8B4F" w14:textId="77777777" w:rsidR="000E614C" w:rsidRPr="005D3C2C" w:rsidRDefault="000E614C" w:rsidP="000E614C">
      <w:pPr>
        <w:shd w:val="clear" w:color="auto" w:fill="FFFFFF"/>
        <w:jc w:val="center"/>
        <w:rPr>
          <w:b/>
          <w:bCs/>
          <w:color w:val="000000"/>
          <w:sz w:val="28"/>
          <w:szCs w:val="28"/>
        </w:rPr>
      </w:pPr>
    </w:p>
    <w:p w14:paraId="7C5F06EC" w14:textId="77777777" w:rsidR="000E614C" w:rsidRPr="005D3C2C" w:rsidRDefault="000E614C" w:rsidP="000E614C">
      <w:pPr>
        <w:shd w:val="clear" w:color="auto" w:fill="FFFFFF"/>
        <w:jc w:val="center"/>
        <w:rPr>
          <w:b/>
          <w:bCs/>
          <w:color w:val="000000"/>
          <w:sz w:val="28"/>
          <w:szCs w:val="28"/>
        </w:rPr>
      </w:pPr>
    </w:p>
    <w:p w14:paraId="649998E6" w14:textId="77777777" w:rsidR="000E614C" w:rsidRPr="005D3C2C" w:rsidRDefault="000E614C" w:rsidP="000E614C">
      <w:pPr>
        <w:shd w:val="clear" w:color="auto" w:fill="FFFFFF"/>
        <w:jc w:val="center"/>
        <w:rPr>
          <w:b/>
          <w:bCs/>
          <w:color w:val="000000"/>
          <w:sz w:val="28"/>
          <w:szCs w:val="28"/>
        </w:rPr>
      </w:pPr>
    </w:p>
    <w:p w14:paraId="738B917C" w14:textId="77777777" w:rsidR="000E614C" w:rsidRPr="005D3C2C" w:rsidRDefault="000E614C" w:rsidP="000E614C">
      <w:pPr>
        <w:shd w:val="clear" w:color="auto" w:fill="FFFFFF"/>
        <w:jc w:val="center"/>
        <w:rPr>
          <w:b/>
          <w:bCs/>
          <w:color w:val="000000"/>
          <w:sz w:val="28"/>
          <w:szCs w:val="28"/>
        </w:rPr>
      </w:pPr>
    </w:p>
    <w:p w14:paraId="4C592B65" w14:textId="77777777" w:rsidR="000E614C" w:rsidRPr="005D3C2C" w:rsidRDefault="000E614C" w:rsidP="000E614C">
      <w:pPr>
        <w:shd w:val="clear" w:color="auto" w:fill="FFFFFF"/>
        <w:jc w:val="center"/>
        <w:rPr>
          <w:b/>
          <w:bCs/>
          <w:color w:val="000000"/>
          <w:sz w:val="28"/>
          <w:szCs w:val="28"/>
        </w:rPr>
      </w:pPr>
    </w:p>
    <w:p w14:paraId="13E2AA85" w14:textId="77777777" w:rsidR="000E614C" w:rsidRPr="005D3C2C" w:rsidRDefault="000E614C" w:rsidP="000E614C">
      <w:pPr>
        <w:shd w:val="clear" w:color="auto" w:fill="FFFFFF"/>
        <w:jc w:val="center"/>
        <w:rPr>
          <w:b/>
          <w:bCs/>
          <w:color w:val="000000"/>
          <w:sz w:val="28"/>
          <w:szCs w:val="28"/>
        </w:rPr>
      </w:pPr>
    </w:p>
    <w:p w14:paraId="79B46836" w14:textId="77777777" w:rsidR="000E614C" w:rsidRPr="005D3C2C" w:rsidRDefault="000E614C" w:rsidP="000E614C">
      <w:pPr>
        <w:shd w:val="clear" w:color="auto" w:fill="FFFFFF"/>
        <w:jc w:val="center"/>
        <w:rPr>
          <w:b/>
          <w:bCs/>
          <w:color w:val="000000"/>
          <w:sz w:val="28"/>
          <w:szCs w:val="28"/>
        </w:rPr>
      </w:pPr>
    </w:p>
    <w:p w14:paraId="190ECCCA" w14:textId="77777777" w:rsidR="000E614C" w:rsidRPr="005D3C2C" w:rsidRDefault="000E614C" w:rsidP="000E614C">
      <w:pPr>
        <w:shd w:val="clear" w:color="auto" w:fill="FFFFFF"/>
        <w:jc w:val="center"/>
        <w:rPr>
          <w:b/>
          <w:bCs/>
          <w:color w:val="000000"/>
          <w:sz w:val="28"/>
          <w:szCs w:val="28"/>
        </w:rPr>
      </w:pPr>
    </w:p>
    <w:p w14:paraId="67D32DE2" w14:textId="77777777" w:rsidR="000E614C" w:rsidRPr="005D3C2C" w:rsidRDefault="000E614C" w:rsidP="000E614C">
      <w:pPr>
        <w:shd w:val="clear" w:color="auto" w:fill="FFFFFF"/>
        <w:jc w:val="center"/>
        <w:rPr>
          <w:b/>
          <w:bCs/>
          <w:color w:val="000000"/>
          <w:sz w:val="28"/>
          <w:szCs w:val="28"/>
        </w:rPr>
      </w:pPr>
    </w:p>
    <w:p w14:paraId="2B942267" w14:textId="77777777" w:rsidR="000E614C" w:rsidRPr="005D3C2C" w:rsidRDefault="000E614C" w:rsidP="000E614C">
      <w:pPr>
        <w:shd w:val="clear" w:color="auto" w:fill="FFFFFF"/>
        <w:jc w:val="center"/>
        <w:rPr>
          <w:b/>
          <w:bCs/>
          <w:color w:val="000000"/>
          <w:sz w:val="28"/>
          <w:szCs w:val="28"/>
        </w:rPr>
      </w:pPr>
    </w:p>
    <w:p w14:paraId="6CF88116" w14:textId="77777777" w:rsidR="000E614C" w:rsidRPr="005D3C2C" w:rsidRDefault="000E614C" w:rsidP="000E614C">
      <w:pPr>
        <w:shd w:val="clear" w:color="auto" w:fill="FFFFFF"/>
        <w:jc w:val="center"/>
        <w:rPr>
          <w:b/>
          <w:bCs/>
          <w:color w:val="000000"/>
          <w:sz w:val="28"/>
          <w:szCs w:val="28"/>
        </w:rPr>
      </w:pPr>
    </w:p>
    <w:p w14:paraId="147D27A0" w14:textId="77777777" w:rsidR="000E614C" w:rsidRPr="005D3C2C" w:rsidRDefault="000E614C" w:rsidP="000E614C">
      <w:pPr>
        <w:shd w:val="clear" w:color="auto" w:fill="FFFFFF"/>
        <w:jc w:val="center"/>
        <w:rPr>
          <w:b/>
          <w:bCs/>
          <w:color w:val="000000"/>
          <w:sz w:val="28"/>
          <w:szCs w:val="28"/>
        </w:rPr>
      </w:pPr>
    </w:p>
    <w:p w14:paraId="2065D7B4" w14:textId="77777777" w:rsidR="000E614C" w:rsidRPr="005D3C2C" w:rsidRDefault="000E614C" w:rsidP="000E614C">
      <w:pPr>
        <w:shd w:val="clear" w:color="auto" w:fill="FFFFFF"/>
        <w:jc w:val="center"/>
        <w:rPr>
          <w:b/>
          <w:bCs/>
          <w:color w:val="000000"/>
          <w:sz w:val="28"/>
          <w:szCs w:val="28"/>
        </w:rPr>
      </w:pPr>
    </w:p>
    <w:p w14:paraId="7E10DF2A" w14:textId="77777777" w:rsidR="000E614C" w:rsidRPr="005D3C2C" w:rsidRDefault="000E614C" w:rsidP="000E614C">
      <w:pPr>
        <w:shd w:val="clear" w:color="auto" w:fill="FFFFFF"/>
        <w:jc w:val="center"/>
        <w:rPr>
          <w:b/>
          <w:bCs/>
          <w:color w:val="000000"/>
          <w:sz w:val="28"/>
          <w:szCs w:val="28"/>
        </w:rPr>
      </w:pPr>
    </w:p>
    <w:p w14:paraId="684E5919" w14:textId="77777777" w:rsidR="000E614C" w:rsidRPr="005D3C2C" w:rsidRDefault="000E614C" w:rsidP="000E614C">
      <w:pPr>
        <w:shd w:val="clear" w:color="auto" w:fill="FFFFFF"/>
        <w:jc w:val="center"/>
        <w:rPr>
          <w:b/>
          <w:bCs/>
          <w:color w:val="000000"/>
          <w:sz w:val="28"/>
          <w:szCs w:val="28"/>
        </w:rPr>
      </w:pPr>
    </w:p>
    <w:p w14:paraId="20BD0440" w14:textId="77777777" w:rsidR="000E614C" w:rsidRPr="005D3C2C" w:rsidRDefault="000E614C" w:rsidP="000E614C">
      <w:pPr>
        <w:shd w:val="clear" w:color="auto" w:fill="FFFFFF"/>
        <w:jc w:val="center"/>
        <w:rPr>
          <w:b/>
          <w:bCs/>
          <w:color w:val="000000"/>
          <w:sz w:val="28"/>
          <w:szCs w:val="28"/>
        </w:rPr>
      </w:pPr>
    </w:p>
    <w:p w14:paraId="0E58E1DF" w14:textId="77777777" w:rsidR="000E614C" w:rsidRPr="005D3C2C" w:rsidRDefault="000E614C" w:rsidP="000E614C">
      <w:pPr>
        <w:shd w:val="clear" w:color="auto" w:fill="FFFFFF"/>
        <w:jc w:val="center"/>
        <w:rPr>
          <w:b/>
          <w:bCs/>
          <w:color w:val="000000"/>
          <w:sz w:val="28"/>
          <w:szCs w:val="28"/>
        </w:rPr>
      </w:pPr>
    </w:p>
    <w:p w14:paraId="02DDDA98" w14:textId="77777777" w:rsidR="000E614C" w:rsidRPr="005D3C2C" w:rsidRDefault="000E614C" w:rsidP="000E614C">
      <w:pPr>
        <w:shd w:val="clear" w:color="auto" w:fill="FFFFFF"/>
        <w:jc w:val="center"/>
        <w:rPr>
          <w:b/>
          <w:bCs/>
          <w:color w:val="000000"/>
          <w:sz w:val="28"/>
          <w:szCs w:val="28"/>
        </w:rPr>
      </w:pPr>
    </w:p>
    <w:p w14:paraId="14179DA3" w14:textId="77777777" w:rsidR="000E614C" w:rsidRPr="005D3C2C" w:rsidRDefault="000E614C" w:rsidP="000E614C">
      <w:pPr>
        <w:spacing w:after="200" w:line="276" w:lineRule="auto"/>
        <w:rPr>
          <w:rFonts w:asciiTheme="minorHAnsi" w:eastAsiaTheme="minorHAnsi" w:hAnsiTheme="minorHAnsi" w:cstheme="minorBidi"/>
          <w:b/>
          <w:sz w:val="28"/>
          <w:szCs w:val="28"/>
          <w:lang w:eastAsia="en-US"/>
        </w:rPr>
      </w:pPr>
    </w:p>
    <w:p w14:paraId="69073455" w14:textId="77777777" w:rsidR="000E614C" w:rsidRDefault="000E614C" w:rsidP="000E614C">
      <w:pPr>
        <w:spacing w:line="360" w:lineRule="auto"/>
        <w:jc w:val="center"/>
        <w:rPr>
          <w:bCs/>
        </w:rPr>
      </w:pPr>
    </w:p>
    <w:p w14:paraId="546F819C" w14:textId="77777777" w:rsidR="000E614C" w:rsidRDefault="000E614C" w:rsidP="000E614C">
      <w:pPr>
        <w:spacing w:line="360" w:lineRule="auto"/>
        <w:jc w:val="center"/>
        <w:rPr>
          <w:bCs/>
        </w:rPr>
      </w:pPr>
    </w:p>
    <w:p w14:paraId="54CC2A9E" w14:textId="77777777" w:rsidR="000E614C" w:rsidRDefault="000E614C" w:rsidP="000E614C">
      <w:pPr>
        <w:spacing w:line="360" w:lineRule="auto"/>
        <w:jc w:val="center"/>
        <w:rPr>
          <w:bCs/>
        </w:rPr>
      </w:pPr>
    </w:p>
    <w:p w14:paraId="378BCD49" w14:textId="77777777" w:rsidR="000E614C" w:rsidRDefault="000E614C" w:rsidP="000E614C">
      <w:pPr>
        <w:spacing w:line="360" w:lineRule="auto"/>
        <w:jc w:val="center"/>
        <w:rPr>
          <w:bCs/>
        </w:rPr>
      </w:pPr>
    </w:p>
    <w:p w14:paraId="094F33DA" w14:textId="77777777" w:rsidR="000E614C" w:rsidRDefault="000E614C" w:rsidP="000E614C">
      <w:pPr>
        <w:spacing w:line="360" w:lineRule="auto"/>
        <w:jc w:val="center"/>
        <w:rPr>
          <w:bCs/>
        </w:rPr>
      </w:pPr>
    </w:p>
    <w:p w14:paraId="3E84ECDD" w14:textId="77777777" w:rsidR="000E614C" w:rsidRDefault="000E614C" w:rsidP="000E614C">
      <w:pPr>
        <w:spacing w:line="360" w:lineRule="auto"/>
        <w:jc w:val="center"/>
        <w:rPr>
          <w:bCs/>
        </w:rPr>
      </w:pPr>
    </w:p>
    <w:p w14:paraId="0C7FBCBF" w14:textId="77777777" w:rsidR="000E614C" w:rsidRDefault="000E614C" w:rsidP="000E614C">
      <w:pPr>
        <w:spacing w:line="360" w:lineRule="auto"/>
        <w:jc w:val="center"/>
        <w:rPr>
          <w:bCs/>
        </w:rPr>
      </w:pPr>
    </w:p>
    <w:p w14:paraId="1B78926D" w14:textId="77777777" w:rsidR="000E614C" w:rsidRDefault="000E614C" w:rsidP="000E614C">
      <w:pPr>
        <w:spacing w:line="360" w:lineRule="auto"/>
        <w:jc w:val="center"/>
        <w:rPr>
          <w:bCs/>
        </w:rPr>
      </w:pPr>
    </w:p>
    <w:p w14:paraId="7B962B6C" w14:textId="77777777" w:rsidR="000E614C" w:rsidRDefault="000E614C" w:rsidP="000E614C">
      <w:pPr>
        <w:spacing w:line="360" w:lineRule="auto"/>
        <w:jc w:val="center"/>
        <w:rPr>
          <w:bCs/>
        </w:rPr>
      </w:pPr>
    </w:p>
    <w:p w14:paraId="4B0CC78B" w14:textId="77777777" w:rsidR="000E614C" w:rsidRDefault="000E614C" w:rsidP="000E614C">
      <w:pPr>
        <w:spacing w:line="360" w:lineRule="auto"/>
        <w:jc w:val="center"/>
        <w:rPr>
          <w:bCs/>
        </w:rPr>
      </w:pPr>
    </w:p>
    <w:p w14:paraId="444FFC55" w14:textId="77777777" w:rsidR="000E614C" w:rsidRDefault="000E614C" w:rsidP="000E614C">
      <w:pPr>
        <w:spacing w:line="360" w:lineRule="auto"/>
        <w:jc w:val="center"/>
        <w:rPr>
          <w:bCs/>
        </w:rPr>
      </w:pPr>
    </w:p>
    <w:p w14:paraId="4B9024BE" w14:textId="77777777" w:rsidR="000E614C" w:rsidRDefault="000E614C" w:rsidP="000E614C">
      <w:pPr>
        <w:spacing w:line="360" w:lineRule="auto"/>
        <w:jc w:val="center"/>
        <w:rPr>
          <w:bCs/>
        </w:rPr>
      </w:pPr>
    </w:p>
    <w:p w14:paraId="73DE5B05" w14:textId="77777777" w:rsidR="000E614C" w:rsidRDefault="000E614C" w:rsidP="000E614C">
      <w:pPr>
        <w:spacing w:line="360" w:lineRule="auto"/>
        <w:jc w:val="center"/>
        <w:rPr>
          <w:bCs/>
        </w:rPr>
      </w:pPr>
    </w:p>
    <w:p w14:paraId="3456D264" w14:textId="77777777" w:rsidR="000E614C" w:rsidRDefault="000E614C" w:rsidP="000E614C">
      <w:pPr>
        <w:spacing w:line="360" w:lineRule="auto"/>
        <w:jc w:val="center"/>
        <w:rPr>
          <w:bCs/>
        </w:rPr>
      </w:pPr>
    </w:p>
    <w:p w14:paraId="01D21EAC" w14:textId="77777777" w:rsidR="000E614C" w:rsidRDefault="000E614C" w:rsidP="000E614C">
      <w:pPr>
        <w:spacing w:line="360" w:lineRule="auto"/>
        <w:jc w:val="center"/>
        <w:rPr>
          <w:bCs/>
        </w:rPr>
      </w:pPr>
    </w:p>
    <w:p w14:paraId="74EF65E0" w14:textId="77777777" w:rsidR="000E614C" w:rsidRDefault="000E614C" w:rsidP="000E614C">
      <w:pPr>
        <w:spacing w:line="360" w:lineRule="auto"/>
        <w:rPr>
          <w:bCs/>
        </w:rPr>
      </w:pPr>
    </w:p>
    <w:p w14:paraId="1F2447D4" w14:textId="77777777" w:rsidR="000E614C" w:rsidRDefault="000E614C" w:rsidP="000E614C">
      <w:pPr>
        <w:spacing w:line="360" w:lineRule="auto"/>
        <w:jc w:val="center"/>
        <w:rPr>
          <w:bCs/>
        </w:rPr>
      </w:pPr>
    </w:p>
    <w:p w14:paraId="4DE44763" w14:textId="77777777" w:rsidR="000E614C" w:rsidRDefault="000E614C" w:rsidP="000E614C">
      <w:pPr>
        <w:spacing w:line="360" w:lineRule="auto"/>
        <w:jc w:val="center"/>
        <w:rPr>
          <w:bCs/>
        </w:rPr>
      </w:pPr>
    </w:p>
    <w:p w14:paraId="499383B8" w14:textId="77777777" w:rsidR="000E614C" w:rsidRDefault="000E614C" w:rsidP="000E614C">
      <w:pPr>
        <w:spacing w:line="360" w:lineRule="auto"/>
        <w:jc w:val="center"/>
        <w:rPr>
          <w:bCs/>
        </w:rPr>
      </w:pPr>
    </w:p>
    <w:p w14:paraId="3B31131E" w14:textId="77777777" w:rsidR="000E614C" w:rsidRPr="008D50A2" w:rsidRDefault="000E614C" w:rsidP="000E614C">
      <w:pPr>
        <w:spacing w:line="360" w:lineRule="auto"/>
        <w:jc w:val="both"/>
        <w:rPr>
          <w:bCs/>
        </w:rPr>
      </w:pPr>
    </w:p>
    <w:p w14:paraId="64B7479A" w14:textId="77777777" w:rsidR="000E614C" w:rsidRPr="008D50A2" w:rsidRDefault="000E614C" w:rsidP="000E614C">
      <w:pPr>
        <w:spacing w:line="360" w:lineRule="auto"/>
        <w:jc w:val="both"/>
        <w:rPr>
          <w:bCs/>
        </w:rPr>
      </w:pPr>
    </w:p>
    <w:p w14:paraId="6642D9C0" w14:textId="77777777" w:rsidR="000E614C" w:rsidRPr="008D50A2" w:rsidRDefault="000E614C" w:rsidP="000E614C">
      <w:pPr>
        <w:spacing w:line="360" w:lineRule="auto"/>
        <w:jc w:val="both"/>
        <w:rPr>
          <w:bCs/>
        </w:rPr>
      </w:pPr>
    </w:p>
    <w:p w14:paraId="2DA88FCA" w14:textId="77777777" w:rsidR="000E614C" w:rsidRDefault="000E614C" w:rsidP="000E614C">
      <w:pPr>
        <w:spacing w:line="360" w:lineRule="auto"/>
        <w:jc w:val="both"/>
        <w:rPr>
          <w:bCs/>
        </w:rPr>
      </w:pPr>
    </w:p>
    <w:p w14:paraId="36A10795" w14:textId="77777777" w:rsidR="000E614C" w:rsidRDefault="000E614C" w:rsidP="000E614C">
      <w:pPr>
        <w:spacing w:line="360" w:lineRule="auto"/>
        <w:jc w:val="both"/>
        <w:rPr>
          <w:bCs/>
        </w:rPr>
      </w:pPr>
    </w:p>
    <w:p w14:paraId="5AACB8BE" w14:textId="77777777" w:rsidR="000E614C" w:rsidRDefault="000E614C" w:rsidP="000E614C">
      <w:pPr>
        <w:spacing w:line="360" w:lineRule="auto"/>
        <w:jc w:val="both"/>
        <w:rPr>
          <w:bCs/>
        </w:rPr>
      </w:pPr>
    </w:p>
    <w:p w14:paraId="2F383428" w14:textId="77777777" w:rsidR="000E614C" w:rsidRPr="008D50A2" w:rsidRDefault="000E614C" w:rsidP="000E614C">
      <w:pPr>
        <w:spacing w:line="360" w:lineRule="auto"/>
        <w:jc w:val="both"/>
        <w:rPr>
          <w:bCs/>
        </w:rPr>
      </w:pPr>
    </w:p>
    <w:p w14:paraId="1A35A1EC" w14:textId="77777777" w:rsidR="000E614C" w:rsidRPr="008D50A2" w:rsidRDefault="000E614C" w:rsidP="000E614C">
      <w:pPr>
        <w:spacing w:line="360" w:lineRule="auto"/>
        <w:jc w:val="center"/>
        <w:rPr>
          <w:bCs/>
        </w:rPr>
      </w:pPr>
    </w:p>
    <w:p w14:paraId="1691A7D7" w14:textId="77777777" w:rsidR="000E614C" w:rsidRPr="00CE2C47" w:rsidRDefault="000E614C" w:rsidP="000E614C">
      <w:pPr>
        <w:pStyle w:val="a3"/>
        <w:spacing w:line="360" w:lineRule="auto"/>
        <w:jc w:val="both"/>
        <w:rPr>
          <w:bCs/>
          <w:iCs/>
        </w:rPr>
      </w:pPr>
    </w:p>
    <w:p w14:paraId="6CE0930F" w14:textId="77777777" w:rsidR="000E614C" w:rsidRPr="00CE2C47" w:rsidRDefault="000E614C" w:rsidP="000E614C">
      <w:pPr>
        <w:pStyle w:val="a3"/>
        <w:spacing w:line="360" w:lineRule="auto"/>
        <w:jc w:val="both"/>
        <w:rPr>
          <w:bCs/>
          <w:iCs/>
        </w:rPr>
      </w:pPr>
    </w:p>
    <w:p w14:paraId="7E7689E0" w14:textId="77777777" w:rsidR="000E614C" w:rsidRDefault="000E614C" w:rsidP="000E614C">
      <w:pPr>
        <w:pStyle w:val="a3"/>
        <w:spacing w:line="360" w:lineRule="auto"/>
        <w:jc w:val="both"/>
        <w:rPr>
          <w:bCs/>
          <w:iCs/>
        </w:rPr>
      </w:pPr>
    </w:p>
    <w:p w14:paraId="24945814" w14:textId="77777777" w:rsidR="000E614C" w:rsidRDefault="000E614C" w:rsidP="000E614C">
      <w:pPr>
        <w:pStyle w:val="a3"/>
        <w:spacing w:line="360" w:lineRule="auto"/>
        <w:jc w:val="both"/>
        <w:rPr>
          <w:bCs/>
          <w:iCs/>
        </w:rPr>
      </w:pPr>
    </w:p>
    <w:p w14:paraId="6A03BAEC" w14:textId="77777777" w:rsidR="000E614C" w:rsidRDefault="000E614C" w:rsidP="000E614C">
      <w:pPr>
        <w:pStyle w:val="a3"/>
        <w:spacing w:line="360" w:lineRule="auto"/>
        <w:jc w:val="both"/>
        <w:rPr>
          <w:bCs/>
          <w:iCs/>
        </w:rPr>
      </w:pPr>
    </w:p>
    <w:p w14:paraId="2C26F0C3" w14:textId="77777777" w:rsidR="000E614C" w:rsidRDefault="000E614C" w:rsidP="000E614C">
      <w:pPr>
        <w:pStyle w:val="a3"/>
        <w:spacing w:line="360" w:lineRule="auto"/>
        <w:jc w:val="both"/>
        <w:rPr>
          <w:bCs/>
          <w:iCs/>
        </w:rPr>
      </w:pPr>
    </w:p>
    <w:p w14:paraId="6CEF3A6F" w14:textId="77777777" w:rsidR="000E614C" w:rsidRDefault="000E614C" w:rsidP="000E614C">
      <w:pPr>
        <w:pStyle w:val="a3"/>
        <w:spacing w:line="360" w:lineRule="auto"/>
        <w:jc w:val="both"/>
        <w:rPr>
          <w:bCs/>
          <w:iCs/>
        </w:rPr>
      </w:pPr>
    </w:p>
    <w:p w14:paraId="30A1AD1C" w14:textId="77777777" w:rsidR="000E614C" w:rsidRDefault="000E614C" w:rsidP="000E614C">
      <w:pPr>
        <w:pStyle w:val="a3"/>
        <w:spacing w:line="360" w:lineRule="auto"/>
        <w:jc w:val="both"/>
        <w:rPr>
          <w:bCs/>
          <w:iCs/>
        </w:rPr>
      </w:pPr>
    </w:p>
    <w:p w14:paraId="457ADD85" w14:textId="77777777" w:rsidR="000E614C" w:rsidRDefault="000E614C" w:rsidP="000E614C">
      <w:pPr>
        <w:pStyle w:val="a3"/>
        <w:spacing w:line="360" w:lineRule="auto"/>
        <w:jc w:val="both"/>
        <w:rPr>
          <w:bCs/>
          <w:iCs/>
        </w:rPr>
      </w:pPr>
    </w:p>
    <w:p w14:paraId="159102B2" w14:textId="77777777" w:rsidR="000E614C" w:rsidRDefault="000E614C" w:rsidP="000E614C">
      <w:pPr>
        <w:pStyle w:val="a3"/>
        <w:spacing w:line="360" w:lineRule="auto"/>
        <w:jc w:val="both"/>
        <w:rPr>
          <w:bCs/>
          <w:iCs/>
        </w:rPr>
      </w:pPr>
    </w:p>
    <w:p w14:paraId="77213629" w14:textId="77777777" w:rsidR="000E614C" w:rsidRDefault="000E614C" w:rsidP="000E614C">
      <w:pPr>
        <w:pStyle w:val="a3"/>
        <w:spacing w:line="360" w:lineRule="auto"/>
        <w:jc w:val="both"/>
        <w:rPr>
          <w:bCs/>
          <w:iCs/>
        </w:rPr>
      </w:pPr>
    </w:p>
    <w:p w14:paraId="5027B862" w14:textId="77777777" w:rsidR="000E614C" w:rsidRDefault="000E614C" w:rsidP="000E614C">
      <w:pPr>
        <w:pStyle w:val="a3"/>
        <w:spacing w:line="360" w:lineRule="auto"/>
        <w:jc w:val="both"/>
        <w:rPr>
          <w:bCs/>
          <w:iCs/>
        </w:rPr>
      </w:pPr>
    </w:p>
    <w:p w14:paraId="1ED95A40" w14:textId="77777777" w:rsidR="000E614C" w:rsidRDefault="000E614C" w:rsidP="000E614C">
      <w:pPr>
        <w:pStyle w:val="a3"/>
        <w:spacing w:line="360" w:lineRule="auto"/>
        <w:jc w:val="both"/>
        <w:rPr>
          <w:bCs/>
          <w:iCs/>
        </w:rPr>
      </w:pPr>
    </w:p>
    <w:p w14:paraId="13680A24" w14:textId="77777777" w:rsidR="000E614C" w:rsidRDefault="000E614C" w:rsidP="000E614C">
      <w:pPr>
        <w:pStyle w:val="a3"/>
        <w:spacing w:line="360" w:lineRule="auto"/>
        <w:jc w:val="both"/>
        <w:rPr>
          <w:bCs/>
          <w:iCs/>
        </w:rPr>
      </w:pPr>
    </w:p>
    <w:p w14:paraId="1959C618" w14:textId="77777777" w:rsidR="000E614C" w:rsidRDefault="000E614C" w:rsidP="000E614C">
      <w:pPr>
        <w:spacing w:line="360" w:lineRule="auto"/>
        <w:jc w:val="both"/>
      </w:pPr>
    </w:p>
    <w:p w14:paraId="24115758" w14:textId="77777777" w:rsidR="000E614C" w:rsidRDefault="000E614C" w:rsidP="000E614C">
      <w:pPr>
        <w:spacing w:line="360" w:lineRule="auto"/>
        <w:jc w:val="both"/>
      </w:pPr>
    </w:p>
    <w:p w14:paraId="48508F87" w14:textId="77777777" w:rsidR="000E614C" w:rsidRDefault="000E614C" w:rsidP="000E614C">
      <w:pPr>
        <w:spacing w:line="360" w:lineRule="auto"/>
        <w:jc w:val="both"/>
      </w:pPr>
    </w:p>
    <w:p w14:paraId="559F0F99" w14:textId="77777777" w:rsidR="000E614C" w:rsidRDefault="000E614C" w:rsidP="000E614C">
      <w:pPr>
        <w:spacing w:line="360" w:lineRule="auto"/>
        <w:jc w:val="both"/>
      </w:pPr>
    </w:p>
    <w:p w14:paraId="52264D74" w14:textId="77777777" w:rsidR="000E614C" w:rsidRDefault="000E614C" w:rsidP="000E614C">
      <w:pPr>
        <w:spacing w:line="360" w:lineRule="auto"/>
        <w:jc w:val="both"/>
      </w:pPr>
    </w:p>
    <w:p w14:paraId="2276320F" w14:textId="77777777" w:rsidR="000E614C" w:rsidRDefault="000E614C" w:rsidP="000E614C">
      <w:pPr>
        <w:spacing w:line="360" w:lineRule="auto"/>
        <w:jc w:val="both"/>
      </w:pPr>
    </w:p>
    <w:p w14:paraId="2B6B37E7" w14:textId="77777777" w:rsidR="000E614C" w:rsidRDefault="000E614C" w:rsidP="000E614C">
      <w:pPr>
        <w:spacing w:line="360" w:lineRule="auto"/>
        <w:jc w:val="both"/>
      </w:pPr>
    </w:p>
    <w:p w14:paraId="4B4C5336" w14:textId="77777777" w:rsidR="000E614C" w:rsidRPr="008D50A2" w:rsidRDefault="000E614C" w:rsidP="000E614C">
      <w:pPr>
        <w:spacing w:line="360" w:lineRule="auto"/>
        <w:jc w:val="both"/>
      </w:pPr>
    </w:p>
    <w:p w14:paraId="4A212498" w14:textId="77777777" w:rsidR="000E614C" w:rsidRPr="002F04DB" w:rsidRDefault="000E614C" w:rsidP="000E614C"/>
    <w:p w14:paraId="7485BD39" w14:textId="77777777" w:rsidR="000E614C" w:rsidRDefault="000E614C" w:rsidP="000E614C"/>
    <w:p w14:paraId="32FA76BC" w14:textId="77777777" w:rsidR="00000CE2" w:rsidRDefault="000E614C">
      <w:bookmarkStart w:id="131" w:name="_GoBack"/>
      <w:bookmarkEnd w:id="131"/>
    </w:p>
    <w:sectPr w:rsidR="00000C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Roboto">
    <w:altName w:val="Arial"/>
    <w:charset w:val="00"/>
    <w:family w:val="auto"/>
    <w:pitch w:val="variable"/>
    <w:sig w:usb0="E00002FF" w:usb1="5000205B" w:usb2="0000002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Italic">
    <w:altName w:val="MS Mincho"/>
    <w:panose1 w:val="00000000000000000000"/>
    <w:charset w:val="80"/>
    <w:family w:val="roman"/>
    <w:notTrueType/>
    <w:pitch w:val="default"/>
    <w:sig w:usb0="00000001" w:usb1="08070000" w:usb2="00000010" w:usb3="00000000" w:csb0="00020000" w:csb1="00000000"/>
  </w:font>
  <w:font w:name="ProximaNova">
    <w:altName w:val="Times New Roman"/>
    <w:charset w:val="00"/>
    <w:family w:val="auto"/>
    <w:pitch w:val="default"/>
  </w:font>
  <w:font w:name="Helvetica">
    <w:altName w:val="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Print">
    <w:panose1 w:val="02000600000000000000"/>
    <w:charset w:val="CC"/>
    <w:family w:val="auto"/>
    <w:pitch w:val="variable"/>
    <w:sig w:usb0="0000028F" w:usb1="00000000" w:usb2="00000000" w:usb3="00000000" w:csb0="0000009F" w:csb1="00000000"/>
  </w:font>
  <w:font w:name="Open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10A3"/>
    <w:multiLevelType w:val="hybridMultilevel"/>
    <w:tmpl w:val="2BBC3F8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02B910E8"/>
    <w:multiLevelType w:val="hybridMultilevel"/>
    <w:tmpl w:val="A906DFBA"/>
    <w:lvl w:ilvl="0" w:tplc="DF520F32">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C571F3"/>
    <w:multiLevelType w:val="multilevel"/>
    <w:tmpl w:val="A3929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25D6F"/>
    <w:multiLevelType w:val="hybridMultilevel"/>
    <w:tmpl w:val="29701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4568D1"/>
    <w:multiLevelType w:val="hybridMultilevel"/>
    <w:tmpl w:val="E6F8393A"/>
    <w:lvl w:ilvl="0" w:tplc="DBD2AB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5BC3DE5"/>
    <w:multiLevelType w:val="hybridMultilevel"/>
    <w:tmpl w:val="0C3A5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DD6E1B"/>
    <w:multiLevelType w:val="hybridMultilevel"/>
    <w:tmpl w:val="F7A86A20"/>
    <w:lvl w:ilvl="0" w:tplc="A64C599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6A1C45"/>
    <w:multiLevelType w:val="hybridMultilevel"/>
    <w:tmpl w:val="3B5A6088"/>
    <w:lvl w:ilvl="0" w:tplc="26943EA2">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8" w15:restartNumberingAfterBreak="0">
    <w:nsid w:val="0817020D"/>
    <w:multiLevelType w:val="hybridMultilevel"/>
    <w:tmpl w:val="2B80170E"/>
    <w:lvl w:ilvl="0" w:tplc="D8421BF6">
      <w:start w:val="1"/>
      <w:numFmt w:val="decimal"/>
      <w:lvlText w:val="%1."/>
      <w:lvlJc w:val="left"/>
      <w:pPr>
        <w:ind w:left="585" w:hanging="360"/>
      </w:pPr>
      <w:rPr>
        <w:rFonts w:hint="default"/>
        <w:color w:val="0000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9" w15:restartNumberingAfterBreak="0">
    <w:nsid w:val="0871030D"/>
    <w:multiLevelType w:val="hybridMultilevel"/>
    <w:tmpl w:val="44980542"/>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A702E34"/>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B30536F"/>
    <w:multiLevelType w:val="multilevel"/>
    <w:tmpl w:val="2C3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F27FF0"/>
    <w:multiLevelType w:val="hybridMultilevel"/>
    <w:tmpl w:val="F43899A2"/>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0BF85A49"/>
    <w:multiLevelType w:val="hybridMultilevel"/>
    <w:tmpl w:val="B1C2F3E0"/>
    <w:lvl w:ilvl="0" w:tplc="CF7A24AE">
      <w:start w:val="1"/>
      <w:numFmt w:val="decimal"/>
      <w:lvlText w:val="%1."/>
      <w:lvlJc w:val="left"/>
      <w:pPr>
        <w:ind w:left="1069" w:hanging="36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C280656"/>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0E533B57"/>
    <w:multiLevelType w:val="multilevel"/>
    <w:tmpl w:val="53E61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BA040B"/>
    <w:multiLevelType w:val="hybridMultilevel"/>
    <w:tmpl w:val="1144A346"/>
    <w:lvl w:ilvl="0" w:tplc="0E205B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FDC2FC8"/>
    <w:multiLevelType w:val="hybridMultilevel"/>
    <w:tmpl w:val="57666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2086CE7"/>
    <w:multiLevelType w:val="hybridMultilevel"/>
    <w:tmpl w:val="B0A4F50A"/>
    <w:lvl w:ilvl="0" w:tplc="4A4810E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3375574"/>
    <w:multiLevelType w:val="hybridMultilevel"/>
    <w:tmpl w:val="59C8B508"/>
    <w:lvl w:ilvl="0" w:tplc="DC24EE5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3EB5D75"/>
    <w:multiLevelType w:val="hybridMultilevel"/>
    <w:tmpl w:val="23C8366A"/>
    <w:lvl w:ilvl="0" w:tplc="5F800EF4">
      <w:start w:val="1"/>
      <w:numFmt w:val="decimal"/>
      <w:lvlText w:val="%1."/>
      <w:lvlJc w:val="left"/>
      <w:pPr>
        <w:ind w:left="502" w:hanging="360"/>
      </w:pPr>
      <w:rPr>
        <w:rFonts w:hint="default"/>
        <w:sz w:val="3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15:restartNumberingAfterBreak="0">
    <w:nsid w:val="163C2B0C"/>
    <w:multiLevelType w:val="hybridMultilevel"/>
    <w:tmpl w:val="F8904292"/>
    <w:lvl w:ilvl="0" w:tplc="8BD283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A62149"/>
    <w:multiLevelType w:val="hybridMultilevel"/>
    <w:tmpl w:val="60620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6C705E7"/>
    <w:multiLevelType w:val="hybridMultilevel"/>
    <w:tmpl w:val="2B328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28159B"/>
    <w:multiLevelType w:val="hybridMultilevel"/>
    <w:tmpl w:val="FC085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D65B2D"/>
    <w:multiLevelType w:val="hybridMultilevel"/>
    <w:tmpl w:val="37B47624"/>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9E77454"/>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B0828C0"/>
    <w:multiLevelType w:val="hybridMultilevel"/>
    <w:tmpl w:val="A4F6F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394BE4"/>
    <w:multiLevelType w:val="hybridMultilevel"/>
    <w:tmpl w:val="8D880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2931EF"/>
    <w:multiLevelType w:val="hybridMultilevel"/>
    <w:tmpl w:val="DC8CA06C"/>
    <w:lvl w:ilvl="0" w:tplc="FEF8F706">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E3350F3"/>
    <w:multiLevelType w:val="multilevel"/>
    <w:tmpl w:val="7688BC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360DBC"/>
    <w:multiLevelType w:val="hybridMultilevel"/>
    <w:tmpl w:val="D9B0E73C"/>
    <w:lvl w:ilvl="0" w:tplc="935A644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FF11993"/>
    <w:multiLevelType w:val="hybridMultilevel"/>
    <w:tmpl w:val="910C12DE"/>
    <w:lvl w:ilvl="0" w:tplc="0150B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20493ADA"/>
    <w:multiLevelType w:val="hybridMultilevel"/>
    <w:tmpl w:val="28026282"/>
    <w:lvl w:ilvl="0" w:tplc="597E8AD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4" w15:restartNumberingAfterBreak="0">
    <w:nsid w:val="204B1087"/>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05B7D9A"/>
    <w:multiLevelType w:val="hybridMultilevel"/>
    <w:tmpl w:val="05725652"/>
    <w:lvl w:ilvl="0" w:tplc="16C267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05D4C63"/>
    <w:multiLevelType w:val="hybridMultilevel"/>
    <w:tmpl w:val="AEA0D06E"/>
    <w:lvl w:ilvl="0" w:tplc="89F63B1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F92DD9"/>
    <w:multiLevelType w:val="hybridMultilevel"/>
    <w:tmpl w:val="09263D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11B4CFF"/>
    <w:multiLevelType w:val="hybridMultilevel"/>
    <w:tmpl w:val="F43899A2"/>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231644C9"/>
    <w:multiLevelType w:val="hybridMultilevel"/>
    <w:tmpl w:val="3698B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42F6889"/>
    <w:multiLevelType w:val="hybridMultilevel"/>
    <w:tmpl w:val="3698B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45A444E"/>
    <w:multiLevelType w:val="hybridMultilevel"/>
    <w:tmpl w:val="37B47624"/>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24F7458C"/>
    <w:multiLevelType w:val="hybridMultilevel"/>
    <w:tmpl w:val="D21ADD86"/>
    <w:lvl w:ilvl="0" w:tplc="867CB866">
      <w:start w:val="1"/>
      <w:numFmt w:val="upperRoman"/>
      <w:lvlText w:val="%1."/>
      <w:lvlJc w:val="left"/>
      <w:pPr>
        <w:ind w:left="945" w:hanging="72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3" w15:restartNumberingAfterBreak="0">
    <w:nsid w:val="26914DA1"/>
    <w:multiLevelType w:val="hybridMultilevel"/>
    <w:tmpl w:val="C6229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9C682F"/>
    <w:multiLevelType w:val="hybridMultilevel"/>
    <w:tmpl w:val="0C1271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AA13D9"/>
    <w:multiLevelType w:val="hybridMultilevel"/>
    <w:tmpl w:val="34981F66"/>
    <w:lvl w:ilvl="0" w:tplc="DE1C6B64">
      <w:start w:val="1"/>
      <w:numFmt w:val="decimal"/>
      <w:lvlText w:val="%1."/>
      <w:lvlJc w:val="left"/>
      <w:pPr>
        <w:ind w:left="1429" w:hanging="360"/>
      </w:pPr>
      <w:rPr>
        <w:rFonts w:hint="default"/>
        <w:b/>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28F16473"/>
    <w:multiLevelType w:val="multilevel"/>
    <w:tmpl w:val="BA54B6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3B5A0D"/>
    <w:multiLevelType w:val="hybridMultilevel"/>
    <w:tmpl w:val="8C7CE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DD32686"/>
    <w:multiLevelType w:val="hybridMultilevel"/>
    <w:tmpl w:val="F39C5B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F0340B0"/>
    <w:multiLevelType w:val="hybridMultilevel"/>
    <w:tmpl w:val="C464AAD8"/>
    <w:lvl w:ilvl="0" w:tplc="36D0435E">
      <w:start w:val="1"/>
      <w:numFmt w:val="decimal"/>
      <w:lvlText w:val="%1."/>
      <w:lvlJc w:val="left"/>
      <w:pPr>
        <w:ind w:left="1665" w:hanging="360"/>
      </w:pPr>
      <w:rPr>
        <w:rFonts w:hint="default"/>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50" w15:restartNumberingAfterBreak="0">
    <w:nsid w:val="2F2133F6"/>
    <w:multiLevelType w:val="hybridMultilevel"/>
    <w:tmpl w:val="5CACC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F9F21E2"/>
    <w:multiLevelType w:val="hybridMultilevel"/>
    <w:tmpl w:val="1A9C1318"/>
    <w:lvl w:ilvl="0" w:tplc="01C2B6A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15:restartNumberingAfterBreak="0">
    <w:nsid w:val="30392799"/>
    <w:multiLevelType w:val="hybridMultilevel"/>
    <w:tmpl w:val="910C12DE"/>
    <w:lvl w:ilvl="0" w:tplc="0150B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30C36A87"/>
    <w:multiLevelType w:val="hybridMultilevel"/>
    <w:tmpl w:val="83143034"/>
    <w:lvl w:ilvl="0" w:tplc="0E205B90">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5A53472"/>
    <w:multiLevelType w:val="multilevel"/>
    <w:tmpl w:val="7850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004D31"/>
    <w:multiLevelType w:val="hybridMultilevel"/>
    <w:tmpl w:val="526EBED0"/>
    <w:lvl w:ilvl="0" w:tplc="0E205B9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36E0601F"/>
    <w:multiLevelType w:val="hybridMultilevel"/>
    <w:tmpl w:val="7DCC9C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70B6A2E"/>
    <w:multiLevelType w:val="hybridMultilevel"/>
    <w:tmpl w:val="F3383F16"/>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37306A69"/>
    <w:multiLevelType w:val="hybridMultilevel"/>
    <w:tmpl w:val="37B47624"/>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374B7682"/>
    <w:multiLevelType w:val="hybridMultilevel"/>
    <w:tmpl w:val="97924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7F90013"/>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3BAB531E"/>
    <w:multiLevelType w:val="hybridMultilevel"/>
    <w:tmpl w:val="80524A04"/>
    <w:lvl w:ilvl="0" w:tplc="39189DA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3CCF0034"/>
    <w:multiLevelType w:val="hybridMultilevel"/>
    <w:tmpl w:val="6DEEA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D7749E3"/>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3FA85CC8"/>
    <w:multiLevelType w:val="hybridMultilevel"/>
    <w:tmpl w:val="E746ECA2"/>
    <w:lvl w:ilvl="0" w:tplc="16C2672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40775CFD"/>
    <w:multiLevelType w:val="hybridMultilevel"/>
    <w:tmpl w:val="E99452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19A04B5"/>
    <w:multiLevelType w:val="hybridMultilevel"/>
    <w:tmpl w:val="AD066E36"/>
    <w:lvl w:ilvl="0" w:tplc="0E205B9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4237045A"/>
    <w:multiLevelType w:val="hybridMultilevel"/>
    <w:tmpl w:val="D1F060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3DD2C08"/>
    <w:multiLevelType w:val="hybridMultilevel"/>
    <w:tmpl w:val="BA829040"/>
    <w:lvl w:ilvl="0" w:tplc="3BEE88C0">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43EF7D2B"/>
    <w:multiLevelType w:val="hybridMultilevel"/>
    <w:tmpl w:val="60D09B06"/>
    <w:lvl w:ilvl="0" w:tplc="9B0A3CA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57F6D9C"/>
    <w:multiLevelType w:val="hybridMultilevel"/>
    <w:tmpl w:val="44BE85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9307572"/>
    <w:multiLevelType w:val="hybridMultilevel"/>
    <w:tmpl w:val="5A7CA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95D32FD"/>
    <w:multiLevelType w:val="hybridMultilevel"/>
    <w:tmpl w:val="4A946B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BFF46F1"/>
    <w:multiLevelType w:val="hybridMultilevel"/>
    <w:tmpl w:val="B226E7AC"/>
    <w:lvl w:ilvl="0" w:tplc="C9DCA146">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DEB62D7"/>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4E9D2D68"/>
    <w:multiLevelType w:val="hybridMultilevel"/>
    <w:tmpl w:val="59CA1EF2"/>
    <w:lvl w:ilvl="0" w:tplc="377E6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1F97CD2"/>
    <w:multiLevelType w:val="hybridMultilevel"/>
    <w:tmpl w:val="3E8013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29972AA"/>
    <w:multiLevelType w:val="hybridMultilevel"/>
    <w:tmpl w:val="63BED848"/>
    <w:lvl w:ilvl="0" w:tplc="04190001">
      <w:start w:val="1"/>
      <w:numFmt w:val="bullet"/>
      <w:lvlText w:val=""/>
      <w:lvlJc w:val="left"/>
      <w:pPr>
        <w:ind w:left="928"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53843853"/>
    <w:multiLevelType w:val="hybridMultilevel"/>
    <w:tmpl w:val="FD985474"/>
    <w:lvl w:ilvl="0" w:tplc="E2AA28A2">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53D0133F"/>
    <w:multiLevelType w:val="hybridMultilevel"/>
    <w:tmpl w:val="41AE415A"/>
    <w:lvl w:ilvl="0" w:tplc="5978C788">
      <w:start w:val="1"/>
      <w:numFmt w:val="decimal"/>
      <w:lvlText w:val="%1)"/>
      <w:lvlJc w:val="left"/>
      <w:pPr>
        <w:tabs>
          <w:tab w:val="num" w:pos="720"/>
        </w:tabs>
        <w:ind w:left="720" w:hanging="360"/>
      </w:pPr>
      <w:rPr>
        <w:rFonts w:ascii="Times New Roman" w:hAnsi="Times New Roman" w:cs="Times New Roman" w:hint="default"/>
        <w:color w:val="00000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5817919"/>
    <w:multiLevelType w:val="hybridMultilevel"/>
    <w:tmpl w:val="E800F002"/>
    <w:lvl w:ilvl="0" w:tplc="2AB4A58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1" w15:restartNumberingAfterBreak="0">
    <w:nsid w:val="56BC20B9"/>
    <w:multiLevelType w:val="hybridMultilevel"/>
    <w:tmpl w:val="AEA0D06E"/>
    <w:lvl w:ilvl="0" w:tplc="89F63B1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7395D8E"/>
    <w:multiLevelType w:val="hybridMultilevel"/>
    <w:tmpl w:val="99FCCDE8"/>
    <w:lvl w:ilvl="0" w:tplc="34F4DE02">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78E1DD6"/>
    <w:multiLevelType w:val="hybridMultilevel"/>
    <w:tmpl w:val="3494A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8282ECC"/>
    <w:multiLevelType w:val="multilevel"/>
    <w:tmpl w:val="C6960AB4"/>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D24AE0"/>
    <w:multiLevelType w:val="hybridMultilevel"/>
    <w:tmpl w:val="6122EEBA"/>
    <w:lvl w:ilvl="0" w:tplc="B478D57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15:restartNumberingAfterBreak="0">
    <w:nsid w:val="5C7B2271"/>
    <w:multiLevelType w:val="hybridMultilevel"/>
    <w:tmpl w:val="F43899A2"/>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5E7A3B2D"/>
    <w:multiLevelType w:val="hybridMultilevel"/>
    <w:tmpl w:val="A416589C"/>
    <w:lvl w:ilvl="0" w:tplc="B180F9D2">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15:restartNumberingAfterBreak="0">
    <w:nsid w:val="5F870E38"/>
    <w:multiLevelType w:val="multilevel"/>
    <w:tmpl w:val="500AF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36E4B40"/>
    <w:multiLevelType w:val="hybridMultilevel"/>
    <w:tmpl w:val="F6ACD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39A59DE"/>
    <w:multiLevelType w:val="multilevel"/>
    <w:tmpl w:val="E0DAA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AD1340"/>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698B5370"/>
    <w:multiLevelType w:val="multilevel"/>
    <w:tmpl w:val="8C74B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9A952EE"/>
    <w:multiLevelType w:val="hybridMultilevel"/>
    <w:tmpl w:val="CA5E32B8"/>
    <w:lvl w:ilvl="0" w:tplc="5F2A5E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15:restartNumberingAfterBreak="0">
    <w:nsid w:val="6AD24B50"/>
    <w:multiLevelType w:val="hybridMultilevel"/>
    <w:tmpl w:val="D2582FA0"/>
    <w:lvl w:ilvl="0" w:tplc="33C432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6D1B76AC"/>
    <w:multiLevelType w:val="hybridMultilevel"/>
    <w:tmpl w:val="FD985474"/>
    <w:lvl w:ilvl="0" w:tplc="E2AA28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6EED5252"/>
    <w:multiLevelType w:val="hybridMultilevel"/>
    <w:tmpl w:val="51EE8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6F544003"/>
    <w:multiLevelType w:val="hybridMultilevel"/>
    <w:tmpl w:val="24705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FCB7E75"/>
    <w:multiLevelType w:val="hybridMultilevel"/>
    <w:tmpl w:val="DC8A2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0D15B80"/>
    <w:multiLevelType w:val="hybridMultilevel"/>
    <w:tmpl w:val="870A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20F7533"/>
    <w:multiLevelType w:val="hybridMultilevel"/>
    <w:tmpl w:val="F43899A2"/>
    <w:lvl w:ilvl="0" w:tplc="33665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7210221D"/>
    <w:multiLevelType w:val="hybridMultilevel"/>
    <w:tmpl w:val="77FA44DA"/>
    <w:lvl w:ilvl="0" w:tplc="0150B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728D6103"/>
    <w:multiLevelType w:val="hybridMultilevel"/>
    <w:tmpl w:val="44980542"/>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15:restartNumberingAfterBreak="0">
    <w:nsid w:val="74467424"/>
    <w:multiLevelType w:val="hybridMultilevel"/>
    <w:tmpl w:val="F194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5AB7E45"/>
    <w:multiLevelType w:val="multilevel"/>
    <w:tmpl w:val="5E1C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5C96344"/>
    <w:multiLevelType w:val="hybridMultilevel"/>
    <w:tmpl w:val="D864FF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5F802A0"/>
    <w:multiLevelType w:val="hybridMultilevel"/>
    <w:tmpl w:val="7D28E7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67238EE"/>
    <w:multiLevelType w:val="hybridMultilevel"/>
    <w:tmpl w:val="760623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7FE0FAB"/>
    <w:multiLevelType w:val="hybridMultilevel"/>
    <w:tmpl w:val="009A68F6"/>
    <w:lvl w:ilvl="0" w:tplc="0E205B90">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15:restartNumberingAfterBreak="0">
    <w:nsid w:val="784E1CEB"/>
    <w:multiLevelType w:val="multilevel"/>
    <w:tmpl w:val="12862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8DE4202"/>
    <w:multiLevelType w:val="hybridMultilevel"/>
    <w:tmpl w:val="93E8B04A"/>
    <w:lvl w:ilvl="0" w:tplc="52A2A096">
      <w:start w:val="1"/>
      <w:numFmt w:val="decimal"/>
      <w:lvlText w:val="%1."/>
      <w:lvlJc w:val="left"/>
      <w:pPr>
        <w:ind w:left="1416" w:hanging="69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79B319EE"/>
    <w:multiLevelType w:val="hybridMultilevel"/>
    <w:tmpl w:val="54025F04"/>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15:restartNumberingAfterBreak="0">
    <w:nsid w:val="7A4A4051"/>
    <w:multiLevelType w:val="hybridMultilevel"/>
    <w:tmpl w:val="57061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CB21A51"/>
    <w:multiLevelType w:val="hybridMultilevel"/>
    <w:tmpl w:val="E8F218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E014DAD"/>
    <w:multiLevelType w:val="hybridMultilevel"/>
    <w:tmpl w:val="B9962A96"/>
    <w:lvl w:ilvl="0" w:tplc="EE724AF2">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15" w15:restartNumberingAfterBreak="0">
    <w:nsid w:val="7EF72430"/>
    <w:multiLevelType w:val="hybridMultilevel"/>
    <w:tmpl w:val="54025F04"/>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1"/>
  </w:num>
  <w:num w:numId="2">
    <w:abstractNumId w:val="77"/>
  </w:num>
  <w:num w:numId="3">
    <w:abstractNumId w:val="23"/>
  </w:num>
  <w:num w:numId="4">
    <w:abstractNumId w:val="84"/>
  </w:num>
  <w:num w:numId="5">
    <w:abstractNumId w:val="22"/>
  </w:num>
  <w:num w:numId="6">
    <w:abstractNumId w:val="50"/>
  </w:num>
  <w:num w:numId="7">
    <w:abstractNumId w:val="47"/>
  </w:num>
  <w:num w:numId="8">
    <w:abstractNumId w:val="38"/>
  </w:num>
  <w:num w:numId="9">
    <w:abstractNumId w:val="42"/>
  </w:num>
  <w:num w:numId="10">
    <w:abstractNumId w:val="7"/>
  </w:num>
  <w:num w:numId="11">
    <w:abstractNumId w:val="21"/>
  </w:num>
  <w:num w:numId="12">
    <w:abstractNumId w:val="57"/>
  </w:num>
  <w:num w:numId="13">
    <w:abstractNumId w:val="49"/>
  </w:num>
  <w:num w:numId="14">
    <w:abstractNumId w:val="75"/>
  </w:num>
  <w:num w:numId="15">
    <w:abstractNumId w:val="26"/>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0"/>
  </w:num>
  <w:num w:numId="18">
    <w:abstractNumId w:val="71"/>
  </w:num>
  <w:num w:numId="19">
    <w:abstractNumId w:val="15"/>
  </w:num>
  <w:num w:numId="20">
    <w:abstractNumId w:val="80"/>
  </w:num>
  <w:num w:numId="21">
    <w:abstractNumId w:val="99"/>
  </w:num>
  <w:num w:numId="22">
    <w:abstractNumId w:val="97"/>
  </w:num>
  <w:num w:numId="23">
    <w:abstractNumId w:val="3"/>
  </w:num>
  <w:num w:numId="24">
    <w:abstractNumId w:val="40"/>
  </w:num>
  <w:num w:numId="25">
    <w:abstractNumId w:val="112"/>
  </w:num>
  <w:num w:numId="26">
    <w:abstractNumId w:val="0"/>
  </w:num>
  <w:num w:numId="27">
    <w:abstractNumId w:val="17"/>
  </w:num>
  <w:num w:numId="28">
    <w:abstractNumId w:val="37"/>
  </w:num>
  <w:num w:numId="29">
    <w:abstractNumId w:val="76"/>
  </w:num>
  <w:num w:numId="30">
    <w:abstractNumId w:val="62"/>
  </w:num>
  <w:num w:numId="31">
    <w:abstractNumId w:val="113"/>
  </w:num>
  <w:num w:numId="32">
    <w:abstractNumId w:val="105"/>
  </w:num>
  <w:num w:numId="33">
    <w:abstractNumId w:val="5"/>
  </w:num>
  <w:num w:numId="34">
    <w:abstractNumId w:val="56"/>
  </w:num>
  <w:num w:numId="35">
    <w:abstractNumId w:val="98"/>
  </w:num>
  <w:num w:numId="36">
    <w:abstractNumId w:val="72"/>
  </w:num>
  <w:num w:numId="37">
    <w:abstractNumId w:val="89"/>
  </w:num>
  <w:num w:numId="38">
    <w:abstractNumId w:val="44"/>
  </w:num>
  <w:num w:numId="39">
    <w:abstractNumId w:val="106"/>
  </w:num>
  <w:num w:numId="40">
    <w:abstractNumId w:val="70"/>
  </w:num>
  <w:num w:numId="41">
    <w:abstractNumId w:val="54"/>
  </w:num>
  <w:num w:numId="42">
    <w:abstractNumId w:val="31"/>
  </w:num>
  <w:num w:numId="43">
    <w:abstractNumId w:val="83"/>
  </w:num>
  <w:num w:numId="44">
    <w:abstractNumId w:val="87"/>
  </w:num>
  <w:num w:numId="45">
    <w:abstractNumId w:val="85"/>
  </w:num>
  <w:num w:numId="46">
    <w:abstractNumId w:val="114"/>
  </w:num>
  <w:num w:numId="47">
    <w:abstractNumId w:val="88"/>
  </w:num>
  <w:num w:numId="48">
    <w:abstractNumId w:val="65"/>
  </w:num>
  <w:num w:numId="49">
    <w:abstractNumId w:val="103"/>
  </w:num>
  <w:num w:numId="50">
    <w:abstractNumId w:val="27"/>
  </w:num>
  <w:num w:numId="51">
    <w:abstractNumId w:val="28"/>
  </w:num>
  <w:num w:numId="52">
    <w:abstractNumId w:val="82"/>
  </w:num>
  <w:num w:numId="53">
    <w:abstractNumId w:val="73"/>
  </w:num>
  <w:num w:numId="54">
    <w:abstractNumId w:val="2"/>
  </w:num>
  <w:num w:numId="55">
    <w:abstractNumId w:val="30"/>
  </w:num>
  <w:num w:numId="56">
    <w:abstractNumId w:val="46"/>
  </w:num>
  <w:num w:numId="57">
    <w:abstractNumId w:val="13"/>
  </w:num>
  <w:num w:numId="58">
    <w:abstractNumId w:val="48"/>
  </w:num>
  <w:num w:numId="59">
    <w:abstractNumId w:val="4"/>
  </w:num>
  <w:num w:numId="60">
    <w:abstractNumId w:val="8"/>
  </w:num>
  <w:num w:numId="61">
    <w:abstractNumId w:val="19"/>
  </w:num>
  <w:num w:numId="62">
    <w:abstractNumId w:val="29"/>
  </w:num>
  <w:num w:numId="63">
    <w:abstractNumId w:val="18"/>
  </w:num>
  <w:num w:numId="64">
    <w:abstractNumId w:val="109"/>
  </w:num>
  <w:num w:numId="65">
    <w:abstractNumId w:val="11"/>
  </w:num>
  <w:num w:numId="66">
    <w:abstractNumId w:val="45"/>
  </w:num>
  <w:num w:numId="67">
    <w:abstractNumId w:val="92"/>
  </w:num>
  <w:num w:numId="68">
    <w:abstractNumId w:val="20"/>
  </w:num>
  <w:num w:numId="69">
    <w:abstractNumId w:val="53"/>
  </w:num>
  <w:num w:numId="70">
    <w:abstractNumId w:val="66"/>
  </w:num>
  <w:num w:numId="71">
    <w:abstractNumId w:val="55"/>
  </w:num>
  <w:num w:numId="72">
    <w:abstractNumId w:val="43"/>
  </w:num>
  <w:num w:numId="73">
    <w:abstractNumId w:val="107"/>
  </w:num>
  <w:num w:numId="74">
    <w:abstractNumId w:val="79"/>
  </w:num>
  <w:num w:numId="75">
    <w:abstractNumId w:val="108"/>
  </w:num>
  <w:num w:numId="76">
    <w:abstractNumId w:val="61"/>
  </w:num>
  <w:num w:numId="77">
    <w:abstractNumId w:val="16"/>
  </w:num>
  <w:num w:numId="78">
    <w:abstractNumId w:val="104"/>
  </w:num>
  <w:num w:numId="79">
    <w:abstractNumId w:val="24"/>
  </w:num>
  <w:num w:numId="80">
    <w:abstractNumId w:val="63"/>
  </w:num>
  <w:num w:numId="81">
    <w:abstractNumId w:val="100"/>
  </w:num>
  <w:num w:numId="82">
    <w:abstractNumId w:val="60"/>
  </w:num>
  <w:num w:numId="83">
    <w:abstractNumId w:val="74"/>
  </w:num>
  <w:num w:numId="84">
    <w:abstractNumId w:val="86"/>
  </w:num>
  <w:num w:numId="85">
    <w:abstractNumId w:val="91"/>
  </w:num>
  <w:num w:numId="86">
    <w:abstractNumId w:val="12"/>
  </w:num>
  <w:num w:numId="87">
    <w:abstractNumId w:val="14"/>
  </w:num>
  <w:num w:numId="88">
    <w:abstractNumId w:val="96"/>
  </w:num>
  <w:num w:numId="89">
    <w:abstractNumId w:val="25"/>
  </w:num>
  <w:num w:numId="90">
    <w:abstractNumId w:val="41"/>
  </w:num>
  <w:num w:numId="91">
    <w:abstractNumId w:val="10"/>
  </w:num>
  <w:num w:numId="92">
    <w:abstractNumId w:val="34"/>
  </w:num>
  <w:num w:numId="93">
    <w:abstractNumId w:val="115"/>
  </w:num>
  <w:num w:numId="94">
    <w:abstractNumId w:val="58"/>
  </w:num>
  <w:num w:numId="95">
    <w:abstractNumId w:val="6"/>
  </w:num>
  <w:num w:numId="96">
    <w:abstractNumId w:val="35"/>
  </w:num>
  <w:num w:numId="97">
    <w:abstractNumId w:val="64"/>
  </w:num>
  <w:num w:numId="98">
    <w:abstractNumId w:val="33"/>
  </w:num>
  <w:num w:numId="99">
    <w:abstractNumId w:val="59"/>
  </w:num>
  <w:num w:numId="100">
    <w:abstractNumId w:val="1"/>
  </w:num>
  <w:num w:numId="101">
    <w:abstractNumId w:val="94"/>
  </w:num>
  <w:num w:numId="102">
    <w:abstractNumId w:val="68"/>
  </w:num>
  <w:num w:numId="103">
    <w:abstractNumId w:val="95"/>
  </w:num>
  <w:num w:numId="104">
    <w:abstractNumId w:val="78"/>
  </w:num>
  <w:num w:numId="105">
    <w:abstractNumId w:val="67"/>
  </w:num>
  <w:num w:numId="106">
    <w:abstractNumId w:val="81"/>
  </w:num>
  <w:num w:numId="107">
    <w:abstractNumId w:val="36"/>
  </w:num>
  <w:num w:numId="108">
    <w:abstractNumId w:val="110"/>
  </w:num>
  <w:num w:numId="109">
    <w:abstractNumId w:val="52"/>
  </w:num>
  <w:num w:numId="110">
    <w:abstractNumId w:val="101"/>
  </w:num>
  <w:num w:numId="111">
    <w:abstractNumId w:val="32"/>
  </w:num>
  <w:num w:numId="112">
    <w:abstractNumId w:val="93"/>
  </w:num>
  <w:num w:numId="113">
    <w:abstractNumId w:val="51"/>
  </w:num>
  <w:num w:numId="114">
    <w:abstractNumId w:val="69"/>
  </w:num>
  <w:num w:numId="115">
    <w:abstractNumId w:val="9"/>
  </w:num>
  <w:num w:numId="116">
    <w:abstractNumId w:val="39"/>
  </w:num>
  <w:num w:numId="117">
    <w:abstractNumId w:val="10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8DE"/>
    <w:rsid w:val="000E614C"/>
    <w:rsid w:val="005651F6"/>
    <w:rsid w:val="006F5840"/>
    <w:rsid w:val="00A9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A209604-3A30-4D7B-AE12-7C67DF40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614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E614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qFormat/>
    <w:rsid w:val="000E614C"/>
    <w:pPr>
      <w:spacing w:before="100" w:beforeAutospacing="1" w:after="100" w:afterAutospacing="1"/>
      <w:outlineLvl w:val="1"/>
    </w:pPr>
    <w:rPr>
      <w:b/>
      <w:bCs/>
      <w:sz w:val="36"/>
      <w:szCs w:val="36"/>
    </w:rPr>
  </w:style>
  <w:style w:type="paragraph" w:styleId="3">
    <w:name w:val="heading 3"/>
    <w:basedOn w:val="a"/>
    <w:next w:val="a"/>
    <w:link w:val="30"/>
    <w:qFormat/>
    <w:rsid w:val="000E614C"/>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14C"/>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0"/>
    <w:link w:val="2"/>
    <w:rsid w:val="000E614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0E614C"/>
    <w:rPr>
      <w:rFonts w:ascii="Arial" w:eastAsia="Calibri" w:hAnsi="Arial" w:cs="Arial"/>
      <w:b/>
      <w:bCs/>
      <w:sz w:val="26"/>
      <w:szCs w:val="26"/>
      <w:lang w:eastAsia="ru-RU"/>
    </w:rPr>
  </w:style>
  <w:style w:type="paragraph" w:styleId="a3">
    <w:name w:val="List Paragraph"/>
    <w:basedOn w:val="a"/>
    <w:uiPriority w:val="34"/>
    <w:qFormat/>
    <w:rsid w:val="000E614C"/>
    <w:pPr>
      <w:ind w:left="720"/>
      <w:contextualSpacing/>
    </w:pPr>
  </w:style>
  <w:style w:type="table" w:styleId="a4">
    <w:name w:val="Table Grid"/>
    <w:basedOn w:val="a1"/>
    <w:uiPriority w:val="39"/>
    <w:qFormat/>
    <w:rsid w:val="000E6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5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E614C"/>
    <w:rPr>
      <w:rFonts w:ascii="Tahoma" w:hAnsi="Tahoma" w:cs="Tahoma"/>
      <w:sz w:val="16"/>
      <w:szCs w:val="16"/>
    </w:rPr>
  </w:style>
  <w:style w:type="character" w:customStyle="1" w:styleId="a6">
    <w:name w:val="Текст выноски Знак"/>
    <w:basedOn w:val="a0"/>
    <w:link w:val="a5"/>
    <w:uiPriority w:val="99"/>
    <w:semiHidden/>
    <w:rsid w:val="000E614C"/>
    <w:rPr>
      <w:rFonts w:ascii="Tahoma" w:eastAsia="Times New Roman" w:hAnsi="Tahoma" w:cs="Tahoma"/>
      <w:sz w:val="16"/>
      <w:szCs w:val="16"/>
      <w:lang w:eastAsia="ru-RU"/>
    </w:rPr>
  </w:style>
  <w:style w:type="table" w:customStyle="1" w:styleId="21">
    <w:name w:val="Сетка таблицы2"/>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rsid w:val="000E614C"/>
    <w:rPr>
      <w:rFonts w:ascii="Times New Roman" w:hAnsi="Times New Roman" w:cs="Times New Roman"/>
      <w:b/>
      <w:bCs/>
      <w:sz w:val="22"/>
      <w:szCs w:val="22"/>
    </w:rPr>
  </w:style>
  <w:style w:type="table" w:customStyle="1" w:styleId="6">
    <w:name w:val="Сетка таблицы6"/>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E614C"/>
    <w:pPr>
      <w:spacing w:before="100" w:beforeAutospacing="1" w:after="100" w:afterAutospacing="1"/>
    </w:pPr>
  </w:style>
  <w:style w:type="paragraph" w:customStyle="1" w:styleId="Style1">
    <w:name w:val="Style1"/>
    <w:basedOn w:val="a"/>
    <w:rsid w:val="000E614C"/>
    <w:pPr>
      <w:widowControl w:val="0"/>
      <w:autoSpaceDE w:val="0"/>
      <w:autoSpaceDN w:val="0"/>
      <w:adjustRightInd w:val="0"/>
    </w:pPr>
    <w:rPr>
      <w:rFonts w:eastAsia="PMingLiU"/>
    </w:rPr>
  </w:style>
  <w:style w:type="character" w:customStyle="1" w:styleId="text-bold">
    <w:name w:val="text-bold"/>
    <w:basedOn w:val="a0"/>
    <w:rsid w:val="000E614C"/>
  </w:style>
  <w:style w:type="character" w:customStyle="1" w:styleId="wavy-line">
    <w:name w:val="wavy-line"/>
    <w:basedOn w:val="a0"/>
    <w:rsid w:val="000E614C"/>
  </w:style>
  <w:style w:type="character" w:customStyle="1" w:styleId="qa-a-item-avatar">
    <w:name w:val="qa-a-item-avatar"/>
    <w:basedOn w:val="a0"/>
    <w:rsid w:val="000E614C"/>
  </w:style>
  <w:style w:type="character" w:styleId="a8">
    <w:name w:val="Strong"/>
    <w:basedOn w:val="a0"/>
    <w:uiPriority w:val="22"/>
    <w:qFormat/>
    <w:rsid w:val="000E614C"/>
    <w:rPr>
      <w:b/>
      <w:bCs/>
    </w:rPr>
  </w:style>
  <w:style w:type="numbering" w:customStyle="1" w:styleId="12">
    <w:name w:val="Нет списка1"/>
    <w:next w:val="a2"/>
    <w:uiPriority w:val="99"/>
    <w:semiHidden/>
    <w:unhideWhenUsed/>
    <w:rsid w:val="000E614C"/>
  </w:style>
  <w:style w:type="table" w:customStyle="1" w:styleId="7">
    <w:name w:val="Сетка таблицы7"/>
    <w:basedOn w:val="a1"/>
    <w:next w:val="a4"/>
    <w:uiPriority w:val="39"/>
    <w:qFormat/>
    <w:rsid w:val="000E61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0E614C"/>
    <w:pPr>
      <w:spacing w:before="100" w:beforeAutospacing="1" w:after="100" w:afterAutospacing="1"/>
    </w:pPr>
  </w:style>
  <w:style w:type="character" w:customStyle="1" w:styleId="c14">
    <w:name w:val="c14"/>
    <w:basedOn w:val="a0"/>
    <w:rsid w:val="000E614C"/>
  </w:style>
  <w:style w:type="paragraph" w:customStyle="1" w:styleId="c3">
    <w:name w:val="c3"/>
    <w:basedOn w:val="a"/>
    <w:rsid w:val="000E614C"/>
    <w:pPr>
      <w:spacing w:before="100" w:beforeAutospacing="1" w:after="100" w:afterAutospacing="1"/>
    </w:pPr>
  </w:style>
  <w:style w:type="character" w:customStyle="1" w:styleId="c8">
    <w:name w:val="c8"/>
    <w:basedOn w:val="a0"/>
    <w:rsid w:val="000E614C"/>
  </w:style>
  <w:style w:type="character" w:customStyle="1" w:styleId="c7">
    <w:name w:val="c7"/>
    <w:basedOn w:val="a0"/>
    <w:rsid w:val="000E614C"/>
  </w:style>
  <w:style w:type="paragraph" w:customStyle="1" w:styleId="c0">
    <w:name w:val="c0"/>
    <w:basedOn w:val="a"/>
    <w:rsid w:val="000E614C"/>
    <w:pPr>
      <w:spacing w:before="100" w:beforeAutospacing="1" w:after="100" w:afterAutospacing="1"/>
    </w:pPr>
  </w:style>
  <w:style w:type="character" w:customStyle="1" w:styleId="c13">
    <w:name w:val="c13"/>
    <w:basedOn w:val="a0"/>
    <w:rsid w:val="000E614C"/>
  </w:style>
  <w:style w:type="paragraph" w:customStyle="1" w:styleId="c6">
    <w:name w:val="c6"/>
    <w:basedOn w:val="a"/>
    <w:rsid w:val="000E614C"/>
    <w:pPr>
      <w:spacing w:before="100" w:beforeAutospacing="1" w:after="100" w:afterAutospacing="1"/>
    </w:pPr>
  </w:style>
  <w:style w:type="paragraph" w:customStyle="1" w:styleId="c5">
    <w:name w:val="c5"/>
    <w:basedOn w:val="a"/>
    <w:rsid w:val="000E614C"/>
    <w:pPr>
      <w:spacing w:before="100" w:beforeAutospacing="1" w:after="100" w:afterAutospacing="1"/>
    </w:pPr>
  </w:style>
  <w:style w:type="character" w:styleId="a9">
    <w:name w:val="Emphasis"/>
    <w:basedOn w:val="a0"/>
    <w:uiPriority w:val="20"/>
    <w:qFormat/>
    <w:rsid w:val="000E614C"/>
    <w:rPr>
      <w:i/>
      <w:iCs/>
    </w:rPr>
  </w:style>
  <w:style w:type="character" w:customStyle="1" w:styleId="extendedtext-short">
    <w:name w:val="extendedtext-short"/>
    <w:basedOn w:val="a0"/>
    <w:rsid w:val="000E614C"/>
  </w:style>
  <w:style w:type="character" w:customStyle="1" w:styleId="extendedtext-full">
    <w:name w:val="extendedtext-full"/>
    <w:basedOn w:val="a0"/>
    <w:rsid w:val="000E614C"/>
  </w:style>
  <w:style w:type="character" w:customStyle="1" w:styleId="proverb-text">
    <w:name w:val="proverb-text"/>
    <w:basedOn w:val="a0"/>
    <w:rsid w:val="000E614C"/>
  </w:style>
  <w:style w:type="paragraph" w:customStyle="1" w:styleId="c1">
    <w:name w:val="c1"/>
    <w:basedOn w:val="a"/>
    <w:rsid w:val="000E614C"/>
    <w:pPr>
      <w:spacing w:before="100" w:beforeAutospacing="1" w:after="100" w:afterAutospacing="1"/>
    </w:pPr>
  </w:style>
  <w:style w:type="character" w:customStyle="1" w:styleId="c12">
    <w:name w:val="c12"/>
    <w:basedOn w:val="a0"/>
    <w:rsid w:val="000E614C"/>
  </w:style>
  <w:style w:type="character" w:customStyle="1" w:styleId="c20">
    <w:name w:val="c20"/>
    <w:basedOn w:val="a0"/>
    <w:rsid w:val="000E614C"/>
  </w:style>
  <w:style w:type="paragraph" w:customStyle="1" w:styleId="c15">
    <w:name w:val="c15"/>
    <w:basedOn w:val="a"/>
    <w:rsid w:val="000E614C"/>
    <w:pPr>
      <w:spacing w:before="100" w:beforeAutospacing="1" w:after="100" w:afterAutospacing="1"/>
    </w:pPr>
  </w:style>
  <w:style w:type="paragraph" w:customStyle="1" w:styleId="c46">
    <w:name w:val="c46"/>
    <w:basedOn w:val="a"/>
    <w:rsid w:val="000E614C"/>
    <w:pPr>
      <w:spacing w:before="100" w:beforeAutospacing="1" w:after="100" w:afterAutospacing="1"/>
    </w:pPr>
  </w:style>
  <w:style w:type="paragraph" w:customStyle="1" w:styleId="c41">
    <w:name w:val="c41"/>
    <w:basedOn w:val="a"/>
    <w:rsid w:val="000E614C"/>
    <w:pPr>
      <w:spacing w:before="100" w:beforeAutospacing="1" w:after="100" w:afterAutospacing="1"/>
    </w:pPr>
  </w:style>
  <w:style w:type="paragraph" w:customStyle="1" w:styleId="c40">
    <w:name w:val="c40"/>
    <w:basedOn w:val="a"/>
    <w:rsid w:val="000E614C"/>
    <w:pPr>
      <w:spacing w:before="100" w:beforeAutospacing="1" w:after="100" w:afterAutospacing="1"/>
    </w:pPr>
  </w:style>
  <w:style w:type="character" w:customStyle="1" w:styleId="c4">
    <w:name w:val="c4"/>
    <w:basedOn w:val="a0"/>
    <w:rsid w:val="000E614C"/>
  </w:style>
  <w:style w:type="character" w:styleId="aa">
    <w:name w:val="Hyperlink"/>
    <w:basedOn w:val="a0"/>
    <w:uiPriority w:val="99"/>
    <w:unhideWhenUsed/>
    <w:rsid w:val="000E614C"/>
    <w:rPr>
      <w:color w:val="0000FF"/>
      <w:u w:val="single"/>
    </w:rPr>
  </w:style>
  <w:style w:type="character" w:customStyle="1" w:styleId="desc1">
    <w:name w:val="desc1"/>
    <w:basedOn w:val="a0"/>
    <w:rsid w:val="000E614C"/>
  </w:style>
  <w:style w:type="paragraph" w:styleId="ab">
    <w:name w:val="Body Text"/>
    <w:basedOn w:val="a"/>
    <w:link w:val="ac"/>
    <w:uiPriority w:val="99"/>
    <w:unhideWhenUsed/>
    <w:rsid w:val="000E614C"/>
    <w:pPr>
      <w:spacing w:before="100" w:beforeAutospacing="1" w:after="100" w:afterAutospacing="1"/>
    </w:pPr>
  </w:style>
  <w:style w:type="character" w:customStyle="1" w:styleId="ac">
    <w:name w:val="Основной текст Знак"/>
    <w:basedOn w:val="a0"/>
    <w:link w:val="ab"/>
    <w:uiPriority w:val="99"/>
    <w:rsid w:val="000E614C"/>
    <w:rPr>
      <w:rFonts w:ascii="Times New Roman" w:eastAsia="Times New Roman" w:hAnsi="Times New Roman" w:cs="Times New Roman"/>
      <w:sz w:val="24"/>
      <w:szCs w:val="24"/>
      <w:lang w:eastAsia="ru-RU"/>
    </w:rPr>
  </w:style>
  <w:style w:type="paragraph" w:customStyle="1" w:styleId="c27">
    <w:name w:val="c27"/>
    <w:basedOn w:val="a"/>
    <w:rsid w:val="000E614C"/>
    <w:pPr>
      <w:spacing w:before="100" w:beforeAutospacing="1" w:after="100" w:afterAutospacing="1"/>
    </w:pPr>
  </w:style>
  <w:style w:type="paragraph" w:customStyle="1" w:styleId="proverb">
    <w:name w:val="proverb"/>
    <w:basedOn w:val="a"/>
    <w:rsid w:val="000E614C"/>
    <w:pPr>
      <w:spacing w:before="100" w:beforeAutospacing="1" w:after="100" w:afterAutospacing="1"/>
    </w:pPr>
  </w:style>
  <w:style w:type="character" w:customStyle="1" w:styleId="tocnumber">
    <w:name w:val="tocnumber"/>
    <w:basedOn w:val="a0"/>
    <w:rsid w:val="000E614C"/>
  </w:style>
  <w:style w:type="character" w:customStyle="1" w:styleId="toctext">
    <w:name w:val="toctext"/>
    <w:basedOn w:val="a0"/>
    <w:rsid w:val="000E614C"/>
  </w:style>
  <w:style w:type="character" w:customStyle="1" w:styleId="mw-headline">
    <w:name w:val="mw-headline"/>
    <w:basedOn w:val="a0"/>
    <w:rsid w:val="000E614C"/>
  </w:style>
  <w:style w:type="character" w:customStyle="1" w:styleId="mw-editsection">
    <w:name w:val="mw-editsection"/>
    <w:basedOn w:val="a0"/>
    <w:rsid w:val="000E614C"/>
  </w:style>
  <w:style w:type="character" w:customStyle="1" w:styleId="mw-editsection-bracket">
    <w:name w:val="mw-editsection-bracket"/>
    <w:basedOn w:val="a0"/>
    <w:rsid w:val="000E614C"/>
  </w:style>
  <w:style w:type="character" w:customStyle="1" w:styleId="mw-editsection-divider">
    <w:name w:val="mw-editsection-divider"/>
    <w:basedOn w:val="a0"/>
    <w:rsid w:val="000E614C"/>
  </w:style>
  <w:style w:type="table" w:customStyle="1" w:styleId="8">
    <w:name w:val="Сетка таблицы8"/>
    <w:basedOn w:val="a1"/>
    <w:next w:val="a4"/>
    <w:uiPriority w:val="59"/>
    <w:rsid w:val="000E614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4"/>
    <w:uiPriority w:val="59"/>
    <w:rsid w:val="000E61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semiHidden/>
    <w:rsid w:val="000E614C"/>
  </w:style>
  <w:style w:type="paragraph" w:customStyle="1" w:styleId="13">
    <w:name w:val="Абзац списка1"/>
    <w:basedOn w:val="a"/>
    <w:rsid w:val="000E614C"/>
    <w:pPr>
      <w:ind w:left="720"/>
      <w:contextualSpacing/>
    </w:pPr>
    <w:rPr>
      <w:rFonts w:eastAsia="Calibri"/>
    </w:rPr>
  </w:style>
  <w:style w:type="paragraph" w:customStyle="1" w:styleId="14">
    <w:name w:val="Без интервала1"/>
    <w:uiPriority w:val="99"/>
    <w:qFormat/>
    <w:rsid w:val="000E614C"/>
    <w:pPr>
      <w:spacing w:after="0" w:line="240" w:lineRule="auto"/>
    </w:pPr>
    <w:rPr>
      <w:rFonts w:ascii="Calibri" w:eastAsia="Times New Roman" w:hAnsi="Calibri" w:cs="Times New Roman"/>
    </w:rPr>
  </w:style>
  <w:style w:type="character" w:customStyle="1" w:styleId="organictitlecontentspanorganictitle">
    <w:name w:val="organictitlecontentspan organic__title"/>
    <w:basedOn w:val="a0"/>
    <w:rsid w:val="000E614C"/>
  </w:style>
  <w:style w:type="paragraph" w:customStyle="1" w:styleId="c2c0">
    <w:name w:val="c2 c0"/>
    <w:basedOn w:val="a"/>
    <w:rsid w:val="000E614C"/>
    <w:pPr>
      <w:spacing w:before="100" w:beforeAutospacing="1" w:after="100" w:afterAutospacing="1"/>
    </w:pPr>
  </w:style>
  <w:style w:type="paragraph" w:customStyle="1" w:styleId="c2c0c6">
    <w:name w:val="c2 c0 c6"/>
    <w:basedOn w:val="a"/>
    <w:rsid w:val="000E614C"/>
    <w:pPr>
      <w:spacing w:before="100" w:beforeAutospacing="1" w:after="100" w:afterAutospacing="1"/>
    </w:pPr>
  </w:style>
  <w:style w:type="paragraph" w:customStyle="1" w:styleId="c0c6c8">
    <w:name w:val="c0 c6 c8"/>
    <w:basedOn w:val="a"/>
    <w:rsid w:val="000E614C"/>
    <w:pPr>
      <w:spacing w:before="100" w:beforeAutospacing="1" w:after="100" w:afterAutospacing="1"/>
    </w:pPr>
  </w:style>
  <w:style w:type="paragraph" w:customStyle="1" w:styleId="c8c0c6">
    <w:name w:val="c8 c0 c6"/>
    <w:basedOn w:val="a"/>
    <w:rsid w:val="000E614C"/>
    <w:pPr>
      <w:spacing w:before="100" w:beforeAutospacing="1" w:after="100" w:afterAutospacing="1"/>
    </w:pPr>
  </w:style>
  <w:style w:type="paragraph" w:customStyle="1" w:styleId="question">
    <w:name w:val="question"/>
    <w:basedOn w:val="a"/>
    <w:rsid w:val="000E614C"/>
    <w:pPr>
      <w:spacing w:before="100" w:beforeAutospacing="1" w:after="100" w:afterAutospacing="1"/>
    </w:pPr>
  </w:style>
  <w:style w:type="table" w:customStyle="1" w:styleId="100">
    <w:name w:val="Сетка таблицы10"/>
    <w:basedOn w:val="a1"/>
    <w:next w:val="a4"/>
    <w:rsid w:val="000E61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uth">
    <w:name w:val="bauth"/>
    <w:basedOn w:val="a0"/>
    <w:rsid w:val="000E614C"/>
  </w:style>
  <w:style w:type="character" w:customStyle="1" w:styleId="path-separator">
    <w:name w:val="path-separator"/>
    <w:basedOn w:val="a0"/>
    <w:rsid w:val="000E614C"/>
  </w:style>
  <w:style w:type="table" w:customStyle="1" w:styleId="110">
    <w:name w:val="Сетка таблицы11"/>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0E6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E614C"/>
    <w:pPr>
      <w:suppressAutoHyphens/>
      <w:autoSpaceDN w:val="0"/>
      <w:spacing w:after="200" w:line="276" w:lineRule="auto"/>
      <w:textAlignment w:val="baseline"/>
    </w:pPr>
    <w:rPr>
      <w:rFonts w:ascii="Calibri" w:eastAsia="SimSun" w:hAnsi="Calibri" w:cs="Tahoma"/>
      <w:kern w:val="3"/>
      <w:lang w:eastAsia="ru-RU"/>
    </w:rPr>
  </w:style>
  <w:style w:type="paragraph" w:styleId="ad">
    <w:name w:val="header"/>
    <w:basedOn w:val="a"/>
    <w:link w:val="ae"/>
    <w:uiPriority w:val="99"/>
    <w:unhideWhenUsed/>
    <w:rsid w:val="000E614C"/>
    <w:pPr>
      <w:tabs>
        <w:tab w:val="center" w:pos="4677"/>
        <w:tab w:val="right" w:pos="9355"/>
      </w:tabs>
    </w:pPr>
  </w:style>
  <w:style w:type="character" w:customStyle="1" w:styleId="ae">
    <w:name w:val="Верхний колонтитул Знак"/>
    <w:basedOn w:val="a0"/>
    <w:link w:val="ad"/>
    <w:uiPriority w:val="99"/>
    <w:rsid w:val="000E614C"/>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E614C"/>
    <w:pPr>
      <w:tabs>
        <w:tab w:val="center" w:pos="4677"/>
        <w:tab w:val="right" w:pos="9355"/>
      </w:tabs>
    </w:pPr>
  </w:style>
  <w:style w:type="character" w:customStyle="1" w:styleId="af0">
    <w:name w:val="Нижний колонтитул Знак"/>
    <w:basedOn w:val="a0"/>
    <w:link w:val="af"/>
    <w:uiPriority w:val="99"/>
    <w:rsid w:val="000E614C"/>
    <w:rPr>
      <w:rFonts w:ascii="Times New Roman" w:eastAsia="Times New Roman" w:hAnsi="Times New Roman" w:cs="Times New Roman"/>
      <w:sz w:val="24"/>
      <w:szCs w:val="24"/>
      <w:lang w:eastAsia="ru-RU"/>
    </w:rPr>
  </w:style>
  <w:style w:type="paragraph" w:customStyle="1" w:styleId="p6">
    <w:name w:val="p6"/>
    <w:basedOn w:val="a"/>
    <w:rsid w:val="000E614C"/>
    <w:pPr>
      <w:spacing w:before="100" w:beforeAutospacing="1" w:after="100" w:afterAutospacing="1"/>
    </w:pPr>
  </w:style>
  <w:style w:type="paragraph" w:customStyle="1" w:styleId="articledecorationfirst">
    <w:name w:val="article_decoration_first"/>
    <w:basedOn w:val="a"/>
    <w:rsid w:val="000E614C"/>
    <w:pPr>
      <w:spacing w:before="100" w:beforeAutospacing="1" w:after="100" w:afterAutospacing="1"/>
    </w:pPr>
  </w:style>
  <w:style w:type="paragraph" w:styleId="af1">
    <w:name w:val="No Spacing"/>
    <w:uiPriority w:val="1"/>
    <w:qFormat/>
    <w:rsid w:val="000E614C"/>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E614C"/>
  </w:style>
  <w:style w:type="character" w:customStyle="1" w:styleId="15">
    <w:name w:val="Слабая ссылка1"/>
    <w:basedOn w:val="a0"/>
    <w:uiPriority w:val="31"/>
    <w:qFormat/>
    <w:rsid w:val="000E614C"/>
    <w:rPr>
      <w:smallCaps/>
      <w:color w:val="5A5A5A"/>
    </w:rPr>
  </w:style>
  <w:style w:type="character" w:styleId="af2">
    <w:name w:val="annotation reference"/>
    <w:basedOn w:val="a0"/>
    <w:uiPriority w:val="99"/>
    <w:semiHidden/>
    <w:unhideWhenUsed/>
    <w:rsid w:val="000E614C"/>
    <w:rPr>
      <w:sz w:val="16"/>
      <w:szCs w:val="16"/>
    </w:rPr>
  </w:style>
  <w:style w:type="paragraph" w:styleId="af3">
    <w:name w:val="annotation text"/>
    <w:basedOn w:val="a"/>
    <w:link w:val="af4"/>
    <w:uiPriority w:val="99"/>
    <w:semiHidden/>
    <w:unhideWhenUsed/>
    <w:rsid w:val="000E614C"/>
    <w:rPr>
      <w:sz w:val="20"/>
      <w:szCs w:val="20"/>
    </w:rPr>
  </w:style>
  <w:style w:type="character" w:customStyle="1" w:styleId="af4">
    <w:name w:val="Текст примечания Знак"/>
    <w:basedOn w:val="a0"/>
    <w:link w:val="af3"/>
    <w:uiPriority w:val="99"/>
    <w:semiHidden/>
    <w:rsid w:val="000E614C"/>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0E614C"/>
    <w:rPr>
      <w:b/>
      <w:bCs/>
    </w:rPr>
  </w:style>
  <w:style w:type="character" w:customStyle="1" w:styleId="af6">
    <w:name w:val="Тема примечания Знак"/>
    <w:basedOn w:val="af4"/>
    <w:link w:val="af5"/>
    <w:uiPriority w:val="99"/>
    <w:semiHidden/>
    <w:rsid w:val="000E614C"/>
    <w:rPr>
      <w:rFonts w:ascii="Times New Roman" w:eastAsia="Times New Roman" w:hAnsi="Times New Roman" w:cs="Times New Roman"/>
      <w:b/>
      <w:bCs/>
      <w:sz w:val="20"/>
      <w:szCs w:val="20"/>
      <w:lang w:eastAsia="ru-RU"/>
    </w:rPr>
  </w:style>
  <w:style w:type="character" w:customStyle="1" w:styleId="rightwrapper">
    <w:name w:val="right_wrapper"/>
    <w:basedOn w:val="a0"/>
    <w:rsid w:val="000E614C"/>
  </w:style>
  <w:style w:type="paragraph" w:customStyle="1" w:styleId="v3-map-dict-item">
    <w:name w:val="v3-map-dict-item"/>
    <w:basedOn w:val="a"/>
    <w:rsid w:val="000E614C"/>
    <w:pPr>
      <w:spacing w:before="100" w:beforeAutospacing="1" w:after="100" w:afterAutospacing="1"/>
    </w:pPr>
  </w:style>
  <w:style w:type="character" w:customStyle="1" w:styleId="map-dict-source">
    <w:name w:val="map-dict-source"/>
    <w:basedOn w:val="a0"/>
    <w:rsid w:val="000E614C"/>
  </w:style>
  <w:style w:type="paragraph" w:customStyle="1" w:styleId="center">
    <w:name w:val="center"/>
    <w:basedOn w:val="a"/>
    <w:rsid w:val="000E614C"/>
    <w:pPr>
      <w:spacing w:before="100" w:beforeAutospacing="1" w:after="100" w:afterAutospacing="1"/>
    </w:pPr>
  </w:style>
  <w:style w:type="paragraph" w:styleId="HTML">
    <w:name w:val="HTML Preformatted"/>
    <w:basedOn w:val="a"/>
    <w:link w:val="HTML0"/>
    <w:uiPriority w:val="99"/>
    <w:unhideWhenUsed/>
    <w:rsid w:val="000E614C"/>
    <w:rPr>
      <w:rFonts w:ascii="Consolas" w:hAnsi="Consolas"/>
      <w:sz w:val="20"/>
      <w:szCs w:val="20"/>
    </w:rPr>
  </w:style>
  <w:style w:type="character" w:customStyle="1" w:styleId="HTML0">
    <w:name w:val="Стандартный HTML Знак"/>
    <w:basedOn w:val="a0"/>
    <w:link w:val="HTML"/>
    <w:uiPriority w:val="99"/>
    <w:rsid w:val="000E614C"/>
    <w:rPr>
      <w:rFonts w:ascii="Consolas" w:eastAsia="Times New Roman" w:hAnsi="Consolas" w:cs="Times New Roman"/>
      <w:sz w:val="20"/>
      <w:szCs w:val="20"/>
      <w:lang w:eastAsia="ru-RU"/>
    </w:rPr>
  </w:style>
  <w:style w:type="character" w:styleId="af7">
    <w:name w:val="Subtle Reference"/>
    <w:basedOn w:val="a0"/>
    <w:uiPriority w:val="31"/>
    <w:qFormat/>
    <w:rsid w:val="000E614C"/>
    <w:rPr>
      <w:smallCaps/>
      <w:color w:val="ED7D31" w:themeColor="accent2"/>
      <w:u w:val="single"/>
    </w:rPr>
  </w:style>
  <w:style w:type="table" w:customStyle="1" w:styleId="130">
    <w:name w:val="Сетка таблицы13"/>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0E614C"/>
  </w:style>
  <w:style w:type="table" w:customStyle="1" w:styleId="140">
    <w:name w:val="Сетка таблицы14"/>
    <w:basedOn w:val="a1"/>
    <w:next w:val="a4"/>
    <w:uiPriority w:val="39"/>
    <w:qFormat/>
    <w:rsid w:val="000E614C"/>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lovonline.ru/slovar_ushakov/b-1/id-1926/bezzhalostnost.html" TargetMode="External"/><Relationship Id="rId21" Type="http://schemas.openxmlformats.org/officeDocument/2006/relationships/hyperlink" Target="http://rus-yaz.niv.ru/doc/dictionary/difficulties-in-pronunciation/fc/slovar-193.htm" TargetMode="External"/><Relationship Id="rId42" Type="http://schemas.openxmlformats.org/officeDocument/2006/relationships/image" Target="media/image10.jpeg"/><Relationship Id="rId47" Type="http://schemas.openxmlformats.org/officeDocument/2006/relationships/hyperlink" Target="http://slovonline.ru/slovar_ushakov/b-1/id-1867/bezvozvratnyj.html" TargetMode="External"/><Relationship Id="rId63" Type="http://schemas.openxmlformats.org/officeDocument/2006/relationships/hyperlink" Target="http://slovonline.ru/slovar_ushakov/b-1/id-2928/bozhestvenno.html" TargetMode="External"/><Relationship Id="rId68" Type="http://schemas.openxmlformats.org/officeDocument/2006/relationships/hyperlink" Target="https://vdahl.ru/%D0%B2%D0%BE%D0%B4%D0%B0-%D1%82%D0%BE-%D0%B1%D0%BB%D0%B8%D0%B7%D0%BA%D0%BE-%D0%B4%D0%B0-%D1%85%D0%BE%D0%B4%D0%B8%D1%82%D1%8C-%D1%81%D0%BA%D0%BB%D0%B8%D0%B7%D0%BA%D0%BE/" TargetMode="External"/><Relationship Id="rId84" Type="http://schemas.openxmlformats.org/officeDocument/2006/relationships/hyperlink" Target="https://vdahl.ru/%D1%81%D0%BE%D0%BD-%D0%BB%D1%83%D1%87%D1%88%D0%B5-%D0%B2%D1%81%D1%8F%D0%BA%D0%BE%D0%B3%D0%BE-%D0%BB%D0%B5%D0%BA%D0%B0%D1%80%D1%81%D1%82%D0%B2%D0%B0-%D1%81%D0%BE%D0%BD-%D0%B4%D0%BE%D1%80%D0%BE%D0%B6%D0%B5-%D0%BB%D0%B5%D0%BA%D0%B0%D1%80%D1%8F/" TargetMode="External"/><Relationship Id="rId89" Type="http://schemas.openxmlformats.org/officeDocument/2006/relationships/hyperlink" Target="https://www.litmir.me/bs/?year_after=2011&amp;year_before=2011" TargetMode="External"/><Relationship Id="rId112" Type="http://schemas.openxmlformats.org/officeDocument/2006/relationships/hyperlink" Target="http://slovonline.ru/slovar_ushakov/b-1/id-1848/bezbrezhnost.html" TargetMode="External"/><Relationship Id="rId133" Type="http://schemas.openxmlformats.org/officeDocument/2006/relationships/hyperlink" Target="https://vdahl.ru/%D0%B1%D0%BB%D0%B8%D0%B7%D0%BA%D0%BE-%D0%B2%D0%B8%D0%B4%D0%BD%D0%BE-%D0%B4%D0%B0-%D0%BD%D0%BE%D0%B3%D0%B0%D0%BC-%D0%BE%D0%B1%D0%B8%D0%B4%D0%BD%D0%BE/" TargetMode="External"/><Relationship Id="rId138" Type="http://schemas.openxmlformats.org/officeDocument/2006/relationships/hyperlink" Target="https://www.hobobo.ru/poslovitsy-i-pogovorki/" TargetMode="External"/><Relationship Id="rId16" Type="http://schemas.openxmlformats.org/officeDocument/2006/relationships/hyperlink" Target="http://rus-yaz.niv.ru/doc/dictionary/difficulties-in-pronunciation/fc/slovar-193.htm" TargetMode="External"/><Relationship Id="rId107" Type="http://schemas.openxmlformats.org/officeDocument/2006/relationships/hyperlink" Target="https://vdahl.ru/%D1%8F-%D0%B4%D0%BE%D0%B1%D1%80%D1%8B%D0%B9-%D0%BC%D0%BE%D0%BB%D0%BE%D0%B4%D0%B5%D1%86-%D0%B1%D0%B5%D0%B7-%D0%BA%D0%BE%D0%B7-%D0%B1%D0%B5%D0%B7-%D0%BE%D0%B2%D0%B5%D1%86-%D0%B1%D1%8B%D0%BB%D0%B0-%D0%B1%D1%8B-%D0%BF%D0%B5%D1%81%D0%B5%D0%BD%D0%BA%D0%B0/" TargetMode="External"/><Relationship Id="rId11" Type="http://schemas.openxmlformats.org/officeDocument/2006/relationships/image" Target="media/image2.jpeg"/><Relationship Id="rId32" Type="http://schemas.openxmlformats.org/officeDocument/2006/relationships/hyperlink" Target="https://kartaslov.ru/%D1%81%D0%BB%D0%BE%D0%B2%D0%B0%D1%80%D1%8C-%D0%B0%D1%84%D0%BE%D1%80%D0%B8%D0%B7%D0%BC%D0%BE%D0%B2-%D1%80%D1%83%D1%81%D1%81%D0%BA%D0%B8%D1%85-%D0%BF%D0%B8%D1%81%D0%B0%D1%82%D0%B5%D0%BB%D0%B5%D0%B9/%D1%81%D0%BE-%D1%81%D0%BB%D0%BE%D0%B2%D0%BE%D0%BC/%D1%81%D0%BE%D0%B2%D0%B5%D1%81%D1%82%D1%8C" TargetMode="External"/><Relationship Id="rId37" Type="http://schemas.openxmlformats.org/officeDocument/2006/relationships/hyperlink" Target="https://vdahl.ru/%D1%8F-%D0%B4%D0%BE%D0%B1%D1%80%D1%8B%D0%B9-%D0%BC%D0%BE%D0%BB%D0%BE%D0%B4%D0%B5%D1%86-%D0%B1%D0%B5%D0%B7-%D0%BA%D0%BE%D0%B7-%D0%B1%D0%B5%D0%B7-%D0%BE%D0%B2%D0%B5%D1%86-%D0%B1%D1%8B%D0%BB%D0%B0-%D0%B1%D1%8B-%D0%BF%D0%B5%D1%81%D0%B5%D0%BD%D0%BA%D0%B0/" TargetMode="External"/><Relationship Id="rId53" Type="http://schemas.openxmlformats.org/officeDocument/2006/relationships/hyperlink" Target="http://slovonline.ru/slovar_ushakov/b-1/id-2653/blagopriyatnyj.html" TargetMode="External"/><Relationship Id="rId58" Type="http://schemas.openxmlformats.org/officeDocument/2006/relationships/hyperlink" Target="http://slovonline.ru/slovar_ushakov/b-1/id-1874/bezvremennyj.html" TargetMode="External"/><Relationship Id="rId74" Type="http://schemas.openxmlformats.org/officeDocument/2006/relationships/hyperlink" Target="https://ru.wikipedia.org/wiki/%D0%98%D0%BC%D1%8F_%D0%BF%D1%80%D0%B8%D0%BB%D0%B0%D0%B3%D0%B0%D1%82%D0%B5%D0%BB%D1%8C%D0%BD%D0%BE%D0%B5" TargetMode="External"/><Relationship Id="rId79" Type="http://schemas.openxmlformats.org/officeDocument/2006/relationships/image" Target="media/image12.png"/><Relationship Id="rId102" Type="http://schemas.openxmlformats.org/officeDocument/2006/relationships/hyperlink" Target="https://kartaslov.ru/%D1%81%D0%BB%D0%BE%D0%B2%D0%B0%D1%80%D1%8C-%D0%B0%D1%84%D0%BE%D1%80%D0%B8%D0%B7%D0%BC%D0%BE%D0%B2-%D1%80%D1%83%D1%81%D1%81%D0%BA%D0%B8%D1%85-%D0%BF%D0%B8%D1%81%D0%B0%D1%82%D0%B5%D0%BB%D0%B5%D0%B9/%D1%81%D0%BE-%D1%81%D0%BB%D0%BE%D0%B2%D0%BE%D0%BC/%D0%B4%D0%B0%D1%80%D0%BE%D0%B2%D0%B0%D0%BD%D0%B8%D0%B5" TargetMode="External"/><Relationship Id="rId123" Type="http://schemas.openxmlformats.org/officeDocument/2006/relationships/hyperlink" Target="http://slovonline.ru/slovar_ushakov/b-1/id-1857/bezvetrennyj.html" TargetMode="External"/><Relationship Id="rId128" Type="http://schemas.openxmlformats.org/officeDocument/2006/relationships/hyperlink" Target="http://slovonline.ru/slovar_ushakov/b-1/id-1987/beznravstvennyj.html" TargetMode="External"/><Relationship Id="rId144" Type="http://schemas.openxmlformats.org/officeDocument/2006/relationships/fontTable" Target="fontTable.xml"/><Relationship Id="rId5" Type="http://schemas.openxmlformats.org/officeDocument/2006/relationships/hyperlink" Target="https://rustih.ru/" TargetMode="External"/><Relationship Id="rId90" Type="http://schemas.openxmlformats.org/officeDocument/2006/relationships/hyperlink" Target="http://rus-yaz.niv.ru/doc/dictionary/difficulties-in-pronunciation/fc/slovar-193.htm" TargetMode="External"/><Relationship Id="rId95" Type="http://schemas.openxmlformats.org/officeDocument/2006/relationships/hyperlink" Target="http://rus-yaz.niv.ru/doc/dictionary/difficulties-in-pronunciation/fc/slovar-193.htm" TargetMode="External"/><Relationship Id="rId22" Type="http://schemas.openxmlformats.org/officeDocument/2006/relationships/hyperlink" Target="http://rus-yaz.niv.ru/doc/dictionary/difficulties-in-pronunciation/fc/slovar-196-2.htm" TargetMode="External"/><Relationship Id="rId27" Type="http://schemas.openxmlformats.org/officeDocument/2006/relationships/image" Target="media/image4.jpeg"/><Relationship Id="rId43" Type="http://schemas.openxmlformats.org/officeDocument/2006/relationships/hyperlink" Target="https://www.nailtimler.com/rayony_pages/mendeleevsky_rayon/tat_chelny_karta.jpg" TargetMode="External"/><Relationship Id="rId48" Type="http://schemas.openxmlformats.org/officeDocument/2006/relationships/hyperlink" Target="http://slovonline.ru/slovar_ushakov/b-1/id-1885/bezgramotnost.html" TargetMode="External"/><Relationship Id="rId64" Type="http://schemas.openxmlformats.org/officeDocument/2006/relationships/hyperlink" Target="http://slovonline.ru/slovar_ushakov/b-1/id-2374/bessmennyj.html" TargetMode="External"/><Relationship Id="rId69" Type="http://schemas.openxmlformats.org/officeDocument/2006/relationships/hyperlink" Target="https://vdahl.ru/%D0%B4%D0%B0%D0%BB%D0%B5%D0%BA%D0%BE-%D0%BE%D0%BA%D0%BE%D0%BB%D0%B8%D1%86%D0%B5%D0%B9-%D0%B4%D0%B0-%D0%BD%D0%B0%D0%BF%D1%80%D1%8F%D0%BC%D0%B8%D0%BA-%D0%BD%D0%B5-%D0%BF%D0%BE%D0%BF%D0%B0%D0%B4%D0%B5%D1%88%D1%8C/" TargetMode="External"/><Relationship Id="rId113" Type="http://schemas.openxmlformats.org/officeDocument/2006/relationships/hyperlink" Target="http://slovonline.ru/slovar_ushakov/b-1/id-1867/bezvozvratnyj.html" TargetMode="External"/><Relationship Id="rId118" Type="http://schemas.openxmlformats.org/officeDocument/2006/relationships/hyperlink" Target="http://slovonline.ru/slovar_ushakov/b-1/id-2037/bezrazlichnyj.html" TargetMode="External"/><Relationship Id="rId134" Type="http://schemas.openxmlformats.org/officeDocument/2006/relationships/hyperlink" Target="https://vdahl.ru/%D0%B2%D0%BE%D0%B4%D0%B0-%D1%82%D0%BE-%D0%B1%D0%BB%D0%B8%D0%B7%D0%BA%D0%BE-%D0%B4%D0%B0-%D1%85%D0%BE%D0%B4%D0%B8%D1%82%D1%8C-%D1%81%D0%BA%D0%BB%D0%B8%D0%B7%D0%BA%D0%BE/" TargetMode="External"/><Relationship Id="rId139" Type="http://schemas.openxmlformats.org/officeDocument/2006/relationships/hyperlink" Target="https://ru.wikipedia.org/wiki/%D0%98%D0%BC%D1%8F_%D0%BF%D1%80%D0%B8%D0%BB%D0%B0%D0%B3%D0%B0%D1%82%D0%B5%D0%BB%D1%8C%D0%BD%D0%BE%D0%B5" TargetMode="External"/><Relationship Id="rId80" Type="http://schemas.openxmlformats.org/officeDocument/2006/relationships/hyperlink" Target="https://gufo.me/dict/bse/%D0%94%D0%B5%D0%B5%D0%BF%D1%80%D0%B8%D1%87%D0%B0%D1%81%D1%82%D0%B8%D0%B5" TargetMode="External"/><Relationship Id="rId85" Type="http://schemas.openxmlformats.org/officeDocument/2006/relationships/hyperlink" Target="https://stihi.ru/" TargetMode="External"/><Relationship Id="rId3" Type="http://schemas.openxmlformats.org/officeDocument/2006/relationships/settings" Target="settings.xml"/><Relationship Id="rId12" Type="http://schemas.openxmlformats.org/officeDocument/2006/relationships/hyperlink" Target="https://infourok.ru/detskaya-enciklopediya-o-zhivotnih-2910580.html" TargetMode="External"/><Relationship Id="rId17" Type="http://schemas.openxmlformats.org/officeDocument/2006/relationships/hyperlink" Target="http://rus-yaz.niv.ru/doc/dictionary/difficulties-in-pronunciation/fc/slovar-193.htm" TargetMode="External"/><Relationship Id="rId25" Type="http://schemas.openxmlformats.org/officeDocument/2006/relationships/hyperlink" Target="http://rus-yaz.niv.ru/doc/dictionary/difficulties-in-pronunciation/fc/slovar-209-2.htm" TargetMode="External"/><Relationship Id="rId33" Type="http://schemas.openxmlformats.org/officeDocument/2006/relationships/hyperlink" Target="https://kartaslov.ru/%D1%81%D0%BB%D0%BE%D0%B2%D0%B0%D1%80%D1%8C-%D0%B0%D1%84%D0%BE%D1%80%D0%B8%D0%B7%D0%BC%D0%BE%D0%B2-%D1%80%D1%83%D1%81%D1%81%D0%BA%D0%B8%D1%85-%D0%BF%D0%B8%D1%81%D0%B0%D1%82%D0%B5%D0%BB%D0%B5%D0%B9/%D1%81%D0%BE-%D1%81%D0%BB%D0%BE%D0%B2%D0%BE%D0%BC/%D0%BF%D0%BE%D1%8D%D0%B7%D0%B8%D1%8F" TargetMode="External"/><Relationship Id="rId38" Type="http://schemas.openxmlformats.org/officeDocument/2006/relationships/hyperlink" Target="https://vdahl.ru/%D0%B1%D1%8B%D0%BB-%D1%8F-%D1%83-%D0%B4%D1%80%D1%83%D0%B3%D0%B0-%D0%BF%D0%B8%D0%BB-%D1%8F-%D0%B2%D0%BE%D0%B4%D1%83-%D1%81%D0%BB%D0%B0%D1%89%D0%B5-%D0%BC%D0%B5%D0%B4%D1%83/" TargetMode="External"/><Relationship Id="rId46" Type="http://schemas.openxmlformats.org/officeDocument/2006/relationships/hyperlink" Target="http://slovonline.ru/slovar_ushakov/b-1/id-1848/bezbrezhnost.html" TargetMode="External"/><Relationship Id="rId59" Type="http://schemas.openxmlformats.org/officeDocument/2006/relationships/hyperlink" Target="http://slovonline.ru/slovar_ushakov/b-1/id-1889/bezgrannyj.html" TargetMode="External"/><Relationship Id="rId67" Type="http://schemas.openxmlformats.org/officeDocument/2006/relationships/hyperlink" Target="https://vdahl.ru/%D0%B1%D0%BB%D0%B8%D0%B7%D0%BA%D0%BE-%D0%B2%D0%B8%D0%B4%D0%BD%D0%BE-%D0%B4%D0%B0-%D0%BD%D0%BE%D0%B3%D0%B0%D0%BC-%D0%BE%D0%B1%D0%B8%D0%B4%D0%BD%D0%BE/" TargetMode="External"/><Relationship Id="rId103" Type="http://schemas.openxmlformats.org/officeDocument/2006/relationships/hyperlink" Target="https://kartaslov.ru/%D1%81%D0%BB%D0%BE%D0%B2%D0%B0%D1%80%D1%8C-%D0%B0%D1%84%D0%BE%D1%80%D0%B8%D0%B7%D0%BC%D0%BE%D0%B2-%D1%80%D1%83%D1%81%D1%81%D0%BA%D0%B8%D1%85-%D0%BF%D0%B8%D1%81%D0%B0%D1%82%D0%B5%D0%BB%D0%B5%D0%B9/%D1%81%D0%BE-%D1%81%D0%BB%D0%BE%D0%B2%D0%BE%D0%BC/%D1%81%D0%BE%D0%B2%D0%B5%D1%81%D1%82%D1%8C" TargetMode="External"/><Relationship Id="rId108" Type="http://schemas.openxmlformats.org/officeDocument/2006/relationships/hyperlink" Target="https://vdahl.ru/%D0%B1%D1%8B%D0%BB-%D1%8F-%D1%83-%D0%B4%D1%80%D1%83%D0%B3%D0%B0-%D0%BF%D0%B8%D0%BB-%D1%8F-%D0%B2%D0%BE%D0%B4%D1%83-%D1%81%D0%BB%D0%B0%D1%89%D0%B5-%D0%BC%D0%B5%D0%B4%D1%83/" TargetMode="External"/><Relationship Id="rId116" Type="http://schemas.openxmlformats.org/officeDocument/2006/relationships/hyperlink" Target="http://slovonline.ru/slovar_ushakov/b-1/id-1892/bezdarnost.html" TargetMode="External"/><Relationship Id="rId124" Type="http://schemas.openxmlformats.org/officeDocument/2006/relationships/hyperlink" Target="http://slovonline.ru/slovar_ushakov/b-1/id-1874/bezvremennyj.html" TargetMode="External"/><Relationship Id="rId129" Type="http://schemas.openxmlformats.org/officeDocument/2006/relationships/hyperlink" Target="http://slovonline.ru/slovar_ushakov/b-1/id-2928/bozhestvenno.html" TargetMode="External"/><Relationship Id="rId137" Type="http://schemas.openxmlformats.org/officeDocument/2006/relationships/hyperlink" Target="https://vdahl.ru/%D0%B7%D0%B0%D1%87%D0%B5%D0%BC-%D0%B4%D0%B0%D0%BB%D0%B5%D0%BA%D0%BE-%D0%B8-%D0%B7%D0%B4%D0%B5%D1%81%D1%8C-%D1%85%D0%BE%D1%80%D0%BE%D1%88%D0%BE/" TargetMode="External"/><Relationship Id="rId20" Type="http://schemas.openxmlformats.org/officeDocument/2006/relationships/hyperlink" Target="http://rus-yaz.niv.ru/doc/dictionary/difficulties-in-pronunciation/fc/slovar-215.htm" TargetMode="External"/><Relationship Id="rId41" Type="http://schemas.openxmlformats.org/officeDocument/2006/relationships/image" Target="media/image9.jpeg"/><Relationship Id="rId54" Type="http://schemas.openxmlformats.org/officeDocument/2006/relationships/hyperlink" Target="http://slovonline.ru/slovar_ushakov/b-1/id-2397/besstrashnyj.html" TargetMode="External"/><Relationship Id="rId62" Type="http://schemas.openxmlformats.org/officeDocument/2006/relationships/hyperlink" Target="http://slovonline.ru/slovar_ushakov/b-1/id-1987/beznravstvennyj.html" TargetMode="External"/><Relationship Id="rId70" Type="http://schemas.openxmlformats.org/officeDocument/2006/relationships/hyperlink" Target="https://vdahl.ru/%D0%BD%D0%B8%D0%B7%D0%BA%D0%BE-%D1%82%D0%B0%D0%BA-%D0%B1%D0%BB%D0%B8%D0%B7%D0%BA%D0%BE-%D0%B0-%D0%B2%D1%8B%D1%81%D0%BE%D0%BA%D0%BE-%D1%82%D0%B0%D0%BA-%D0%B4%D0%B0%D0%BB%D0%B5%D0%BA%D0%BE/" TargetMode="External"/><Relationship Id="rId75" Type="http://schemas.openxmlformats.org/officeDocument/2006/relationships/hyperlink" Target="https://ru.wikipedia.org/wiki/%D0%A1%D0%BE%D0%B2%D0%B5%D1%80%D1%88%D0%B5%D0%BD%D0%BD%D1%8B%D0%B9_%D0%B2%D0%B8%D0%B4" TargetMode="External"/><Relationship Id="rId83" Type="http://schemas.openxmlformats.org/officeDocument/2006/relationships/hyperlink" Target="https://stihi.ru/" TargetMode="External"/><Relationship Id="rId88" Type="http://schemas.openxmlformats.org/officeDocument/2006/relationships/hyperlink" Target="https://publicadomain.ru/folklore/russky-detsky-folklor/prigovorki" TargetMode="External"/><Relationship Id="rId91" Type="http://schemas.openxmlformats.org/officeDocument/2006/relationships/hyperlink" Target="http://rus-yaz.niv.ru/doc/dictionary/difficulties-in-pronunciation/fc/slovar-193.htm" TargetMode="External"/><Relationship Id="rId96" Type="http://schemas.openxmlformats.org/officeDocument/2006/relationships/hyperlink" Target="http://rus-yaz.niv.ru/doc/dictionary/difficulties-in-pronunciation/fc/slovar-196-2.htm" TargetMode="External"/><Relationship Id="rId111" Type="http://schemas.openxmlformats.org/officeDocument/2006/relationships/hyperlink" Target="http://slovonline.ru/slovar_ushakov/b-1/id-1831/bezbednyj.html" TargetMode="External"/><Relationship Id="rId132" Type="http://schemas.openxmlformats.org/officeDocument/2006/relationships/hyperlink" Target="https://vdahl.ru/%D0%B1%D0%BB%D0%B8%D0%B7%D0%BA%D0%BE-%D0%B2%D0%B8%D0%B4%D0%B0%D1%82%D1%8C-%D0%B4%D0%B0-%D0%B4%D0%B0%D0%BB%D0%B5%D0%BA%D0%BE-%D0%BC%D0%B8%D0%B3%D0%B0%D1%82%D1%8C-%D0%B8%D0%BB%D0%B8-%D0%BA%D0%B8%D0%B2%D0%B0%D1%82%D1%8C-%D1%88%D0%B0%D0%B3%D0%B0%D1%82%D1%8C/" TargetMode="External"/><Relationship Id="rId140" Type="http://schemas.openxmlformats.org/officeDocument/2006/relationships/hyperlink" Target="https://ru.wikipedia.org/wiki/%D0%A1%D0%BE%D0%B2%D0%B5%D1%80%D1%88%D0%B5%D0%BD%D0%BD%D1%8B%D0%B9_%D0%B2%D0%B8%D0%B4"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stih.ru/" TargetMode="External"/><Relationship Id="rId15" Type="http://schemas.openxmlformats.org/officeDocument/2006/relationships/hyperlink" Target="https://www.litmir.me/bs/?year_after=2011&amp;year_before=2011" TargetMode="External"/><Relationship Id="rId23" Type="http://schemas.openxmlformats.org/officeDocument/2006/relationships/hyperlink" Target="http://rus-yaz.niv.ru/doc/dictionary/difficulties-in-pronunciation/fc/slovar-208-1.htm" TargetMode="External"/><Relationship Id="rId28" Type="http://schemas.openxmlformats.org/officeDocument/2006/relationships/image" Target="media/image5.png"/><Relationship Id="rId36" Type="http://schemas.openxmlformats.org/officeDocument/2006/relationships/image" Target="media/image6.jpeg"/><Relationship Id="rId49" Type="http://schemas.openxmlformats.org/officeDocument/2006/relationships/hyperlink" Target="http://slovonline.ru/slovar_ushakov/b-1/id-1887/bezgranichnost.html" TargetMode="External"/><Relationship Id="rId57" Type="http://schemas.openxmlformats.org/officeDocument/2006/relationships/hyperlink" Target="http://slovonline.ru/slovar_ushakov/b-1/id-1857/bezvetrennyj.html" TargetMode="External"/><Relationship Id="rId106" Type="http://schemas.openxmlformats.org/officeDocument/2006/relationships/hyperlink" Target="https://www.litmir.me/bs/?year_after=2011&amp;year_before=2011" TargetMode="External"/><Relationship Id="rId114" Type="http://schemas.openxmlformats.org/officeDocument/2006/relationships/hyperlink" Target="http://slovonline.ru/slovar_ushakov/b-1/id-1885/bezgramotnost.html" TargetMode="External"/><Relationship Id="rId119" Type="http://schemas.openxmlformats.org/officeDocument/2006/relationships/hyperlink" Target="http://slovonline.ru/slovar_ushakov/b-1/id-2653/blagopriyatnyj.html" TargetMode="External"/><Relationship Id="rId127" Type="http://schemas.openxmlformats.org/officeDocument/2006/relationships/hyperlink" Target="http://slovonline.ru/slovar_ushakov/b-1/id-1980/beznakazannyj.html" TargetMode="External"/><Relationship Id="rId10" Type="http://schemas.openxmlformats.org/officeDocument/2006/relationships/hyperlink" Target="https://stihi.ru/" TargetMode="External"/><Relationship Id="rId31" Type="http://schemas.openxmlformats.org/officeDocument/2006/relationships/hyperlink" Target="https://kartaslov.ru/%D1%81%D0%BB%D0%BE%D0%B2%D0%B0%D1%80%D1%8C-%D0%B0%D1%84%D0%BE%D1%80%D0%B8%D0%B7%D0%BC%D0%BE%D0%B2-%D1%80%D1%83%D1%81%D1%81%D0%BA%D0%B8%D1%85-%D0%BF%D0%B8%D1%81%D0%B0%D1%82%D0%B5%D0%BB%D0%B5%D0%B9/%D1%81%D0%BE-%D1%81%D0%BB%D0%BE%D0%B2%D0%BE%D0%BC/%D0%B4%D0%B0%D1%80%D0%BE%D0%B2%D0%B0%D0%BD%D0%B8%D0%B5" TargetMode="External"/><Relationship Id="rId44" Type="http://schemas.openxmlformats.org/officeDocument/2006/relationships/hyperlink" Target="https://bookree.org/reader?file=480334&amp;pg=49" TargetMode="External"/><Relationship Id="rId52" Type="http://schemas.openxmlformats.org/officeDocument/2006/relationships/hyperlink" Target="http://slovonline.ru/slovar_ushakov/b-1/id-2037/bezrazlichnyj.html" TargetMode="External"/><Relationship Id="rId60" Type="http://schemas.openxmlformats.org/officeDocument/2006/relationships/hyperlink" Target="http://slovonline.ru/slovar_ushakov/b-1/id-1928/bezzhiznennost.html" TargetMode="External"/><Relationship Id="rId65" Type="http://schemas.openxmlformats.org/officeDocument/2006/relationships/hyperlink" Target="http://ya-uznayu.ru/priroda.html" TargetMode="External"/><Relationship Id="rId73" Type="http://schemas.openxmlformats.org/officeDocument/2006/relationships/image" Target="media/image11.jpeg"/><Relationship Id="rId78" Type="http://schemas.openxmlformats.org/officeDocument/2006/relationships/hyperlink" Target="https://ru.wikipedia.org/wiki/%D0%9D%D0%B0%D1%81%D1%82%D0%BE%D1%8F%D1%89%D0%B5%D0%B5_%D0%B2%D1%80%D0%B5%D0%BC%D1%8F_(%D0%BB%D0%B8%D0%BD%D0%B3%D0%B2%D0%B8%D1%81%D1%82%D0%B8%D0%BA%D0%B0)" TargetMode="External"/><Relationship Id="rId81" Type="http://schemas.openxmlformats.org/officeDocument/2006/relationships/hyperlink" Target="https://rustih.ru/" TargetMode="External"/><Relationship Id="rId86" Type="http://schemas.openxmlformats.org/officeDocument/2006/relationships/hyperlink" Target="https://infourok.ru/detskaya-enciklopediya-o-zhivotnih-2910580.html" TargetMode="External"/><Relationship Id="rId94" Type="http://schemas.openxmlformats.org/officeDocument/2006/relationships/hyperlink" Target="http://rus-yaz.niv.ru/doc/dictionary/difficulties-in-pronunciation/fc/slovar-215.htm" TargetMode="External"/><Relationship Id="rId99" Type="http://schemas.openxmlformats.org/officeDocument/2006/relationships/hyperlink" Target="http://rus-yaz.niv.ru/doc/dictionary/difficulties-in-pronunciation/fc/slovar-209-2.htm" TargetMode="External"/><Relationship Id="rId101" Type="http://schemas.openxmlformats.org/officeDocument/2006/relationships/hyperlink" Target="https://kartaslov.ru/%D1%81%D0%BB%D0%BE%D0%B2%D0%B0%D1%80%D1%8C-%D0%B0%D1%84%D0%BE%D1%80%D0%B8%D0%B7%D0%BC%D0%BE%D0%B2-%D1%80%D1%83%D1%81%D1%81%D0%BA%D0%B8%D1%85-%D0%BF%D0%B8%D1%81%D0%B0%D1%82%D0%B5%D0%BB%D0%B5%D0%B9/%D1%81%D0%BE-%D1%81%D0%BB%D0%BE%D0%B2%D0%BE%D0%BC/%D1%82%D0%B0%D0%B9%D0%BD%D0%B0" TargetMode="External"/><Relationship Id="rId122" Type="http://schemas.openxmlformats.org/officeDocument/2006/relationships/hyperlink" Target="http://slovonline.ru/slovar_ushakov/b-1/id-1841/bezboleznennost.html" TargetMode="External"/><Relationship Id="rId130" Type="http://schemas.openxmlformats.org/officeDocument/2006/relationships/hyperlink" Target="http://slovonline.ru/slovar_ushakov/b-1/id-2374/bessmennyj.html" TargetMode="External"/><Relationship Id="rId135" Type="http://schemas.openxmlformats.org/officeDocument/2006/relationships/hyperlink" Target="https://vdahl.ru/%D0%B4%D0%B0%D0%BB%D0%B5%D0%BA%D0%BE-%D0%BE%D0%BA%D0%BE%D0%BB%D0%B8%D1%86%D0%B5%D0%B9-%D0%B4%D0%B0-%D0%BD%D0%B0%D0%BF%D1%80%D1%8F%D0%BC%D0%B8%D0%BA-%D0%BD%D0%B5-%D0%BF%D0%BE%D0%BF%D0%B0%D0%B4%D0%B5%D1%88%D1%8C/" TargetMode="External"/><Relationship Id="rId143" Type="http://schemas.openxmlformats.org/officeDocument/2006/relationships/hyperlink" Target="https://ru.wikipedia.org/wiki/%D0%9D%D0%B0%D1%81%D1%82%D0%BE%D1%8F%D1%89%D0%B5%D0%B5_%D0%B2%D1%80%D0%B5%D0%BC%D1%8F_(%D0%BB%D0%B8%D0%BD%D0%B3%D0%B2%D0%B8%D1%81%D1%82%D0%B8%D0%BA%D0%B0)" TargetMode="External"/><Relationship Id="rId4" Type="http://schemas.openxmlformats.org/officeDocument/2006/relationships/webSettings" Target="webSettings.xml"/><Relationship Id="rId9" Type="http://schemas.openxmlformats.org/officeDocument/2006/relationships/hyperlink" Target="https://vdahl.ru/%D1%81%D0%BE%D0%BD-%D0%BB%D1%83%D1%87%D1%88%D0%B5-%D0%B2%D1%81%D1%8F%D0%BA%D0%BE%D0%B3%D0%BE-%D0%BB%D0%B5%D0%BA%D0%B0%D1%80%D1%81%D1%82%D0%B2%D0%B0-%D1%81%D0%BE%D0%BD-%D0%B4%D0%BE%D1%80%D0%BE%D0%B6%D0%B5-%D0%BB%D0%B5%D0%BA%D0%B0%D1%80%D1%8F/" TargetMode="External"/><Relationship Id="rId13" Type="http://schemas.openxmlformats.org/officeDocument/2006/relationships/hyperlink" Target="https://sprashivalka.com/tqa/q/21402306" TargetMode="External"/><Relationship Id="rId18" Type="http://schemas.openxmlformats.org/officeDocument/2006/relationships/hyperlink" Target="http://rus-yaz.niv.ru/doc/dictionary/difficulties-in-pronunciation/fc/slovar-196-2.htm" TargetMode="External"/><Relationship Id="rId39" Type="http://schemas.openxmlformats.org/officeDocument/2006/relationships/image" Target="media/image7.jpeg"/><Relationship Id="rId109" Type="http://schemas.openxmlformats.org/officeDocument/2006/relationships/hyperlink" Target="https://www.nailtimler.com/rayony_pages/mendeleevsky_rayon/tat_chelny_karta.jpg" TargetMode="External"/><Relationship Id="rId34" Type="http://schemas.openxmlformats.org/officeDocument/2006/relationships/hyperlink" Target="http://school.xvatit.com/index.php?title=%D0%A0%D1%83%D1%81%D1%81%D0%BA%D0%B8%D0%B9_%D1%8F%D0%B7%D1%8B%D0%BA" TargetMode="External"/><Relationship Id="rId50" Type="http://schemas.openxmlformats.org/officeDocument/2006/relationships/hyperlink" Target="http://slovonline.ru/slovar_ushakov/b-1/id-1892/bezdarnost.html" TargetMode="External"/><Relationship Id="rId55" Type="http://schemas.openxmlformats.org/officeDocument/2006/relationships/hyperlink" Target="http://slovonline.ru/slovar_ushakov/b-1/id-1810/bedstvennyj.html" TargetMode="External"/><Relationship Id="rId76" Type="http://schemas.openxmlformats.org/officeDocument/2006/relationships/hyperlink" Target="https://ru.wikipedia.org/wiki/%D0%9D%D0%B5%D1%81%D0%BE%D0%B2%D0%B5%D1%80%D1%88%D0%B5%D0%BD%D0%BD%D1%8B%D0%B9_%D0%B2%D0%B8%D0%B4" TargetMode="External"/><Relationship Id="rId97" Type="http://schemas.openxmlformats.org/officeDocument/2006/relationships/hyperlink" Target="http://rus-yaz.niv.ru/doc/dictionary/difficulties-in-pronunciation/fc/slovar-208-1.htm" TargetMode="External"/><Relationship Id="rId104" Type="http://schemas.openxmlformats.org/officeDocument/2006/relationships/hyperlink" Target="https://kartaslov.ru/%D1%81%D0%BB%D0%BE%D0%B2%D0%B0%D1%80%D1%8C-%D0%B0%D1%84%D0%BE%D1%80%D0%B8%D0%B7%D0%BC%D0%BE%D0%B2-%D1%80%D1%83%D1%81%D1%81%D0%BA%D0%B8%D1%85-%D0%BF%D0%B8%D1%81%D0%B0%D1%82%D0%B5%D0%BB%D0%B5%D0%B9/%D1%81%D0%BE-%D1%81%D0%BB%D0%BE%D0%B2%D0%BE%D0%BC/%D0%BF%D0%BE%D1%8D%D0%B7%D0%B8%D1%8F" TargetMode="External"/><Relationship Id="rId120" Type="http://schemas.openxmlformats.org/officeDocument/2006/relationships/hyperlink" Target="http://slovonline.ru/slovar_ushakov/b-1/id-2397/besstrashnyj.html" TargetMode="External"/><Relationship Id="rId125" Type="http://schemas.openxmlformats.org/officeDocument/2006/relationships/hyperlink" Target="http://slovonline.ru/slovar_ushakov/b-1/id-1889/bezgrannyj.html" TargetMode="External"/><Relationship Id="rId141" Type="http://schemas.openxmlformats.org/officeDocument/2006/relationships/hyperlink" Target="https://ru.wikipedia.org/wiki/%D0%9D%D0%B5%D1%81%D0%BE%D0%B2%D0%B5%D1%80%D1%88%D0%B5%D0%BD%D0%BD%D1%8B%D0%B9_%D0%B2%D0%B8%D0%B4" TargetMode="External"/><Relationship Id="rId7" Type="http://schemas.openxmlformats.org/officeDocument/2006/relationships/hyperlink" Target="https://stihi.ru/" TargetMode="External"/><Relationship Id="rId71" Type="http://schemas.openxmlformats.org/officeDocument/2006/relationships/hyperlink" Target="https://vdahl.ru/%D0%B7%D0%B0%D1%87%D0%B5%D0%BC-%D0%B4%D0%B0%D0%BB%D0%B5%D0%BA%D0%BE-%D0%B8-%D0%B7%D0%B4%D0%B5%D1%81%D1%8C-%D1%85%D0%BE%D1%80%D0%BE%D1%88%D0%BE/" TargetMode="External"/><Relationship Id="rId92" Type="http://schemas.openxmlformats.org/officeDocument/2006/relationships/hyperlink" Target="http://rus-yaz.niv.ru/doc/dictionary/difficulties-in-pronunciation/fc/slovar-196-2.htm" TargetMode="External"/><Relationship Id="rId2" Type="http://schemas.openxmlformats.org/officeDocument/2006/relationships/styles" Target="styles.xml"/><Relationship Id="rId29" Type="http://schemas.openxmlformats.org/officeDocument/2006/relationships/hyperlink" Target="https://kartaslov.ru/%D1%81%D0%BB%D0%BE%D0%B2%D0%B0%D1%80%D1%8C-%D0%B0%D1%84%D0%BE%D1%80%D0%B8%D0%B7%D0%BC%D0%BE%D0%B2-%D1%80%D1%83%D1%81%D1%81%D0%BA%D0%B8%D1%85-%D0%BF%D0%B8%D1%81%D0%B0%D1%82%D0%B5%D0%BB%D0%B5%D0%B9/%D1%81%D0%BE-%D1%81%D0%BB%D0%BE%D0%B2%D0%BE%D0%BC/%D0%BC%D0%B8%D1%80" TargetMode="External"/><Relationship Id="rId24" Type="http://schemas.openxmlformats.org/officeDocument/2006/relationships/hyperlink" Target="http://rus-yaz.niv.ru/doc/dictionary/difficulties-in-pronunciation/fc/slovar-208-1.htm" TargetMode="External"/><Relationship Id="rId40" Type="http://schemas.openxmlformats.org/officeDocument/2006/relationships/image" Target="media/image8.jpeg"/><Relationship Id="rId45" Type="http://schemas.openxmlformats.org/officeDocument/2006/relationships/hyperlink" Target="http://slovonline.ru/slovar_ushakov/b-1/id-1831/bezbednyj.html" TargetMode="External"/><Relationship Id="rId66" Type="http://schemas.openxmlformats.org/officeDocument/2006/relationships/hyperlink" Target="https://vdahl.ru/%D0%B1%D0%BB%D0%B8%D0%B7%D0%BA%D0%BE-%D0%B2%D0%B8%D0%B4%D0%B0%D1%82%D1%8C-%D0%B4%D0%B0-%D0%B4%D0%B0%D0%BB%D0%B5%D0%BA%D0%BE-%D0%BC%D0%B8%D0%B3%D0%B0%D1%82%D1%8C-%D0%B8%D0%BB%D0%B8-%D0%BA%D0%B8%D0%B2%D0%B0%D1%82%D1%8C-%D1%88%D0%B0%D0%B3%D0%B0%D1%82%D1%8C/" TargetMode="External"/><Relationship Id="rId87" Type="http://schemas.openxmlformats.org/officeDocument/2006/relationships/hyperlink" Target="https://sprashivalka.com/tqa/q/21402306" TargetMode="External"/><Relationship Id="rId110" Type="http://schemas.openxmlformats.org/officeDocument/2006/relationships/hyperlink" Target="https://bookree.org/reader?file=480334&amp;pg=49" TargetMode="External"/><Relationship Id="rId115" Type="http://schemas.openxmlformats.org/officeDocument/2006/relationships/hyperlink" Target="http://slovonline.ru/slovar_ushakov/b-1/id-1887/bezgranichnost.html" TargetMode="External"/><Relationship Id="rId131" Type="http://schemas.openxmlformats.org/officeDocument/2006/relationships/hyperlink" Target="http://ya-uznayu.ru/priroda.html" TargetMode="External"/><Relationship Id="rId136" Type="http://schemas.openxmlformats.org/officeDocument/2006/relationships/hyperlink" Target="https://vdahl.ru/%D0%BD%D0%B8%D0%B7%D0%BA%D0%BE-%D1%82%D0%B0%D0%BA-%D0%B1%D0%BB%D0%B8%D0%B7%D0%BA%D0%BE-%D0%B0-%D0%B2%D1%8B%D1%81%D0%BE%D0%BA%D0%BE-%D1%82%D0%B0%D0%BA-%D0%B4%D0%B0%D0%BB%D0%B5%D0%BA%D0%BE/" TargetMode="External"/><Relationship Id="rId61" Type="http://schemas.openxmlformats.org/officeDocument/2006/relationships/hyperlink" Target="http://slovonline.ru/slovar_ushakov/b-1/id-1980/beznakazannyj.html" TargetMode="External"/><Relationship Id="rId82" Type="http://schemas.openxmlformats.org/officeDocument/2006/relationships/hyperlink" Target="https://rustih.ru/" TargetMode="External"/><Relationship Id="rId19" Type="http://schemas.openxmlformats.org/officeDocument/2006/relationships/hyperlink" Target="http://rus-yaz.niv.ru/doc/dictionary/difficulties-in-pronunciation/fc/slovar-208-1.htm" TargetMode="External"/><Relationship Id="rId14" Type="http://schemas.openxmlformats.org/officeDocument/2006/relationships/hyperlink" Target="https://publicadomain.ru/folklore/russky-detsky-folklor/prigovorki" TargetMode="External"/><Relationship Id="rId30" Type="http://schemas.openxmlformats.org/officeDocument/2006/relationships/hyperlink" Target="https://kartaslov.ru/%D1%81%D0%BB%D0%BE%D0%B2%D0%B0%D1%80%D1%8C-%D0%B0%D1%84%D0%BE%D1%80%D0%B8%D0%B7%D0%BC%D0%BE%D0%B2-%D1%80%D1%83%D1%81%D1%81%D0%BA%D0%B8%D1%85-%D0%BF%D0%B8%D1%81%D0%B0%D1%82%D0%B5%D0%BB%D0%B5%D0%B9/%D1%81%D0%BE-%D1%81%D0%BB%D0%BE%D0%B2%D0%BE%D0%BC/%D1%82%D0%B0%D0%B9%D0%BD%D0%B0" TargetMode="External"/><Relationship Id="rId35" Type="http://schemas.openxmlformats.org/officeDocument/2006/relationships/hyperlink" Target="https://www.litmir.me/bs/?year_after=2011&amp;year_before=2011" TargetMode="External"/><Relationship Id="rId56" Type="http://schemas.openxmlformats.org/officeDocument/2006/relationships/hyperlink" Target="http://slovonline.ru/slovar_ushakov/b-1/id-1841/bezboleznennost.html" TargetMode="External"/><Relationship Id="rId77" Type="http://schemas.openxmlformats.org/officeDocument/2006/relationships/hyperlink" Target="https://ru.wikipedia.org/wiki/%D0%9F%D1%80%D0%BE%D1%88%D0%B5%D0%B4%D1%88%D0%B5%D0%B5_%D0%B2%D1%80%D0%B5%D0%BC%D1%8F" TargetMode="External"/><Relationship Id="rId100" Type="http://schemas.openxmlformats.org/officeDocument/2006/relationships/hyperlink" Target="https://kartaslov.ru/%D1%81%D0%BB%D0%BE%D0%B2%D0%B0%D1%80%D1%8C-%D0%B0%D1%84%D0%BE%D1%80%D0%B8%D0%B7%D0%BC%D0%BE%D0%B2-%D1%80%D1%83%D1%81%D1%81%D0%BA%D0%B8%D1%85-%D0%BF%D0%B8%D1%81%D0%B0%D1%82%D0%B5%D0%BB%D0%B5%D0%B9/%D1%81%D0%BE-%D1%81%D0%BB%D0%BE%D0%B2%D0%BE%D0%BC/%D0%BC%D0%B8%D1%80" TargetMode="External"/><Relationship Id="rId105" Type="http://schemas.openxmlformats.org/officeDocument/2006/relationships/hyperlink" Target="http://school.xvatit.com/index.php?title=%D0%A0%D1%83%D1%81%D1%81%D0%BA%D0%B8%D0%B9_%D1%8F%D0%B7%D1%8B%D0%BA" TargetMode="External"/><Relationship Id="rId126" Type="http://schemas.openxmlformats.org/officeDocument/2006/relationships/hyperlink" Target="http://slovonline.ru/slovar_ushakov/b-1/id-1928/bezzhiznennost.html" TargetMode="External"/><Relationship Id="rId8" Type="http://schemas.openxmlformats.org/officeDocument/2006/relationships/image" Target="media/image1.jpeg"/><Relationship Id="rId51" Type="http://schemas.openxmlformats.org/officeDocument/2006/relationships/hyperlink" Target="http://slovonline.ru/slovar_ushakov/b-1/id-1926/bezzhalostnost.html" TargetMode="External"/><Relationship Id="rId72" Type="http://schemas.openxmlformats.org/officeDocument/2006/relationships/hyperlink" Target="https://www.hobobo.ru/poslovitsy-i-pogovorki/" TargetMode="External"/><Relationship Id="rId93" Type="http://schemas.openxmlformats.org/officeDocument/2006/relationships/hyperlink" Target="http://rus-yaz.niv.ru/doc/dictionary/difficulties-in-pronunciation/fc/slovar-208-1.htm" TargetMode="External"/><Relationship Id="rId98" Type="http://schemas.openxmlformats.org/officeDocument/2006/relationships/hyperlink" Target="http://rus-yaz.niv.ru/doc/dictionary/difficulties-in-pronunciation/fc/slovar-208-1.htm" TargetMode="External"/><Relationship Id="rId121" Type="http://schemas.openxmlformats.org/officeDocument/2006/relationships/hyperlink" Target="http://slovonline.ru/slovar_ushakov/b-1/id-1810/bedstvennyj.html" TargetMode="External"/><Relationship Id="rId142" Type="http://schemas.openxmlformats.org/officeDocument/2006/relationships/hyperlink" Target="https://ru.wikipedia.org/wiki/%D0%9F%D1%80%D0%BE%D1%88%D0%B5%D0%B4%D1%88%D0%B5%D0%B5_%D0%B2%D1%80%D0%B5%D0%BC%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483</Pages>
  <Words>93183</Words>
  <Characters>531146</Characters>
  <Application>Microsoft Office Word</Application>
  <DocSecurity>0</DocSecurity>
  <Lines>4426</Lines>
  <Paragraphs>1246</Paragraphs>
  <ScaleCrop>false</ScaleCrop>
  <Company/>
  <LinksUpToDate>false</LinksUpToDate>
  <CharactersWithSpaces>623083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2023-02-21T08:05:00Z</dcterms:created>
  <dcterms:modified xsi:type="dcterms:W3CDTF">2023-02-21T08:07:00Z</dcterms:modified>
</cp:coreProperties>
</file>